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7D8BC2">
      <w:pPr>
        <w:widowControl/>
        <w:kinsoku w:val="0"/>
        <w:autoSpaceDE w:val="0"/>
        <w:autoSpaceDN w:val="0"/>
        <w:adjustRightInd w:val="0"/>
        <w:snapToGrid w:val="0"/>
        <w:spacing w:before="0" w:beforeLines="0" w:afterLines="0" w:line="600" w:lineRule="exact"/>
        <w:jc w:val="center"/>
        <w:textAlignment w:val="baseline"/>
        <w:rPr>
          <w:rFonts w:hint="eastAsia" w:ascii="Times New Roman" w:eastAsia="方正小标宋_GBK"/>
          <w:b/>
          <w:bCs/>
          <w:snapToGrid w:val="0"/>
          <w:color w:val="000000"/>
          <w:spacing w:val="-7"/>
          <w:kern w:val="0"/>
          <w:sz w:val="52"/>
          <w:szCs w:val="52"/>
        </w:rPr>
      </w:pPr>
      <w:bookmarkStart w:id="0" w:name="_Toc751"/>
      <w:bookmarkStart w:id="1" w:name="_Toc9649"/>
      <w:bookmarkStart w:id="653" w:name="_GoBack"/>
      <w:bookmarkEnd w:id="653"/>
    </w:p>
    <w:p w14:paraId="67D792D5">
      <w:pPr>
        <w:widowControl/>
        <w:kinsoku w:val="0"/>
        <w:autoSpaceDE w:val="0"/>
        <w:autoSpaceDN w:val="0"/>
        <w:adjustRightInd w:val="0"/>
        <w:snapToGrid w:val="0"/>
        <w:spacing w:before="0" w:beforeLines="0" w:afterLines="0" w:line="600" w:lineRule="exact"/>
        <w:jc w:val="center"/>
        <w:textAlignment w:val="baseline"/>
        <w:rPr>
          <w:rFonts w:hint="eastAsia" w:ascii="Times New Roman" w:eastAsia="方正小标宋_GBK"/>
          <w:b/>
          <w:bCs/>
          <w:snapToGrid w:val="0"/>
          <w:color w:val="000000"/>
          <w:spacing w:val="-7"/>
          <w:kern w:val="0"/>
          <w:sz w:val="52"/>
          <w:szCs w:val="52"/>
        </w:rPr>
      </w:pPr>
    </w:p>
    <w:p w14:paraId="2E494EC7">
      <w:pPr>
        <w:widowControl/>
        <w:kinsoku w:val="0"/>
        <w:autoSpaceDE w:val="0"/>
        <w:autoSpaceDN w:val="0"/>
        <w:adjustRightInd w:val="0"/>
        <w:snapToGrid w:val="0"/>
        <w:spacing w:before="0" w:beforeLines="0" w:afterLines="0" w:line="600" w:lineRule="exact"/>
        <w:jc w:val="center"/>
        <w:textAlignment w:val="baseline"/>
        <w:rPr>
          <w:rFonts w:hint="eastAsia" w:ascii="Times New Roman" w:eastAsia="方正小标宋_GBK"/>
          <w:b/>
          <w:bCs/>
          <w:snapToGrid w:val="0"/>
          <w:color w:val="000000"/>
          <w:spacing w:val="-7"/>
          <w:kern w:val="0"/>
          <w:sz w:val="52"/>
          <w:szCs w:val="52"/>
        </w:rPr>
      </w:pPr>
    </w:p>
    <w:p w14:paraId="092A9E5D">
      <w:pPr>
        <w:widowControl/>
        <w:kinsoku w:val="0"/>
        <w:autoSpaceDE w:val="0"/>
        <w:autoSpaceDN w:val="0"/>
        <w:adjustRightInd w:val="0"/>
        <w:snapToGrid w:val="0"/>
        <w:spacing w:before="0" w:beforeLines="0" w:afterLines="0" w:line="600" w:lineRule="exact"/>
        <w:jc w:val="center"/>
        <w:textAlignment w:val="baseline"/>
        <w:rPr>
          <w:rFonts w:hint="eastAsia" w:ascii="Times New Roman" w:eastAsia="方正小标宋_GBK"/>
          <w:b/>
          <w:bCs/>
          <w:snapToGrid w:val="0"/>
          <w:color w:val="000000"/>
          <w:spacing w:val="-7"/>
          <w:kern w:val="0"/>
          <w:sz w:val="52"/>
          <w:szCs w:val="52"/>
        </w:rPr>
      </w:pPr>
    </w:p>
    <w:p w14:paraId="45AF7501">
      <w:pPr>
        <w:widowControl/>
        <w:kinsoku w:val="0"/>
        <w:autoSpaceDE w:val="0"/>
        <w:autoSpaceDN w:val="0"/>
        <w:adjustRightInd w:val="0"/>
        <w:snapToGrid w:val="0"/>
        <w:spacing w:before="0" w:beforeLines="0" w:afterLines="0" w:line="600" w:lineRule="exact"/>
        <w:jc w:val="center"/>
        <w:textAlignment w:val="baseline"/>
        <w:rPr>
          <w:rFonts w:hint="eastAsia" w:ascii="Times New Roman" w:hAnsi="Times New Roman" w:eastAsia="方正小标宋_GBK" w:cs="华文中宋"/>
          <w:b/>
          <w:bCs/>
          <w:snapToGrid w:val="0"/>
          <w:color w:val="000000"/>
          <w:spacing w:val="-7"/>
          <w:kern w:val="0"/>
          <w:sz w:val="52"/>
          <w:szCs w:val="52"/>
        </w:rPr>
      </w:pPr>
      <w:r>
        <w:rPr>
          <w:rFonts w:hint="eastAsia" w:ascii="Times New Roman" w:eastAsia="方正小标宋_GBK"/>
          <w:b/>
          <w:bCs/>
          <w:snapToGrid w:val="0"/>
          <w:color w:val="000000"/>
          <w:spacing w:val="-7"/>
          <w:kern w:val="0"/>
          <w:sz w:val="52"/>
          <w:szCs w:val="52"/>
        </w:rPr>
        <w:t>2023年</w:t>
      </w:r>
      <w:r>
        <w:rPr>
          <w:rFonts w:hint="eastAsia" w:ascii="Times New Roman" w:eastAsia="方正小标宋_GBK"/>
          <w:b/>
          <w:bCs/>
          <w:snapToGrid w:val="0"/>
          <w:color w:val="000000"/>
          <w:spacing w:val="-7"/>
          <w:kern w:val="0"/>
          <w:sz w:val="52"/>
          <w:szCs w:val="52"/>
          <w:lang w:val="en-US" w:eastAsia="zh-CN"/>
        </w:rPr>
        <w:t>度</w:t>
      </w:r>
      <w:r>
        <w:rPr>
          <w:rFonts w:hint="eastAsia" w:ascii="Times New Roman" w:hAnsi="Times New Roman" w:eastAsia="方正小标宋_GBK" w:cs="华文中宋"/>
          <w:b/>
          <w:bCs/>
          <w:snapToGrid w:val="0"/>
          <w:color w:val="000000"/>
          <w:spacing w:val="-7"/>
          <w:kern w:val="0"/>
          <w:sz w:val="52"/>
          <w:szCs w:val="52"/>
        </w:rPr>
        <w:t>江苏省健康企业建设</w:t>
      </w:r>
    </w:p>
    <w:p w14:paraId="424614D8">
      <w:pPr>
        <w:widowControl/>
        <w:kinsoku w:val="0"/>
        <w:autoSpaceDE w:val="0"/>
        <w:autoSpaceDN w:val="0"/>
        <w:adjustRightInd w:val="0"/>
        <w:snapToGrid w:val="0"/>
        <w:spacing w:before="0" w:beforeLines="0" w:afterLines="0" w:line="600" w:lineRule="exact"/>
        <w:jc w:val="center"/>
        <w:textAlignment w:val="baseline"/>
        <w:rPr>
          <w:rFonts w:ascii="Times New Roman" w:hAnsi="Times New Roman" w:eastAsia="方正小标宋_GBK" w:cs="华文中宋"/>
          <w:b/>
          <w:snapToGrid w:val="0"/>
          <w:color w:val="000000"/>
          <w:kern w:val="0"/>
          <w:sz w:val="52"/>
          <w:szCs w:val="52"/>
        </w:rPr>
      </w:pPr>
      <w:r>
        <w:rPr>
          <w:rFonts w:hint="eastAsia" w:ascii="Times New Roman" w:hAnsi="Times New Roman" w:eastAsia="方正小标宋_GBK" w:cs="华文中宋"/>
          <w:b/>
          <w:bCs/>
          <w:snapToGrid w:val="0"/>
          <w:color w:val="000000"/>
          <w:spacing w:val="-7"/>
          <w:kern w:val="0"/>
          <w:sz w:val="52"/>
          <w:szCs w:val="52"/>
        </w:rPr>
        <w:t>优秀案例汇编</w:t>
      </w:r>
    </w:p>
    <w:p w14:paraId="63B73183">
      <w:pPr>
        <w:widowControl/>
        <w:kinsoku w:val="0"/>
        <w:autoSpaceDE w:val="0"/>
        <w:autoSpaceDN w:val="0"/>
        <w:adjustRightInd w:val="0"/>
        <w:snapToGrid w:val="0"/>
        <w:spacing w:before="0" w:beforeLines="0" w:afterLines="0" w:line="193" w:lineRule="auto"/>
        <w:jc w:val="center"/>
        <w:textAlignment w:val="baseline"/>
        <w:rPr>
          <w:rFonts w:ascii="Times New Roman" w:hAnsi="Times New Roman" w:eastAsia="方正小标宋_GBK" w:cs="华文中宋"/>
          <w:bCs/>
          <w:snapToGrid w:val="0"/>
          <w:color w:val="000000"/>
          <w:spacing w:val="-17"/>
          <w:kern w:val="0"/>
          <w:position w:val="9"/>
          <w:sz w:val="44"/>
          <w:szCs w:val="44"/>
        </w:rPr>
      </w:pPr>
    </w:p>
    <w:p w14:paraId="36B32784">
      <w:pPr>
        <w:widowControl/>
        <w:kinsoku w:val="0"/>
        <w:autoSpaceDE w:val="0"/>
        <w:autoSpaceDN w:val="0"/>
        <w:adjustRightInd w:val="0"/>
        <w:snapToGrid w:val="0"/>
        <w:spacing w:before="0" w:beforeLines="0" w:afterLines="0" w:line="193" w:lineRule="auto"/>
        <w:jc w:val="center"/>
        <w:textAlignment w:val="baseline"/>
        <w:rPr>
          <w:rFonts w:hint="eastAsia" w:ascii="Times New Roman" w:hAnsi="Times New Roman" w:eastAsia="方正小标宋_GBK" w:cs="华文中宋"/>
          <w:b/>
          <w:snapToGrid w:val="0"/>
          <w:color w:val="000000"/>
          <w:kern w:val="0"/>
          <w:sz w:val="52"/>
          <w:szCs w:val="52"/>
        </w:rPr>
      </w:pPr>
      <w:r>
        <w:rPr>
          <w:rFonts w:hint="eastAsia" w:ascii="Times New Roman" w:hAnsi="Times New Roman" w:eastAsia="方正小标宋_GBK" w:cs="华文中宋"/>
          <w:bCs/>
          <w:snapToGrid w:val="0"/>
          <w:color w:val="000000"/>
          <w:spacing w:val="-17"/>
          <w:kern w:val="0"/>
          <w:position w:val="9"/>
          <w:sz w:val="44"/>
          <w:szCs w:val="44"/>
        </w:rPr>
        <w:t>（企业建设篇）</w:t>
      </w:r>
    </w:p>
    <w:p w14:paraId="7838B1F9">
      <w:pPr>
        <w:kinsoku w:val="0"/>
        <w:autoSpaceDE w:val="0"/>
        <w:autoSpaceDN w:val="0"/>
        <w:adjustRightInd w:val="0"/>
        <w:snapToGrid w:val="0"/>
        <w:spacing w:beforeLines="0" w:afterLines="0" w:line="244" w:lineRule="auto"/>
        <w:jc w:val="center"/>
        <w:textAlignment w:val="baseline"/>
        <w:rPr>
          <w:rFonts w:ascii="Times New Roman" w:hAnsi="Times New Roman" w:eastAsia="Arial" w:cs="Arial"/>
          <w:snapToGrid w:val="0"/>
          <w:color w:val="000000"/>
          <w:kern w:val="0"/>
          <w:szCs w:val="21"/>
        </w:rPr>
      </w:pPr>
    </w:p>
    <w:p w14:paraId="545E728E">
      <w:pPr>
        <w:kinsoku w:val="0"/>
        <w:autoSpaceDE w:val="0"/>
        <w:autoSpaceDN w:val="0"/>
        <w:adjustRightInd w:val="0"/>
        <w:snapToGrid w:val="0"/>
        <w:spacing w:beforeLines="0" w:afterLines="0" w:line="244" w:lineRule="auto"/>
        <w:jc w:val="left"/>
        <w:textAlignment w:val="baseline"/>
        <w:rPr>
          <w:rFonts w:ascii="Times New Roman" w:hAnsi="Times New Roman" w:eastAsia="Arial" w:cs="Arial"/>
          <w:snapToGrid w:val="0"/>
          <w:color w:val="000000"/>
          <w:kern w:val="0"/>
          <w:szCs w:val="21"/>
        </w:rPr>
      </w:pPr>
    </w:p>
    <w:p w14:paraId="7C045831">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503B0B46">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78D96951">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23B51A00">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563F25BD">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4F17FEB4">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6E167C74">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5588C413">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7CE5E05E">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7733C852">
      <w:pPr>
        <w:kinsoku w:val="0"/>
        <w:autoSpaceDE w:val="0"/>
        <w:autoSpaceDN w:val="0"/>
        <w:adjustRightInd w:val="0"/>
        <w:snapToGrid w:val="0"/>
        <w:spacing w:beforeLines="0" w:afterLines="0" w:line="245" w:lineRule="auto"/>
        <w:jc w:val="left"/>
        <w:textAlignment w:val="baseline"/>
        <w:rPr>
          <w:rFonts w:ascii="Times New Roman" w:hAnsi="Times New Roman" w:eastAsia="Arial" w:cs="Arial"/>
          <w:snapToGrid w:val="0"/>
          <w:color w:val="000000"/>
          <w:kern w:val="0"/>
          <w:szCs w:val="21"/>
        </w:rPr>
      </w:pPr>
    </w:p>
    <w:p w14:paraId="68493F9D">
      <w:pPr>
        <w:widowControl/>
        <w:kinsoku w:val="0"/>
        <w:autoSpaceDE w:val="0"/>
        <w:autoSpaceDN w:val="0"/>
        <w:adjustRightInd w:val="0"/>
        <w:snapToGrid w:val="0"/>
        <w:spacing w:before="0" w:beforeLines="0" w:afterLines="0" w:line="357" w:lineRule="auto"/>
        <w:ind w:right="1679"/>
        <w:textAlignment w:val="baseline"/>
        <w:rPr>
          <w:rFonts w:hint="eastAsia" w:ascii="Times New Roman" w:hAnsi="Times New Roman" w:eastAsia="宋体" w:cs="仿宋"/>
          <w:b/>
          <w:bCs/>
          <w:snapToGrid w:val="0"/>
          <w:color w:val="000000"/>
          <w:spacing w:val="4"/>
          <w:kern w:val="0"/>
          <w:sz w:val="30"/>
          <w:szCs w:val="30"/>
        </w:rPr>
      </w:pPr>
    </w:p>
    <w:p w14:paraId="5F1F72BC">
      <w:pPr>
        <w:widowControl/>
        <w:kinsoku w:val="0"/>
        <w:autoSpaceDE w:val="0"/>
        <w:autoSpaceDN w:val="0"/>
        <w:adjustRightInd w:val="0"/>
        <w:snapToGrid w:val="0"/>
        <w:spacing w:before="0" w:beforeLines="0" w:afterLines="0" w:line="610" w:lineRule="exact"/>
        <w:jc w:val="center"/>
        <w:textAlignment w:val="baseline"/>
        <w:rPr>
          <w:rFonts w:hint="eastAsia" w:ascii="Times New Roman" w:hAnsi="Times New Roman" w:eastAsia="方正小标宋_GBK" w:cs="华文中宋"/>
          <w:bCs/>
          <w:snapToGrid w:val="0"/>
          <w:color w:val="000000"/>
          <w:spacing w:val="-17"/>
          <w:kern w:val="0"/>
          <w:position w:val="9"/>
          <w:sz w:val="48"/>
          <w:szCs w:val="48"/>
        </w:rPr>
      </w:pPr>
      <w:r>
        <w:rPr>
          <w:rFonts w:ascii="Times New Roman" w:hAnsi="Times New Roman" w:eastAsia="方正小标宋_GBK" w:cs="华文中宋"/>
          <w:bCs/>
          <w:snapToGrid w:val="0"/>
          <w:color w:val="000000"/>
          <w:spacing w:val="-17"/>
          <w:kern w:val="0"/>
          <w:position w:val="9"/>
          <w:sz w:val="48"/>
          <w:szCs w:val="48"/>
        </w:rPr>
        <w:t>2024年8月</w:t>
      </w:r>
    </w:p>
    <w:p w14:paraId="0042ECB9">
      <w:pPr>
        <w:spacing w:beforeLines="0" w:afterLines="0" w:line="223" w:lineRule="auto"/>
        <w:rPr>
          <w:rFonts w:hint="eastAsia" w:ascii="Times New Roman" w:hAnsi="Times New Roman" w:eastAsia="仿宋" w:cs="仿宋"/>
          <w:sz w:val="30"/>
          <w:szCs w:val="30"/>
        </w:rPr>
      </w:pPr>
    </w:p>
    <w:p w14:paraId="0F0E7144">
      <w:pPr>
        <w:widowControl/>
        <w:kinsoku w:val="0"/>
        <w:autoSpaceDE w:val="0"/>
        <w:autoSpaceDN w:val="0"/>
        <w:adjustRightInd w:val="0"/>
        <w:snapToGrid w:val="0"/>
        <w:spacing w:before="0" w:beforeLines="0" w:afterLines="0" w:line="227" w:lineRule="auto"/>
        <w:textAlignment w:val="baseline"/>
        <w:rPr>
          <w:rFonts w:hint="eastAsia" w:ascii="Times New Roman" w:hAnsi="Times New Roman" w:eastAsia="黑体" w:cs="黑体"/>
          <w:snapToGrid w:val="0"/>
          <w:color w:val="000000"/>
          <w:spacing w:val="-22"/>
          <w:kern w:val="0"/>
          <w:sz w:val="31"/>
          <w:szCs w:val="31"/>
        </w:rPr>
        <w:sectPr>
          <w:headerReference r:id="rId3" w:type="default"/>
          <w:footerReference r:id="rId4" w:type="default"/>
          <w:footerReference r:id="rId5" w:type="even"/>
          <w:type w:val="continuous"/>
          <w:pgSz w:w="11910" w:h="16840"/>
          <w:pgMar w:top="2098" w:right="1474" w:bottom="1985" w:left="1588" w:header="851" w:footer="992" w:gutter="0"/>
          <w:pgNumType w:fmt="upperRoman" w:start="1"/>
          <w:cols w:space="720" w:num="1"/>
          <w:docGrid w:linePitch="435" w:charSpace="0"/>
        </w:sectPr>
      </w:pPr>
    </w:p>
    <w:p w14:paraId="64C8C36B">
      <w:pPr>
        <w:widowControl/>
        <w:kinsoku w:val="0"/>
        <w:autoSpaceDE w:val="0"/>
        <w:autoSpaceDN w:val="0"/>
        <w:adjustRightInd w:val="0"/>
        <w:snapToGrid w:val="0"/>
        <w:spacing w:before="0" w:beforeLines="0" w:afterLines="0" w:line="227" w:lineRule="auto"/>
        <w:jc w:val="center"/>
        <w:textAlignment w:val="baseline"/>
        <w:rPr>
          <w:rFonts w:ascii="Times New Roman" w:hAnsi="Times New Roman" w:eastAsia="黑体" w:cs="黑体"/>
          <w:b/>
          <w:snapToGrid w:val="0"/>
          <w:color w:val="000000"/>
          <w:spacing w:val="-22"/>
          <w:kern w:val="0"/>
          <w:sz w:val="44"/>
          <w:szCs w:val="44"/>
        </w:rPr>
      </w:pPr>
      <w:r>
        <w:rPr>
          <w:rFonts w:ascii="Times New Roman" w:hAnsi="Times New Roman" w:eastAsia="黑体" w:cs="黑体"/>
          <w:b/>
          <w:snapToGrid w:val="0"/>
          <w:color w:val="000000"/>
          <w:spacing w:val="-22"/>
          <w:kern w:val="0"/>
          <w:sz w:val="44"/>
          <w:szCs w:val="44"/>
        </w:rPr>
        <w:t>目</w:t>
      </w:r>
      <w:r>
        <w:rPr>
          <w:rFonts w:hint="eastAsia" w:ascii="Times New Roman" w:hAnsi="Times New Roman" w:eastAsia="黑体" w:cs="黑体"/>
          <w:b/>
          <w:snapToGrid w:val="0"/>
          <w:color w:val="000000"/>
          <w:spacing w:val="-22"/>
          <w:kern w:val="0"/>
          <w:sz w:val="44"/>
          <w:szCs w:val="44"/>
        </w:rPr>
        <w:t xml:space="preserve"> </w:t>
      </w:r>
      <w:r>
        <w:rPr>
          <w:rFonts w:ascii="Times New Roman" w:hAnsi="Times New Roman" w:eastAsia="黑体" w:cs="黑体"/>
          <w:b/>
          <w:snapToGrid w:val="0"/>
          <w:color w:val="000000"/>
          <w:spacing w:val="-22"/>
          <w:kern w:val="0"/>
          <w:sz w:val="44"/>
          <w:szCs w:val="44"/>
        </w:rPr>
        <w:t xml:space="preserve"> 录</w:t>
      </w:r>
    </w:p>
    <w:p w14:paraId="43D5BB2C">
      <w:pPr>
        <w:widowControl/>
        <w:kinsoku w:val="0"/>
        <w:autoSpaceDE w:val="0"/>
        <w:autoSpaceDN w:val="0"/>
        <w:adjustRightInd w:val="0"/>
        <w:snapToGrid w:val="0"/>
        <w:spacing w:before="0" w:beforeLines="0" w:afterLines="0" w:line="227" w:lineRule="auto"/>
        <w:jc w:val="center"/>
        <w:textAlignment w:val="baseline"/>
        <w:rPr>
          <w:rFonts w:hint="eastAsia" w:ascii="Times New Roman" w:hAnsi="Times New Roman" w:eastAsia="黑体" w:cs="黑体"/>
          <w:b/>
          <w:snapToGrid w:val="0"/>
          <w:color w:val="auto"/>
          <w:spacing w:val="-22"/>
          <w:kern w:val="0"/>
          <w:szCs w:val="32"/>
          <w:u w:val="none"/>
        </w:rPr>
      </w:pPr>
    </w:p>
    <w:p w14:paraId="42E507F7">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"_Toc172959086"</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爱尔集新能源科技（南京）有限公司健康企业建设优秀案例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_Toc172959086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1</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065B7033">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"_Toc172959088"</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华能南京金陵发电有限公司健康企业建设优秀案例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eastAsia="宋体" w:cs="Times New Roman"/>
          <w:bCs/>
          <w:color w:val="000000"/>
          <w:sz w:val="28"/>
          <w:szCs w:val="28"/>
          <w:u w:val="none"/>
          <w:lang w:eastAsia="zh-CN"/>
        </w:rPr>
        <w:t>8</w:t>
      </w:r>
      <w:r>
        <w:rPr>
          <w:rStyle w:val="36"/>
          <w:rFonts w:hint="default" w:cs="Times New Roman"/>
          <w:bCs/>
          <w:color w:val="000000"/>
          <w:sz w:val="28"/>
          <w:szCs w:val="28"/>
          <w:u w:val="none"/>
        </w:rPr>
        <w:t xml:space="preserve"> </w:t>
      </w:r>
    </w:p>
    <w:p w14:paraId="75707F52">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"_Toc172959090"</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南京金陵亨斯迈新材料有限责任公司健康企业建设优秀案例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eastAsia="宋体" w:cs="Times New Roman"/>
          <w:bCs/>
          <w:color w:val="000000"/>
          <w:sz w:val="28"/>
          <w:szCs w:val="28"/>
          <w:u w:val="none"/>
          <w:lang w:eastAsia="zh-CN"/>
        </w:rPr>
        <w:t>1</w:t>
      </w:r>
      <w:r>
        <w:rPr>
          <w:rStyle w:val="36"/>
          <w:rFonts w:hint="default" w:eastAsia="宋体" w:cs="Times New Roman"/>
          <w:bCs/>
          <w:color w:val="000000"/>
          <w:sz w:val="28"/>
          <w:szCs w:val="28"/>
          <w:u w:val="none"/>
          <w:lang w:val="en-US" w:eastAsia="zh-CN"/>
        </w:rPr>
        <w:t>6</w:t>
      </w:r>
    </w:p>
    <w:p w14:paraId="40F01766">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"_Toc172959092"</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南京钢铁股份有限公司健康企业建设优秀案例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_Toc172959092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24</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r>
        <w:rPr>
          <w:rStyle w:val="36"/>
          <w:rFonts w:hint="default" w:cs="Times New Roman"/>
          <w:bCs/>
          <w:color w:val="000000"/>
          <w:sz w:val="28"/>
          <w:szCs w:val="28"/>
          <w:u w:val="none"/>
        </w:rPr>
        <w:t xml:space="preserve"> </w:t>
      </w:r>
    </w:p>
    <w:p w14:paraId="5E7961CE">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"_Toc172959094"</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南京轴承有限公司健康企业建设优秀案例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_Toc172959094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32</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4AF6C3AD">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"_Toc172959096"</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无锡村田电子有限公司健康企业建设优秀案例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t>4</w:t>
      </w:r>
      <w:r>
        <w:rPr>
          <w:rStyle w:val="36"/>
          <w:rFonts w:hint="default" w:ascii="Times New Roman" w:hAnsi="Times New Roman" w:eastAsia="宋体" w:cs="Times New Roman"/>
          <w:bCs/>
          <w:color w:val="000000"/>
          <w:sz w:val="28"/>
          <w:szCs w:val="28"/>
          <w:u w:val="none"/>
          <w:lang w:val="en-US" w:eastAsia="zh-CN"/>
        </w:rPr>
        <w:t>1</w:t>
      </w:r>
    </w:p>
    <w:p w14:paraId="485197C3">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"_Toc172959098"</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无锡广播电视集团（无锡市广播电视台）健康企业建设优秀案例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t>5</w:t>
      </w:r>
      <w:r>
        <w:rPr>
          <w:rStyle w:val="36"/>
          <w:rFonts w:hint="default" w:eastAsia="宋体" w:cs="Times New Roman"/>
          <w:bCs/>
          <w:color w:val="000000"/>
          <w:sz w:val="28"/>
          <w:szCs w:val="28"/>
          <w:u w:val="none"/>
          <w:lang w:val="en-US" w:eastAsia="zh-CN"/>
        </w:rPr>
        <w:t>1</w:t>
      </w:r>
    </w:p>
    <w:p w14:paraId="36A69213">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"_Toc172959100"</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bCs/>
          <w:color w:val="000000"/>
          <w:sz w:val="28"/>
          <w:szCs w:val="28"/>
          <w:u w:val="none"/>
        </w:rPr>
        <w:t>江苏大屯电热有限公司健康企业建设优秀案例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5</w:t>
      </w:r>
      <w:r>
        <w:rPr>
          <w:rStyle w:val="36"/>
          <w:rFonts w:hint="default" w:eastAsia="宋体" w:cs="Times New Roman"/>
          <w:bCs/>
          <w:color w:val="000000"/>
          <w:sz w:val="28"/>
          <w:szCs w:val="28"/>
          <w:u w:val="none"/>
          <w:lang w:val="en-US" w:eastAsia="zh-CN"/>
        </w:rPr>
        <w:t>9</w:t>
      </w:r>
    </w:p>
    <w:p w14:paraId="2D4BC8C6">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"_Toc172959104"</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徐州建机工程机械有限公司健康企业建设优秀案例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cs="Times New Roman"/>
          <w:bCs/>
          <w:color w:val="000000"/>
          <w:sz w:val="28"/>
          <w:szCs w:val="28"/>
          <w:u w:val="none"/>
        </w:rPr>
        <w:t>6</w:t>
      </w:r>
      <w:r>
        <w:rPr>
          <w:rStyle w:val="36"/>
          <w:rFonts w:hint="default" w:eastAsia="宋体" w:cs="Times New Roman"/>
          <w:bCs/>
          <w:color w:val="000000"/>
          <w:sz w:val="28"/>
          <w:szCs w:val="28"/>
          <w:u w:val="none"/>
          <w:lang w:eastAsia="zh-CN"/>
        </w:rPr>
        <w:t>5</w:t>
      </w:r>
    </w:p>
    <w:p w14:paraId="453F34C3">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"_Toc172959106"</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bCs/>
          <w:color w:val="000000"/>
          <w:sz w:val="28"/>
          <w:szCs w:val="28"/>
          <w:u w:val="none"/>
        </w:rPr>
        <w:t>北京理想汽车有限公司常州分公司（一厂区）健康企业建设优秀案例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7</w:t>
      </w:r>
      <w:r>
        <w:rPr>
          <w:rStyle w:val="36"/>
          <w:rFonts w:hint="default" w:eastAsia="宋体" w:cs="Times New Roman"/>
          <w:bCs/>
          <w:color w:val="000000"/>
          <w:sz w:val="28"/>
          <w:szCs w:val="28"/>
          <w:u w:val="none"/>
          <w:lang w:val="en-US" w:eastAsia="zh-CN"/>
        </w:rPr>
        <w:t>2</w:t>
      </w:r>
    </w:p>
    <w:p w14:paraId="43DB9B7F">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"_Toc172959108"</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江苏国光信息产业股份有限公司健康企业建设优秀案例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7</w:t>
      </w:r>
      <w:r>
        <w:rPr>
          <w:rStyle w:val="36"/>
          <w:rFonts w:hint="default" w:eastAsia="宋体" w:cs="Times New Roman"/>
          <w:bCs/>
          <w:color w:val="000000"/>
          <w:sz w:val="28"/>
          <w:szCs w:val="28"/>
          <w:u w:val="none"/>
          <w:lang w:val="en-US" w:eastAsia="zh-CN"/>
        </w:rPr>
        <w:t>9</w:t>
      </w:r>
    </w:p>
    <w:p w14:paraId="2A89113C">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"_Toc172959110"</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江苏海岸药业有限公司健康企业建设优秀案例</w:t>
      </w:r>
      <w:r>
        <w:rPr>
          <w:rStyle w:val="36"/>
          <w:rFonts w:hint="default" w:cs="Times New Roman"/>
          <w:bCs/>
          <w:color w:val="000000"/>
          <w:sz w:val="28"/>
          <w:szCs w:val="28"/>
          <w:u w:val="none"/>
        </w:rPr>
        <w:tab/>
      </w:r>
      <w:r>
        <w:rPr>
          <w:rStyle w:val="36"/>
          <w:rFonts w:cs="Times New Roman"/>
          <w:bCs/>
          <w:color w:val="000000"/>
          <w:sz w:val="28"/>
          <w:szCs w:val="28"/>
          <w:u w:val="none"/>
        </w:rPr>
        <w:t>8</w:t>
      </w:r>
      <w:r>
        <w:rPr>
          <w:rStyle w:val="36"/>
          <w:rFonts w:hint="default" w:ascii="Times New Roman" w:hAnsi="Times New Roman" w:cs="Times New Roman"/>
          <w:bCs/>
          <w:color w:val="000000"/>
          <w:sz w:val="28"/>
          <w:szCs w:val="28"/>
          <w:u w:val="none"/>
        </w:rPr>
        <w:fldChar w:fldCharType="end"/>
      </w:r>
      <w:r>
        <w:rPr>
          <w:rStyle w:val="36"/>
          <w:rFonts w:hint="default" w:eastAsia="宋体" w:cs="Times New Roman"/>
          <w:bCs/>
          <w:color w:val="000000"/>
          <w:sz w:val="28"/>
          <w:szCs w:val="28"/>
          <w:u w:val="none"/>
          <w:lang w:val="en-US" w:eastAsia="zh-CN"/>
        </w:rPr>
        <w:t>6</w:t>
      </w:r>
    </w:p>
    <w:p w14:paraId="7FAD830D">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"_Toc172959114"</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禧玛诺（昆山）自行车零件有限公司健康企业建设优秀案例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9</w:t>
      </w:r>
      <w:r>
        <w:rPr>
          <w:rStyle w:val="36"/>
          <w:rFonts w:hint="default" w:eastAsia="宋体" w:cs="Times New Roman"/>
          <w:bCs/>
          <w:color w:val="000000"/>
          <w:sz w:val="28"/>
          <w:szCs w:val="28"/>
          <w:u w:val="none"/>
          <w:lang w:val="en-US" w:eastAsia="zh-CN"/>
        </w:rPr>
        <w:t>6</w:t>
      </w:r>
    </w:p>
    <w:p w14:paraId="5DD1F2A0">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"_Toc172959116"</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科力美汽车动力电池有限公司健康企业建设优秀案例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_Toc172959116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101</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6D6696BB">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"_Toc172959118"</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张家港海螺水泥有限公司健康企业建设优秀案例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111</w:t>
      </w:r>
    </w:p>
    <w:p w14:paraId="6D353317">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"_Toc172959120"</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江苏思源赫兹互感器有限公司健康企业建设优秀案例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_Toc172959120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119</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0D76E350">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"_Toc172959122"</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江苏龙源风力发电有限公司健康企业建设优秀案例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_Toc172959122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125</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1429FA63">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"_Toc172959126"</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江苏润安制药有限公司健康企业建设优秀案例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_Toc172959126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133</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6B29B83F">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"_Toc172959128"</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国华（江苏）风电有限公司（东台）健康企业建设优秀案例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_Toc172959128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142</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19069DEB">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eastAsia="宋体" w:cs="Times New Roman"/>
          <w:bCs/>
          <w:color w:val="000000"/>
          <w:sz w:val="28"/>
          <w:szCs w:val="28"/>
          <w:u w:val="none"/>
        </w:rPr>
        <w:fldChar w:fldCharType="begin"/>
      </w:r>
      <w:r>
        <w:rPr>
          <w:rStyle w:val="36"/>
          <w:rFonts w:hint="default" w:ascii="Times New Roman" w:hAnsi="Times New Roman" w:eastAsia="宋体" w:cs="Times New Roman"/>
          <w:bCs/>
          <w:color w:val="000000"/>
          <w:sz w:val="28"/>
          <w:szCs w:val="28"/>
          <w:u w:val="none"/>
        </w:rPr>
        <w:instrText xml:space="preserve"> HYPERLINK \l "_Toc172959130" </w:instrText>
      </w:r>
      <w:r>
        <w:rPr>
          <w:rStyle w:val="36"/>
          <w:rFonts w:hint="default" w:ascii="Times New Roman" w:hAnsi="Times New Roman" w:eastAsia="宋体" w:cs="Times New Roman"/>
          <w:bCs/>
          <w:color w:val="000000"/>
          <w:sz w:val="28"/>
          <w:szCs w:val="28"/>
          <w:u w:val="none"/>
        </w:rPr>
        <w:fldChar w:fldCharType="separate"/>
      </w:r>
      <w:r>
        <w:rPr>
          <w:rStyle w:val="36"/>
          <w:rFonts w:hint="default" w:ascii="Times New Roman" w:hAnsi="Times New Roman" w:eastAsia="宋体" w:cs="Times New Roman"/>
          <w:bCs/>
          <w:color w:val="000000"/>
          <w:sz w:val="28"/>
          <w:szCs w:val="28"/>
          <w:u w:val="none"/>
        </w:rPr>
        <w:t>国家电投集团协鑫滨海发电有限公司健康企业建设优秀案例</w:t>
      </w:r>
      <w:r>
        <w:rPr>
          <w:rStyle w:val="36"/>
          <w:rFonts w:hint="default" w:ascii="Times New Roman" w:hAnsi="Times New Roman" w:eastAsia="宋体" w:cs="Times New Roman"/>
          <w:bCs/>
          <w:color w:val="000000"/>
          <w:sz w:val="28"/>
          <w:szCs w:val="28"/>
          <w:u w:val="none"/>
        </w:rPr>
        <w:tab/>
      </w:r>
      <w:r>
        <w:rPr>
          <w:rStyle w:val="36"/>
          <w:rFonts w:hint="default" w:ascii="Times New Roman" w:hAnsi="Times New Roman" w:eastAsia="宋体"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t>1</w:t>
      </w:r>
      <w:r>
        <w:rPr>
          <w:rStyle w:val="36"/>
          <w:rFonts w:hint="default" w:eastAsia="宋体" w:cs="Times New Roman"/>
          <w:bCs/>
          <w:color w:val="000000"/>
          <w:sz w:val="28"/>
          <w:szCs w:val="28"/>
          <w:u w:val="none"/>
          <w:lang w:val="en-US" w:eastAsia="zh-CN"/>
        </w:rPr>
        <w:t>49</w:t>
      </w:r>
    </w:p>
    <w:p w14:paraId="6BF51B5A">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"_Toc172959132"</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bCs/>
          <w:color w:val="000000"/>
          <w:sz w:val="28"/>
          <w:szCs w:val="28"/>
          <w:u w:val="none"/>
        </w:rPr>
        <w:t>江苏瑞祥化工有限公司健康企业建设优秀案例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cs="Times New Roman"/>
          <w:bCs/>
          <w:color w:val="000000"/>
          <w:sz w:val="28"/>
          <w:szCs w:val="28"/>
          <w:u w:val="none"/>
        </w:rPr>
        <w:t>1</w:t>
      </w:r>
      <w:r>
        <w:rPr>
          <w:rStyle w:val="36"/>
          <w:rFonts w:hint="default" w:eastAsia="宋体" w:cs="Times New Roman"/>
          <w:bCs/>
          <w:color w:val="000000"/>
          <w:sz w:val="28"/>
          <w:szCs w:val="28"/>
          <w:u w:val="none"/>
          <w:lang w:eastAsia="zh-CN"/>
        </w:rPr>
        <w:t>5</w:t>
      </w:r>
      <w:r>
        <w:rPr>
          <w:rStyle w:val="36"/>
          <w:rFonts w:hint="default" w:eastAsia="宋体" w:cs="Times New Roman"/>
          <w:bCs/>
          <w:color w:val="000000"/>
          <w:sz w:val="28"/>
          <w:szCs w:val="28"/>
          <w:u w:val="none"/>
          <w:lang w:val="en-US" w:eastAsia="zh-CN"/>
        </w:rPr>
        <w:t>9</w:t>
      </w:r>
    </w:p>
    <w:p w14:paraId="344C7203">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"_Toc172959134"</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pacing w:val="0"/>
          <w:sz w:val="28"/>
          <w:szCs w:val="28"/>
          <w:u w:val="none"/>
        </w:rPr>
        <w:t>中化高性能纤维材料有限公司健康企业建设优秀案例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1</w:t>
      </w:r>
      <w:r>
        <w:rPr>
          <w:rStyle w:val="36"/>
          <w:rFonts w:hint="default" w:eastAsia="宋体" w:cs="Times New Roman"/>
          <w:bCs/>
          <w:color w:val="000000"/>
          <w:sz w:val="28"/>
          <w:szCs w:val="28"/>
          <w:u w:val="none"/>
          <w:lang w:val="en-US" w:eastAsia="zh-CN"/>
        </w:rPr>
        <w:t>67</w:t>
      </w:r>
    </w:p>
    <w:p w14:paraId="1A66C4A9">
      <w:pPr>
        <w:pStyle w:val="20"/>
        <w:numPr>
          <w:ilvl w:val="0"/>
          <w:numId w:val="1"/>
        </w:numPr>
        <w:tabs>
          <w:tab w:val="right" w:leader="dot" w:pos="8838"/>
        </w:tabs>
        <w:spacing w:beforeLines="0" w:afterLines="0" w:line="360" w:lineRule="auto"/>
        <w:rPr>
          <w:rStyle w:val="36"/>
          <w:rFonts w:hint="default" w:cs="Times New Roman"/>
          <w:bCs/>
          <w:color w:val="000000"/>
          <w:sz w:val="28"/>
          <w:szCs w:val="28"/>
          <w:u w:val="none"/>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"_Toc172959136"</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bCs/>
          <w:color w:val="000000"/>
          <w:sz w:val="28"/>
          <w:szCs w:val="28"/>
          <w:u w:val="none"/>
        </w:rPr>
        <w:t>北汽蓝谷麦格纳汽车有限公司健康企业建设优秀案例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1</w:t>
      </w:r>
      <w:r>
        <w:rPr>
          <w:rStyle w:val="36"/>
          <w:rFonts w:hint="default" w:eastAsia="宋体" w:cs="Times New Roman"/>
          <w:bCs/>
          <w:color w:val="000000"/>
          <w:sz w:val="28"/>
          <w:szCs w:val="28"/>
          <w:u w:val="none"/>
          <w:lang w:val="en-US" w:eastAsia="zh-CN"/>
        </w:rPr>
        <w:t>78</w:t>
      </w:r>
    </w:p>
    <w:p w14:paraId="7E799DA5">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"_Toc172959138"</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bCs/>
          <w:color w:val="000000"/>
          <w:sz w:val="28"/>
          <w:szCs w:val="28"/>
          <w:u w:val="none"/>
        </w:rPr>
        <w:t>中国石油化工股份有限公司华东油气分公司泰州采油厂健康企业建设优秀案例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1</w:t>
      </w:r>
      <w:r>
        <w:rPr>
          <w:rStyle w:val="36"/>
          <w:rFonts w:hint="default" w:eastAsia="宋体" w:cs="Times New Roman"/>
          <w:bCs/>
          <w:color w:val="000000"/>
          <w:sz w:val="28"/>
          <w:szCs w:val="28"/>
          <w:u w:val="none"/>
          <w:lang w:val="en-US" w:eastAsia="zh-CN"/>
        </w:rPr>
        <w:t>86</w:t>
      </w:r>
    </w:p>
    <w:p w14:paraId="3A4485E4">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"_Toc172959139"</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扬子江药业集团江苏制药股份有限公司健康企业建设优秀案例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eastAsia="宋体" w:cs="Times New Roman"/>
          <w:bCs/>
          <w:color w:val="000000"/>
          <w:sz w:val="28"/>
          <w:szCs w:val="28"/>
          <w:u w:val="none"/>
          <w:lang w:eastAsia="zh-CN"/>
        </w:rPr>
        <w:t>1</w:t>
      </w:r>
      <w:r>
        <w:rPr>
          <w:rStyle w:val="36"/>
          <w:rFonts w:hint="default" w:eastAsia="宋体" w:cs="Times New Roman"/>
          <w:bCs/>
          <w:color w:val="000000"/>
          <w:sz w:val="28"/>
          <w:szCs w:val="28"/>
          <w:u w:val="none"/>
          <w:lang w:val="en-US" w:eastAsia="zh-CN"/>
        </w:rPr>
        <w:t>96</w:t>
      </w:r>
    </w:p>
    <w:p w14:paraId="2A2D32FF">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"_Toc172959141"</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江苏洋河酒厂股份有限公司泗阳分公司健康企业建设优秀案例</w:t>
      </w:r>
      <w:r>
        <w:rPr>
          <w:rStyle w:val="36"/>
          <w:rFonts w:hint="default" w:cs="Times New Roman"/>
          <w:bCs/>
          <w:color w:val="000000"/>
          <w:sz w:val="28"/>
          <w:szCs w:val="28"/>
          <w:u w:val="none"/>
        </w:rPr>
        <w:tab/>
      </w:r>
      <w:r>
        <w:rPr>
          <w:rStyle w:val="36"/>
          <w:rFonts w:hint="default" w:cs="Times New Roman"/>
          <w:bCs/>
          <w:color w:val="000000"/>
          <w:sz w:val="28"/>
          <w:szCs w:val="28"/>
          <w:u w:val="none"/>
        </w:rPr>
        <w:fldChar w:fldCharType="begin"/>
      </w:r>
      <w:r>
        <w:rPr>
          <w:rStyle w:val="36"/>
          <w:rFonts w:hint="default" w:cs="Times New Roman"/>
          <w:bCs/>
          <w:color w:val="000000"/>
          <w:sz w:val="28"/>
          <w:szCs w:val="28"/>
          <w:u w:val="none"/>
        </w:rPr>
        <w:instrText xml:space="preserve"> PAGEREF _Toc172959141 \h </w:instrText>
      </w:r>
      <w:r>
        <w:rPr>
          <w:rStyle w:val="36"/>
          <w:rFonts w:hint="default" w:cs="Times New Roman"/>
          <w:bCs/>
          <w:color w:val="000000"/>
          <w:sz w:val="28"/>
          <w:szCs w:val="28"/>
          <w:u w:val="none"/>
        </w:rPr>
        <w:fldChar w:fldCharType="separate"/>
      </w:r>
      <w:r>
        <w:rPr>
          <w:rStyle w:val="36"/>
          <w:rFonts w:hint="default" w:cs="Times New Roman"/>
          <w:bCs/>
          <w:color w:val="000000"/>
          <w:sz w:val="28"/>
          <w:szCs w:val="28"/>
          <w:u w:val="none"/>
        </w:rPr>
        <w:t>203</w:t>
      </w:r>
      <w:r>
        <w:rPr>
          <w:rStyle w:val="36"/>
          <w:rFonts w:hint="default"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fldChar w:fldCharType="end"/>
      </w:r>
    </w:p>
    <w:p w14:paraId="376C3A86">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"_Toc172959145"</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江苏京沪高速公路有限公司健康企业建设优秀案例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cs="Times New Roman"/>
          <w:bCs/>
          <w:color w:val="000000"/>
          <w:sz w:val="28"/>
          <w:szCs w:val="28"/>
          <w:u w:val="none"/>
        </w:rPr>
        <w:t>2</w:t>
      </w:r>
      <w:r>
        <w:rPr>
          <w:rStyle w:val="36"/>
          <w:rFonts w:hint="default" w:eastAsia="宋体" w:cs="Times New Roman"/>
          <w:bCs/>
          <w:color w:val="000000"/>
          <w:sz w:val="28"/>
          <w:szCs w:val="28"/>
          <w:u w:val="none"/>
          <w:lang w:val="en-US" w:eastAsia="zh-CN"/>
        </w:rPr>
        <w:t>08</w:t>
      </w:r>
    </w:p>
    <w:p w14:paraId="677839E3">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u w:val="none"/>
        </w:rPr>
        <w:instrText xml:space="preserve">HYPERLINK \l "_Toc172959147"</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江苏国信溧阳抽水蓄能发电有限公司健康企业建设优秀案例</w:t>
      </w:r>
      <w:r>
        <w:rPr>
          <w:rStyle w:val="36"/>
          <w:rFonts w:hint="default" w:cs="Times New Roman"/>
          <w:bCs/>
          <w:color w:val="000000"/>
          <w:sz w:val="28"/>
          <w:szCs w:val="28"/>
          <w:u w:val="none"/>
        </w:rPr>
        <w:tab/>
      </w:r>
      <w:r>
        <w:rPr>
          <w:rStyle w:val="36"/>
          <w:rFonts w:cs="Times New Roman"/>
          <w:bCs/>
          <w:color w:val="000000"/>
          <w:sz w:val="28"/>
          <w:szCs w:val="28"/>
          <w:u w:val="none"/>
        </w:rPr>
        <w:t>2</w:t>
      </w:r>
      <w:r>
        <w:rPr>
          <w:rStyle w:val="36"/>
          <w:rFonts w:hint="default" w:ascii="Times New Roman" w:hAnsi="Times New Roman" w:cs="Times New Roman"/>
          <w:bCs/>
          <w:color w:val="000000"/>
          <w:sz w:val="28"/>
          <w:szCs w:val="28"/>
          <w:u w:val="none"/>
        </w:rPr>
        <w:fldChar w:fldCharType="end"/>
      </w:r>
      <w:r>
        <w:rPr>
          <w:rStyle w:val="36"/>
          <w:rFonts w:hint="default" w:eastAsia="宋体" w:cs="Times New Roman"/>
          <w:bCs/>
          <w:color w:val="000000"/>
          <w:sz w:val="28"/>
          <w:szCs w:val="28"/>
          <w:u w:val="none"/>
          <w:lang w:val="en-US" w:eastAsia="zh-CN"/>
        </w:rPr>
        <w:t>16</w:t>
      </w:r>
    </w:p>
    <w:p w14:paraId="608790A9">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"_Toc172959149"</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江苏省设备成套股份有限公司健康企业建设优秀案例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2</w:t>
      </w:r>
      <w:r>
        <w:rPr>
          <w:rStyle w:val="36"/>
          <w:rFonts w:hint="default" w:eastAsia="宋体" w:cs="Times New Roman"/>
          <w:bCs/>
          <w:color w:val="000000"/>
          <w:sz w:val="28"/>
          <w:szCs w:val="28"/>
          <w:u w:val="none"/>
          <w:lang w:val="en-US" w:eastAsia="zh-CN"/>
        </w:rPr>
        <w:t>2</w:t>
      </w:r>
      <w:r>
        <w:rPr>
          <w:rStyle w:val="36"/>
          <w:rFonts w:hint="default" w:ascii="Times New Roman" w:hAnsi="Times New Roman" w:eastAsia="宋体" w:cs="Times New Roman"/>
          <w:bCs/>
          <w:color w:val="000000"/>
          <w:sz w:val="28"/>
          <w:szCs w:val="28"/>
          <w:u w:val="none"/>
          <w:lang w:val="en-US" w:eastAsia="zh-CN"/>
        </w:rPr>
        <w:t>3</w:t>
      </w:r>
    </w:p>
    <w:p w14:paraId="4B5B165F">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"_Toc172959151"</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江苏丽天石化码头有限公司健康企业建设优秀案例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2</w:t>
      </w:r>
      <w:r>
        <w:rPr>
          <w:rStyle w:val="36"/>
          <w:rFonts w:hint="default" w:eastAsia="宋体" w:cs="Times New Roman"/>
          <w:bCs/>
          <w:color w:val="000000"/>
          <w:sz w:val="28"/>
          <w:szCs w:val="28"/>
          <w:u w:val="none"/>
          <w:lang w:val="en-US" w:eastAsia="zh-CN"/>
        </w:rPr>
        <w:t>34</w:t>
      </w:r>
    </w:p>
    <w:p w14:paraId="616505FB">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"_Toc172959153"</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江苏徐矿综合利用发电有限公司健康企业建设优秀案例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24</w:t>
      </w:r>
      <w:r>
        <w:rPr>
          <w:rStyle w:val="36"/>
          <w:rFonts w:hint="default" w:eastAsia="宋体" w:cs="Times New Roman"/>
          <w:bCs/>
          <w:color w:val="000000"/>
          <w:sz w:val="28"/>
          <w:szCs w:val="28"/>
          <w:u w:val="none"/>
          <w:lang w:val="en-US" w:eastAsia="zh-CN"/>
        </w:rPr>
        <w:t>1</w:t>
      </w:r>
    </w:p>
    <w:p w14:paraId="66D151E2">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"_Toc172959155"</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徐州华东机械有限公司健康企业建设优秀案例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2</w:t>
      </w:r>
      <w:r>
        <w:rPr>
          <w:rStyle w:val="36"/>
          <w:rFonts w:hint="default" w:eastAsia="宋体" w:cs="Times New Roman"/>
          <w:bCs/>
          <w:color w:val="000000"/>
          <w:sz w:val="28"/>
          <w:szCs w:val="28"/>
          <w:u w:val="none"/>
          <w:lang w:val="en-US" w:eastAsia="zh-CN"/>
        </w:rPr>
        <w:t>49</w:t>
      </w:r>
    </w:p>
    <w:p w14:paraId="6C4A9741">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"_Toc172959157"</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南京港股份有限公司健康企业建设优秀案例</w:t>
      </w:r>
      <w:r>
        <w:rPr>
          <w:rStyle w:val="36"/>
          <w:rFonts w:hint="default" w:cs="Times New Roman"/>
          <w:bCs/>
          <w:color w:val="000000"/>
          <w:sz w:val="28"/>
          <w:szCs w:val="28"/>
          <w:u w:val="none"/>
        </w:rPr>
        <w:tab/>
      </w:r>
      <w:r>
        <w:rPr>
          <w:rStyle w:val="36"/>
          <w:rFonts w:hint="default" w:ascii="Times New Roman" w:hAnsi="Times New Roman" w:cs="Times New Roman"/>
          <w:bCs/>
          <w:color w:val="000000"/>
          <w:sz w:val="28"/>
          <w:szCs w:val="28"/>
          <w:u w:val="none"/>
        </w:rPr>
        <w:fldChar w:fldCharType="end"/>
      </w:r>
      <w:r>
        <w:rPr>
          <w:rStyle w:val="36"/>
          <w:rFonts w:hint="default" w:ascii="Times New Roman" w:hAnsi="Times New Roman" w:eastAsia="宋体" w:cs="Times New Roman"/>
          <w:bCs/>
          <w:color w:val="000000"/>
          <w:sz w:val="28"/>
          <w:szCs w:val="28"/>
          <w:u w:val="none"/>
          <w:lang w:val="en-US" w:eastAsia="zh-CN"/>
        </w:rPr>
        <w:t>2</w:t>
      </w:r>
      <w:r>
        <w:rPr>
          <w:rStyle w:val="36"/>
          <w:rFonts w:hint="default" w:eastAsia="宋体" w:cs="Times New Roman"/>
          <w:bCs/>
          <w:color w:val="000000"/>
          <w:sz w:val="28"/>
          <w:szCs w:val="28"/>
          <w:u w:val="none"/>
          <w:lang w:val="en-US" w:eastAsia="zh-CN"/>
        </w:rPr>
        <w:t>5</w:t>
      </w:r>
      <w:r>
        <w:rPr>
          <w:rStyle w:val="36"/>
          <w:rFonts w:hint="default" w:ascii="Times New Roman" w:hAnsi="Times New Roman" w:eastAsia="宋体" w:cs="Times New Roman"/>
          <w:bCs/>
          <w:color w:val="000000"/>
          <w:sz w:val="28"/>
          <w:szCs w:val="28"/>
          <w:u w:val="none"/>
          <w:lang w:val="en-US" w:eastAsia="zh-CN"/>
        </w:rPr>
        <w:t>6</w:t>
      </w:r>
    </w:p>
    <w:p w14:paraId="3BE5094B">
      <w:pPr>
        <w:pStyle w:val="20"/>
        <w:numPr>
          <w:ilvl w:val="0"/>
          <w:numId w:val="1"/>
        </w:numPr>
        <w:tabs>
          <w:tab w:val="right" w:leader="dot" w:pos="8838"/>
        </w:tabs>
        <w:spacing w:beforeLines="0" w:afterLines="0" w:line="360" w:lineRule="auto"/>
        <w:rPr>
          <w:rStyle w:val="36"/>
          <w:rFonts w:hint="default" w:cs="Times New Roman"/>
          <w:bCs/>
          <w:color w:val="000000"/>
          <w:sz w:val="28"/>
          <w:szCs w:val="28"/>
        </w:rPr>
      </w:pPr>
      <w:r>
        <w:rPr>
          <w:rStyle w:val="36"/>
          <w:rFonts w:hint="default" w:ascii="Times New Roman" w:hAnsi="Times New Roman" w:cs="Times New Roman"/>
          <w:bCs/>
          <w:color w:val="000000"/>
          <w:sz w:val="28"/>
          <w:szCs w:val="28"/>
          <w:u w:val="none"/>
        </w:rPr>
        <w:fldChar w:fldCharType="begin"/>
      </w:r>
      <w:r>
        <w:rPr>
          <w:rStyle w:val="36"/>
          <w:rFonts w:hint="default" w:ascii="Times New Roman" w:hAnsi="Times New Roman" w:cs="Times New Roman"/>
          <w:bCs/>
          <w:color w:val="000000"/>
          <w:sz w:val="28"/>
          <w:szCs w:val="28"/>
          <w:u w:val="none"/>
        </w:rPr>
        <w:instrText xml:space="preserve"> </w:instrText>
      </w:r>
      <w:r>
        <w:rPr>
          <w:rStyle w:val="36"/>
          <w:rFonts w:hint="default" w:cs="Times New Roman"/>
          <w:bCs/>
          <w:color w:val="000000"/>
          <w:sz w:val="28"/>
          <w:szCs w:val="28"/>
        </w:rPr>
        <w:instrText xml:space="preserve">HYPERLINK \l "_Toc172959159"</w:instrText>
      </w:r>
      <w:r>
        <w:rPr>
          <w:rStyle w:val="36"/>
          <w:rFonts w:hint="default" w:ascii="Times New Roman" w:hAnsi="Times New Roman" w:cs="Times New Roman"/>
          <w:bCs/>
          <w:color w:val="000000"/>
          <w:sz w:val="28"/>
          <w:szCs w:val="28"/>
          <w:u w:val="none"/>
        </w:rPr>
        <w:instrText xml:space="preserve"> </w:instrText>
      </w:r>
      <w:r>
        <w:rPr>
          <w:rStyle w:val="36"/>
          <w:rFonts w:hint="default" w:ascii="Times New Roman" w:hAnsi="Times New Roman" w:cs="Times New Roman"/>
          <w:bCs/>
          <w:color w:val="000000"/>
          <w:sz w:val="28"/>
          <w:szCs w:val="28"/>
          <w:u w:val="none"/>
        </w:rPr>
        <w:fldChar w:fldCharType="separate"/>
      </w:r>
      <w:r>
        <w:rPr>
          <w:rStyle w:val="36"/>
          <w:rFonts w:hint="default" w:ascii="Times New Roman" w:hAnsi="Times New Roman" w:cs="Times New Roman"/>
          <w:bCs/>
          <w:color w:val="000000"/>
          <w:sz w:val="28"/>
          <w:szCs w:val="28"/>
          <w:u w:val="none"/>
        </w:rPr>
        <w:t>张家港港务集团有限公司健康企业建设优秀案例</w:t>
      </w:r>
      <w:r>
        <w:rPr>
          <w:rStyle w:val="36"/>
          <w:rFonts w:hint="default" w:cs="Times New Roman"/>
          <w:bCs/>
          <w:color w:val="000000"/>
          <w:sz w:val="28"/>
          <w:szCs w:val="28"/>
          <w:u w:val="none"/>
        </w:rPr>
        <w:tab/>
      </w:r>
      <w:r>
        <w:rPr>
          <w:rStyle w:val="36"/>
          <w:rFonts w:cs="Times New Roman"/>
          <w:bCs/>
          <w:color w:val="000000"/>
          <w:sz w:val="28"/>
          <w:szCs w:val="28"/>
          <w:u w:val="none"/>
        </w:rPr>
        <w:t>2</w:t>
      </w:r>
      <w:r>
        <w:rPr>
          <w:rStyle w:val="36"/>
          <w:rFonts w:hint="default" w:eastAsia="宋体" w:cs="Times New Roman"/>
          <w:bCs/>
          <w:color w:val="000000"/>
          <w:sz w:val="28"/>
          <w:szCs w:val="28"/>
          <w:u w:val="none"/>
          <w:lang w:val="en-US" w:eastAsia="zh-CN"/>
        </w:rPr>
        <w:t>6</w:t>
      </w:r>
      <w:r>
        <w:rPr>
          <w:rStyle w:val="36"/>
          <w:rFonts w:hint="default" w:ascii="Times New Roman" w:hAnsi="Times New Roman" w:cs="Times New Roman"/>
          <w:bCs/>
          <w:color w:val="000000"/>
          <w:sz w:val="28"/>
          <w:szCs w:val="28"/>
          <w:u w:val="none"/>
        </w:rPr>
        <w:fldChar w:fldCharType="end"/>
      </w:r>
      <w:r>
        <w:rPr>
          <w:rStyle w:val="36"/>
          <w:rFonts w:hint="default" w:eastAsia="宋体" w:cs="Times New Roman"/>
          <w:bCs/>
          <w:color w:val="000000"/>
          <w:sz w:val="28"/>
          <w:szCs w:val="28"/>
          <w:u w:val="none"/>
          <w:lang w:val="en-US" w:eastAsia="zh-CN"/>
        </w:rPr>
        <w:t>7</w:t>
      </w:r>
    </w:p>
    <w:p w14:paraId="449E9357">
      <w:pPr>
        <w:spacing w:beforeLines="0" w:afterLines="0" w:line="223" w:lineRule="auto"/>
        <w:jc w:val="center"/>
        <w:rPr>
          <w:rFonts w:ascii="Times New Roman" w:hAnsi="Times New Roman" w:eastAsia="仿宋" w:cs="仿宋"/>
          <w:sz w:val="30"/>
          <w:szCs w:val="30"/>
        </w:rPr>
      </w:pPr>
    </w:p>
    <w:p w14:paraId="5650AB2C">
      <w:pPr>
        <w:spacing w:beforeLines="0" w:afterLines="0" w:line="223" w:lineRule="auto"/>
        <w:jc w:val="center"/>
        <w:rPr>
          <w:rFonts w:ascii="Times New Roman" w:hAnsi="Times New Roman" w:eastAsia="仿宋" w:cs="仿宋"/>
          <w:sz w:val="30"/>
          <w:szCs w:val="30"/>
        </w:rPr>
      </w:pPr>
    </w:p>
    <w:p w14:paraId="684B8285">
      <w:pPr>
        <w:spacing w:beforeLines="0" w:afterLines="0"/>
        <w:rPr>
          <w:rFonts w:hint="eastAsia" w:ascii="Times New Roman" w:hAnsi="Times New Roman" w:eastAsia="仿宋" w:cs="仿宋"/>
          <w:sz w:val="30"/>
          <w:szCs w:val="30"/>
        </w:rPr>
        <w:sectPr>
          <w:footerReference r:id="rId6" w:type="default"/>
          <w:pgSz w:w="11910" w:h="16840"/>
          <w:pgMar w:top="2098" w:right="1474" w:bottom="1985" w:left="1588" w:header="851" w:footer="992" w:gutter="0"/>
          <w:pgNumType w:fmt="upperRoman" w:start="1"/>
          <w:cols w:space="720" w:num="1"/>
          <w:docGrid w:linePitch="435" w:charSpace="0"/>
        </w:sectPr>
      </w:pPr>
    </w:p>
    <w:bookmarkEnd w:id="0"/>
    <w:bookmarkEnd w:id="1"/>
    <w:p w14:paraId="0555D0EA">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2" w:name="_Toc8871"/>
      <w:bookmarkStart w:id="3" w:name="_Toc172959086"/>
      <w:bookmarkStart w:id="4" w:name="_Toc7162"/>
      <w:r>
        <w:rPr>
          <w:rFonts w:hint="eastAsia" w:ascii="Times New Roman" w:hAnsi="Times New Roman" w:eastAsia="方正小标宋_GBK" w:cs="方正小标宋简体"/>
          <w:bCs/>
          <w:sz w:val="44"/>
          <w:szCs w:val="44"/>
        </w:rPr>
        <w:t>爱尔集新能源科技（南京）有限公司</w:t>
      </w:r>
      <w:bookmarkEnd w:id="2"/>
      <w:bookmarkEnd w:id="3"/>
    </w:p>
    <w:p w14:paraId="711A9C8E">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cs="宋体"/>
          <w:b/>
          <w:bCs/>
          <w:spacing w:val="-9"/>
          <w:sz w:val="44"/>
          <w:szCs w:val="44"/>
        </w:rPr>
      </w:pPr>
      <w:bookmarkStart w:id="5" w:name="_Toc172959087"/>
      <w:r>
        <w:rPr>
          <w:rFonts w:hint="eastAsia" w:ascii="Times New Roman" w:hAnsi="Times New Roman" w:eastAsia="方正小标宋_GBK" w:cs="方正小标宋简体"/>
          <w:bCs/>
          <w:sz w:val="44"/>
          <w:szCs w:val="44"/>
        </w:rPr>
        <w:t>健康企业建设优秀案例</w:t>
      </w:r>
      <w:bookmarkEnd w:id="4"/>
      <w:bookmarkEnd w:id="5"/>
    </w:p>
    <w:p w14:paraId="036CF1D4">
      <w:pPr>
        <w:spacing w:beforeLines="0" w:afterLines="0" w:line="600" w:lineRule="exact"/>
        <w:ind w:firstLine="554" w:firstLineChars="200"/>
        <w:outlineLvl w:val="1"/>
        <w:rPr>
          <w:rFonts w:hint="eastAsia" w:ascii="Times New Roman" w:hAnsi="Times New Roman" w:eastAsia="黑体" w:cs="黑体"/>
          <w:spacing w:val="-9"/>
          <w:szCs w:val="32"/>
        </w:rPr>
      </w:pPr>
      <w:bookmarkStart w:id="6" w:name="_Toc23595"/>
      <w:r>
        <w:rPr>
          <w:rFonts w:hint="eastAsia" w:ascii="Times New Roman" w:hAnsi="Times New Roman" w:eastAsia="黑体" w:cs="黑体"/>
          <w:spacing w:val="-9"/>
          <w:szCs w:val="32"/>
        </w:rPr>
        <w:t>一、基本情况</w:t>
      </w:r>
      <w:bookmarkEnd w:id="6"/>
    </w:p>
    <w:p w14:paraId="634F40D1">
      <w:pPr>
        <w:widowControl/>
        <w:kinsoku w:val="0"/>
        <w:autoSpaceDE w:val="0"/>
        <w:autoSpaceDN w:val="0"/>
        <w:adjustRightInd w:val="0"/>
        <w:snapToGrid w:val="0"/>
        <w:spacing w:beforeLines="0" w:afterLines="0" w:line="560" w:lineRule="exact"/>
        <w:ind w:firstLine="590" w:firstLineChars="200"/>
        <w:textAlignment w:val="baseline"/>
        <w:rPr>
          <w:rFonts w:hint="eastAsia" w:ascii="Times New Roman"/>
          <w:szCs w:val="32"/>
        </w:rPr>
      </w:pPr>
      <w:bookmarkStart w:id="7" w:name="_Toc6480"/>
      <w:r>
        <w:rPr>
          <w:rFonts w:hint="eastAsia" w:ascii="Times New Roman"/>
          <w:szCs w:val="32"/>
        </w:rPr>
        <w:t>公司成立于2018年8月，位于</w:t>
      </w:r>
      <w:r>
        <w:rPr>
          <w:rFonts w:hint="eastAsia" w:ascii="Times New Roman"/>
          <w:szCs w:val="32"/>
          <w:lang w:eastAsia="zh-CN"/>
        </w:rPr>
        <w:t>南京市</w:t>
      </w:r>
      <w:r>
        <w:rPr>
          <w:rFonts w:hint="eastAsia" w:ascii="Times New Roman"/>
          <w:szCs w:val="32"/>
        </w:rPr>
        <w:t>江宁滨江经济开发区，占地630亩，总投资33亿美元。主要经营动力电池、储能电池及小型电池的研究、开发、生产。厂区建设有投料、涂布、切割、组装、充放电工段及配备相关辅助性生产场所，涉及噪声、粉尘、放射等危害因素，公司现有员工1932人，女职工约498人，接害人数1022人。</w:t>
      </w:r>
      <w:bookmarkEnd w:id="7"/>
    </w:p>
    <w:tbl>
      <w:tblPr>
        <w:tblStyle w:val="28"/>
        <w:tblW w:w="0" w:type="auto"/>
        <w:jc w:val="center"/>
        <w:tblLayout w:type="fixed"/>
        <w:tblCellMar>
          <w:top w:w="0" w:type="dxa"/>
          <w:left w:w="108" w:type="dxa"/>
          <w:bottom w:w="0" w:type="dxa"/>
          <w:right w:w="108" w:type="dxa"/>
        </w:tblCellMar>
      </w:tblPr>
      <w:tblGrid>
        <w:gridCol w:w="8560"/>
      </w:tblGrid>
      <w:tr w14:paraId="7E736746">
        <w:tblPrEx>
          <w:tblCellMar>
            <w:top w:w="0" w:type="dxa"/>
            <w:left w:w="108" w:type="dxa"/>
            <w:bottom w:w="0" w:type="dxa"/>
            <w:right w:w="108" w:type="dxa"/>
          </w:tblCellMar>
        </w:tblPrEx>
        <w:trPr>
          <w:trHeight w:val="4584" w:hRule="atLeast"/>
          <w:jc w:val="center"/>
        </w:trPr>
        <w:tc>
          <w:tcPr>
            <w:tcW w:w="8560" w:type="dxa"/>
            <w:noWrap w:val="0"/>
            <w:vAlign w:val="center"/>
          </w:tcPr>
          <w:p w14:paraId="6C5D14F8">
            <w:pPr>
              <w:widowControl/>
              <w:kinsoku w:val="0"/>
              <w:autoSpaceDE w:val="0"/>
              <w:autoSpaceDN w:val="0"/>
              <w:adjustRightInd w:val="0"/>
              <w:snapToGrid w:val="0"/>
              <w:spacing w:beforeLines="0" w:afterLines="0" w:line="560" w:lineRule="exact"/>
              <w:textAlignment w:val="baseline"/>
              <w:rPr>
                <w:rFonts w:hint="eastAsia" w:eastAsia="方正仿宋_GB2312" w:cs="Calibri"/>
                <w:szCs w:val="32"/>
              </w:rPr>
            </w:pPr>
            <w:r>
              <w:rPr>
                <w:rFonts w:hint="eastAsia" w:ascii="Times New Roman" w:hAnsi="Times New Roman" w:cs="Calibri"/>
                <w:bCs/>
                <w:szCs w:val="28"/>
              </w:rPr>
              <w:drawing>
                <wp:anchor distT="0" distB="0" distL="0" distR="0" simplePos="0" relativeHeight="251875328" behindDoc="1" locked="0" layoutInCell="1" allowOverlap="1">
                  <wp:simplePos x="0" y="0"/>
                  <wp:positionH relativeFrom="column">
                    <wp:posOffset>452755</wp:posOffset>
                  </wp:positionH>
                  <wp:positionV relativeFrom="paragraph">
                    <wp:posOffset>38735</wp:posOffset>
                  </wp:positionV>
                  <wp:extent cx="4642485" cy="2814955"/>
                  <wp:effectExtent l="0" t="0" r="5715" b="4445"/>
                  <wp:wrapTight wrapText="bothSides">
                    <wp:wrapPolygon>
                      <wp:start x="21592" y="-2"/>
                      <wp:lineTo x="0" y="0"/>
                      <wp:lineTo x="0" y="21600"/>
                      <wp:lineTo x="21592" y="21602"/>
                      <wp:lineTo x="8" y="21602"/>
                      <wp:lineTo x="21600" y="21600"/>
                      <wp:lineTo x="21600" y="0"/>
                      <wp:lineTo x="8" y="-2"/>
                      <wp:lineTo x="21592" y="-2"/>
                    </wp:wrapPolygon>
                  </wp:wrapTight>
                  <wp:docPr id="3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6"/>
                          <pic:cNvPicPr>
                            <a:picLocks noChangeAspect="1"/>
                          </pic:cNvPicPr>
                        </pic:nvPicPr>
                        <pic:blipFill>
                          <a:blip r:embed="rId10"/>
                          <a:stretch>
                            <a:fillRect/>
                          </a:stretch>
                        </pic:blipFill>
                        <pic:spPr>
                          <a:xfrm>
                            <a:off x="0" y="0"/>
                            <a:ext cx="4642485" cy="2814955"/>
                          </a:xfrm>
                          <a:prstGeom prst="rect">
                            <a:avLst/>
                          </a:prstGeom>
                          <a:noFill/>
                          <a:ln>
                            <a:noFill/>
                          </a:ln>
                        </pic:spPr>
                      </pic:pic>
                    </a:graphicData>
                  </a:graphic>
                </wp:anchor>
              </w:drawing>
            </w:r>
          </w:p>
        </w:tc>
      </w:tr>
    </w:tbl>
    <w:p w14:paraId="729DC90B">
      <w:pPr>
        <w:widowControl/>
        <w:kinsoku w:val="0"/>
        <w:autoSpaceDE w:val="0"/>
        <w:autoSpaceDN w:val="0"/>
        <w:adjustRightInd w:val="0"/>
        <w:snapToGrid w:val="0"/>
        <w:spacing w:beforeLines="0" w:afterLines="0" w:line="600" w:lineRule="exact"/>
        <w:ind w:firstLine="554" w:firstLineChars="200"/>
        <w:textAlignment w:val="baseline"/>
        <w:outlineLvl w:val="1"/>
        <w:rPr>
          <w:rFonts w:hint="eastAsia" w:ascii="Times New Roman" w:hAnsi="Times New Roman" w:eastAsia="黑体" w:cs="黑体"/>
          <w:spacing w:val="-9"/>
          <w:szCs w:val="32"/>
        </w:rPr>
      </w:pPr>
      <w:bookmarkStart w:id="8" w:name="_Toc25153"/>
      <w:r>
        <w:rPr>
          <w:rFonts w:hint="eastAsia" w:ascii="Times New Roman" w:hAnsi="Times New Roman" w:eastAsia="黑体" w:cs="黑体"/>
          <w:spacing w:val="-9"/>
          <w:szCs w:val="32"/>
        </w:rPr>
        <w:t>二、主要做法</w:t>
      </w:r>
      <w:bookmarkEnd w:id="8"/>
    </w:p>
    <w:p w14:paraId="1B82FBF5">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9" w:name="_Toc3587"/>
      <w:r>
        <w:rPr>
          <w:rFonts w:hint="eastAsia" w:ascii="Times New Roman" w:hAnsi="Times New Roman" w:eastAsia="方正楷体_GBK" w:cs="楷体_GB2312"/>
          <w:bCs/>
          <w:kern w:val="0"/>
          <w:szCs w:val="32"/>
        </w:rPr>
        <w:t>（一）强化组织领导，完善规章制度</w:t>
      </w:r>
      <w:bookmarkEnd w:id="9"/>
      <w:r>
        <w:rPr>
          <w:rFonts w:hint="eastAsia" w:ascii="Times New Roman" w:hAnsi="Times New Roman" w:eastAsia="方正楷体_GBK" w:cs="楷体_GB2312"/>
          <w:bCs/>
          <w:kern w:val="0"/>
          <w:szCs w:val="32"/>
        </w:rPr>
        <w:t>。</w:t>
      </w:r>
    </w:p>
    <w:p w14:paraId="73E9FC6F">
      <w:pPr>
        <w:widowControl/>
        <w:topLinePunct/>
        <w:autoSpaceDE w:val="0"/>
        <w:autoSpaceDN w:val="0"/>
        <w:adjustRightInd w:val="0"/>
        <w:snapToGrid w:val="0"/>
        <w:spacing w:beforeLines="0" w:afterLines="0" w:line="560" w:lineRule="exact"/>
        <w:ind w:firstLine="590" w:firstLineChars="200"/>
        <w:textAlignment w:val="baseline"/>
        <w:rPr>
          <w:rFonts w:hint="eastAsia" w:ascii="Times New Roman"/>
          <w:szCs w:val="32"/>
        </w:rPr>
      </w:pPr>
      <w:bookmarkStart w:id="10" w:name="_Toc8174"/>
      <w:r>
        <w:rPr>
          <w:rFonts w:hint="eastAsia" w:ascii="Times New Roman"/>
          <w:szCs w:val="32"/>
        </w:rPr>
        <w:t>公司成立了健康企业建设工作领导小组，以职业健康为基础，扎实践行</w:t>
      </w:r>
      <w:r>
        <w:rPr>
          <w:rFonts w:hint="eastAsia" w:ascii="Times New Roman"/>
          <w:szCs w:val="32"/>
          <w:lang w:eastAsia="zh-CN"/>
        </w:rPr>
        <w:t>“</w:t>
      </w:r>
      <w:r>
        <w:rPr>
          <w:rFonts w:hint="eastAsia" w:ascii="Times New Roman"/>
          <w:szCs w:val="32"/>
        </w:rPr>
        <w:t>大健康</w:t>
      </w:r>
      <w:r>
        <w:rPr>
          <w:rFonts w:hint="eastAsia" w:ascii="Times New Roman"/>
          <w:szCs w:val="32"/>
          <w:lang w:eastAsia="zh-CN"/>
        </w:rPr>
        <w:t>”</w:t>
      </w:r>
      <w:r>
        <w:rPr>
          <w:rFonts w:hint="eastAsia" w:ascii="Times New Roman"/>
          <w:szCs w:val="32"/>
        </w:rPr>
        <w:t>理念，建立</w:t>
      </w:r>
      <w:r>
        <w:rPr>
          <w:rFonts w:hint="eastAsia" w:ascii="Times New Roman"/>
          <w:szCs w:val="32"/>
          <w:lang w:eastAsia="zh-CN"/>
        </w:rPr>
        <w:t>了</w:t>
      </w:r>
      <w:r>
        <w:rPr>
          <w:rFonts w:hint="eastAsia" w:ascii="Times New Roman"/>
          <w:szCs w:val="32"/>
        </w:rPr>
        <w:t>环境健康安全方针、同好会管理、食堂管理、正道经营管理、女职工保护等一系列健康相关制度</w:t>
      </w:r>
      <w:r>
        <w:rPr>
          <w:rFonts w:hint="eastAsia" w:ascii="Times New Roman"/>
          <w:szCs w:val="32"/>
          <w:lang w:eastAsia="zh-CN"/>
        </w:rPr>
        <w:t>并严格执行，</w:t>
      </w:r>
      <w:r>
        <w:rPr>
          <w:rFonts w:hint="eastAsia" w:ascii="Times New Roman"/>
          <w:szCs w:val="32"/>
        </w:rPr>
        <w:t>切实保障</w:t>
      </w:r>
      <w:r>
        <w:rPr>
          <w:rFonts w:hint="eastAsia" w:ascii="Times New Roman"/>
          <w:szCs w:val="32"/>
          <w:lang w:eastAsia="zh-CN"/>
        </w:rPr>
        <w:t>了</w:t>
      </w:r>
      <w:r>
        <w:rPr>
          <w:rFonts w:hint="eastAsia" w:ascii="Times New Roman"/>
          <w:szCs w:val="32"/>
        </w:rPr>
        <w:t>员工</w:t>
      </w:r>
      <w:r>
        <w:rPr>
          <w:rFonts w:hint="eastAsia" w:ascii="Times New Roman"/>
          <w:szCs w:val="32"/>
          <w:lang w:eastAsia="zh-CN"/>
        </w:rPr>
        <w:t>健康</w:t>
      </w:r>
      <w:r>
        <w:rPr>
          <w:rFonts w:hint="eastAsia" w:ascii="Times New Roman"/>
          <w:szCs w:val="32"/>
        </w:rPr>
        <w:t>权益。</w:t>
      </w:r>
      <w:bookmarkEnd w:id="10"/>
    </w:p>
    <w:tbl>
      <w:tblPr>
        <w:tblStyle w:val="28"/>
        <w:tblW w:w="0" w:type="auto"/>
        <w:tblInd w:w="0" w:type="dxa"/>
        <w:tblLayout w:type="fixed"/>
        <w:tblCellMar>
          <w:top w:w="0" w:type="dxa"/>
          <w:left w:w="108" w:type="dxa"/>
          <w:bottom w:w="0" w:type="dxa"/>
          <w:right w:w="108" w:type="dxa"/>
        </w:tblCellMar>
      </w:tblPr>
      <w:tblGrid>
        <w:gridCol w:w="8600"/>
      </w:tblGrid>
      <w:tr w14:paraId="61CD2896">
        <w:tblPrEx>
          <w:tblCellMar>
            <w:top w:w="0" w:type="dxa"/>
            <w:left w:w="108" w:type="dxa"/>
            <w:bottom w:w="0" w:type="dxa"/>
            <w:right w:w="108" w:type="dxa"/>
          </w:tblCellMar>
        </w:tblPrEx>
        <w:trPr>
          <w:trHeight w:val="4795" w:hRule="atLeast"/>
        </w:trPr>
        <w:tc>
          <w:tcPr>
            <w:tcW w:w="8600" w:type="dxa"/>
            <w:noWrap w:val="0"/>
            <w:vAlign w:val="center"/>
          </w:tcPr>
          <w:p w14:paraId="649FE57C">
            <w:pPr>
              <w:widowControl/>
              <w:kinsoku w:val="0"/>
              <w:autoSpaceDE w:val="0"/>
              <w:autoSpaceDN w:val="0"/>
              <w:adjustRightInd w:val="0"/>
              <w:snapToGrid w:val="0"/>
              <w:spacing w:beforeLines="0" w:afterLines="0" w:line="560" w:lineRule="exact"/>
              <w:textAlignment w:val="baseline"/>
              <w:rPr>
                <w:rFonts w:hint="eastAsia" w:eastAsia="方正仿宋_GB2312" w:cs="Calibri"/>
                <w:szCs w:val="32"/>
              </w:rPr>
            </w:pPr>
            <w:r>
              <w:rPr>
                <w:rFonts w:ascii="Times New Roman" w:hAnsi="Times New Roman" w:cs="Calibri"/>
                <w:bCs/>
                <w:szCs w:val="28"/>
              </w:rPr>
              <w:drawing>
                <wp:anchor distT="0" distB="0" distL="0" distR="0" simplePos="0" relativeHeight="251880448" behindDoc="1" locked="0" layoutInCell="1" allowOverlap="1">
                  <wp:simplePos x="0" y="0"/>
                  <wp:positionH relativeFrom="column">
                    <wp:posOffset>567690</wp:posOffset>
                  </wp:positionH>
                  <wp:positionV relativeFrom="paragraph">
                    <wp:posOffset>635</wp:posOffset>
                  </wp:positionV>
                  <wp:extent cx="3865880" cy="3004820"/>
                  <wp:effectExtent l="0" t="0" r="1270" b="5080"/>
                  <wp:wrapTight wrapText="bothSides">
                    <wp:wrapPolygon>
                      <wp:start x="21592" y="-2"/>
                      <wp:lineTo x="0" y="0"/>
                      <wp:lineTo x="0" y="21600"/>
                      <wp:lineTo x="21592" y="21602"/>
                      <wp:lineTo x="8" y="21602"/>
                      <wp:lineTo x="21600" y="21600"/>
                      <wp:lineTo x="21600" y="0"/>
                      <wp:lineTo x="8" y="-2"/>
                      <wp:lineTo x="21592" y="-2"/>
                    </wp:wrapPolygon>
                  </wp:wrapTight>
                  <wp:docPr id="3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0"/>
                          <pic:cNvPicPr>
                            <a:picLocks noChangeAspect="1"/>
                          </pic:cNvPicPr>
                        </pic:nvPicPr>
                        <pic:blipFill>
                          <a:blip r:embed="rId11"/>
                          <a:stretch>
                            <a:fillRect/>
                          </a:stretch>
                        </pic:blipFill>
                        <pic:spPr>
                          <a:xfrm>
                            <a:off x="0" y="0"/>
                            <a:ext cx="3865880" cy="3004820"/>
                          </a:xfrm>
                          <a:prstGeom prst="rect">
                            <a:avLst/>
                          </a:prstGeom>
                          <a:noFill/>
                          <a:ln>
                            <a:noFill/>
                          </a:ln>
                        </pic:spPr>
                      </pic:pic>
                    </a:graphicData>
                  </a:graphic>
                </wp:anchor>
              </w:drawing>
            </w:r>
          </w:p>
        </w:tc>
      </w:tr>
    </w:tbl>
    <w:p w14:paraId="4A614BC9">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11" w:name="_Toc28622"/>
      <w:r>
        <w:rPr>
          <w:rFonts w:hint="eastAsia" w:ascii="Times New Roman" w:hAnsi="Times New Roman" w:eastAsia="方正楷体_GBK" w:cs="楷体_GB2312"/>
          <w:bCs/>
          <w:kern w:val="0"/>
          <w:szCs w:val="32"/>
        </w:rPr>
        <w:t>（二）优化健康环境，保障员工健康</w:t>
      </w:r>
      <w:bookmarkEnd w:id="11"/>
      <w:r>
        <w:rPr>
          <w:rFonts w:hint="eastAsia" w:ascii="Times New Roman" w:hAnsi="Times New Roman" w:eastAsia="方正楷体_GBK" w:cs="楷体_GB2312"/>
          <w:bCs/>
          <w:kern w:val="0"/>
          <w:szCs w:val="32"/>
        </w:rPr>
        <w:t>。</w:t>
      </w:r>
    </w:p>
    <w:p w14:paraId="7E4878D0">
      <w:pPr>
        <w:widowControl/>
        <w:autoSpaceDE w:val="0"/>
        <w:autoSpaceDN w:val="0"/>
        <w:adjustRightInd w:val="0"/>
        <w:snapToGrid w:val="0"/>
        <w:spacing w:beforeLines="0" w:afterLines="0" w:line="560" w:lineRule="exact"/>
        <w:ind w:firstLine="590" w:firstLineChars="200"/>
        <w:textAlignment w:val="baseline"/>
        <w:rPr>
          <w:rFonts w:hint="eastAsia" w:ascii="Times New Roman"/>
          <w:szCs w:val="32"/>
        </w:rPr>
      </w:pPr>
      <w:bookmarkStart w:id="12" w:name="_Toc24504"/>
      <w:r>
        <w:rPr>
          <w:rFonts w:hint="eastAsia" w:ascii="Times New Roman"/>
          <w:szCs w:val="32"/>
        </w:rPr>
        <w:t>公司不断完善基础设施，</w:t>
      </w:r>
      <w:r>
        <w:rPr>
          <w:rFonts w:hint="eastAsia" w:ascii="Times New Roman"/>
          <w:szCs w:val="32"/>
          <w:lang w:eastAsia="zh-CN"/>
        </w:rPr>
        <w:t>调整</w:t>
      </w:r>
      <w:r>
        <w:rPr>
          <w:rFonts w:hint="eastAsia" w:ascii="Times New Roman"/>
          <w:szCs w:val="32"/>
        </w:rPr>
        <w:t>生产布局</w:t>
      </w:r>
      <w:r>
        <w:rPr>
          <w:rFonts w:hint="eastAsia" w:ascii="Times New Roman"/>
          <w:szCs w:val="32"/>
          <w:lang w:eastAsia="zh-CN"/>
        </w:rPr>
        <w:t>，</w:t>
      </w:r>
      <w:r>
        <w:rPr>
          <w:rFonts w:hint="eastAsia" w:ascii="Times New Roman"/>
          <w:szCs w:val="32"/>
        </w:rPr>
        <w:t>优化工作场所环境，改善劳动条件。2022年，公司投资35万元进行铝皮切割工段空气净化项目，减少现场电解液气味扩散；投资21万元进行压延工段降噪封闭项目，将现场噪声控制在80dB（A）内。公司设有综合防灾中心，连接厂区内所有监控、烟感、报警仪，配备专职安全员24小时值班监管。公司设有健身房、足球场、篮球场、瑜伽室、台球室、桌球室、乒乓球室、阅览室等活动场所，为职工提供了良好的锻炼和阅读环境。</w:t>
      </w:r>
      <w:bookmarkEnd w:id="12"/>
    </w:p>
    <w:tbl>
      <w:tblPr>
        <w:tblStyle w:val="28"/>
        <w:tblW w:w="0" w:type="auto"/>
        <w:tblInd w:w="0" w:type="dxa"/>
        <w:tblLayout w:type="fixed"/>
        <w:tblCellMar>
          <w:top w:w="0" w:type="dxa"/>
          <w:left w:w="108" w:type="dxa"/>
          <w:bottom w:w="0" w:type="dxa"/>
          <w:right w:w="108" w:type="dxa"/>
        </w:tblCellMar>
      </w:tblPr>
      <w:tblGrid>
        <w:gridCol w:w="4349"/>
        <w:gridCol w:w="4350"/>
      </w:tblGrid>
      <w:tr w14:paraId="059477D0">
        <w:tblPrEx>
          <w:tblCellMar>
            <w:top w:w="0" w:type="dxa"/>
            <w:left w:w="108" w:type="dxa"/>
            <w:bottom w:w="0" w:type="dxa"/>
            <w:right w:w="108" w:type="dxa"/>
          </w:tblCellMar>
        </w:tblPrEx>
        <w:trPr>
          <w:trHeight w:val="2682" w:hRule="atLeast"/>
        </w:trPr>
        <w:tc>
          <w:tcPr>
            <w:tcW w:w="4349" w:type="dxa"/>
            <w:noWrap w:val="0"/>
            <w:vAlign w:val="center"/>
          </w:tcPr>
          <w:p w14:paraId="747DD544">
            <w:pPr>
              <w:widowControl/>
              <w:kinsoku w:val="0"/>
              <w:autoSpaceDE w:val="0"/>
              <w:autoSpaceDN w:val="0"/>
              <w:adjustRightInd w:val="0"/>
              <w:snapToGrid w:val="0"/>
              <w:spacing w:beforeLines="0" w:afterLines="0" w:line="560" w:lineRule="exact"/>
              <w:textAlignment w:val="baseline"/>
              <w:rPr>
                <w:rFonts w:hint="eastAsia" w:eastAsia="方正仿宋_GB2312" w:cs="Calibri"/>
                <w:szCs w:val="32"/>
              </w:rPr>
            </w:pPr>
            <w:r>
              <w:rPr>
                <w:rFonts w:ascii="Times New Roman" w:hAnsi="Times New Roman" w:cs="Calibri"/>
                <w:bCs/>
                <w:szCs w:val="28"/>
              </w:rPr>
              <w:drawing>
                <wp:anchor distT="0" distB="0" distL="0" distR="0" simplePos="0" relativeHeight="251886592" behindDoc="1" locked="0" layoutInCell="1" allowOverlap="1">
                  <wp:simplePos x="0" y="0"/>
                  <wp:positionH relativeFrom="column">
                    <wp:posOffset>168910</wp:posOffset>
                  </wp:positionH>
                  <wp:positionV relativeFrom="paragraph">
                    <wp:posOffset>-1515745</wp:posOffset>
                  </wp:positionV>
                  <wp:extent cx="2380615" cy="1784985"/>
                  <wp:effectExtent l="0" t="0" r="635" b="5715"/>
                  <wp:wrapTight wrapText="bothSides">
                    <wp:wrapPolygon>
                      <wp:start x="21591" y="-2"/>
                      <wp:lineTo x="0" y="0"/>
                      <wp:lineTo x="0" y="21600"/>
                      <wp:lineTo x="21591" y="21602"/>
                      <wp:lineTo x="8" y="21602"/>
                      <wp:lineTo x="21599" y="21600"/>
                      <wp:lineTo x="21599" y="0"/>
                      <wp:lineTo x="8" y="-2"/>
                      <wp:lineTo x="21591" y="-2"/>
                    </wp:wrapPolygon>
                  </wp:wrapTight>
                  <wp:docPr id="3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
                          <pic:cNvPicPr>
                            <a:picLocks noChangeAspect="1"/>
                          </pic:cNvPicPr>
                        </pic:nvPicPr>
                        <pic:blipFill>
                          <a:blip r:embed="rId12"/>
                          <a:stretch>
                            <a:fillRect/>
                          </a:stretch>
                        </pic:blipFill>
                        <pic:spPr>
                          <a:xfrm>
                            <a:off x="0" y="0"/>
                            <a:ext cx="2380615" cy="1784985"/>
                          </a:xfrm>
                          <a:prstGeom prst="rect">
                            <a:avLst/>
                          </a:prstGeom>
                          <a:noFill/>
                          <a:ln>
                            <a:noFill/>
                          </a:ln>
                        </pic:spPr>
                      </pic:pic>
                    </a:graphicData>
                  </a:graphic>
                </wp:anchor>
              </w:drawing>
            </w:r>
          </w:p>
        </w:tc>
        <w:tc>
          <w:tcPr>
            <w:tcW w:w="4350" w:type="dxa"/>
            <w:noWrap w:val="0"/>
            <w:vAlign w:val="center"/>
          </w:tcPr>
          <w:p w14:paraId="1ACD7149">
            <w:pPr>
              <w:widowControl/>
              <w:kinsoku w:val="0"/>
              <w:autoSpaceDE w:val="0"/>
              <w:autoSpaceDN w:val="0"/>
              <w:adjustRightInd w:val="0"/>
              <w:snapToGrid w:val="0"/>
              <w:spacing w:beforeLines="0" w:afterLines="0" w:line="560" w:lineRule="exact"/>
              <w:textAlignment w:val="baseline"/>
              <w:rPr>
                <w:rFonts w:hint="eastAsia" w:eastAsia="方正仿宋_GB2312" w:cs="Calibri"/>
                <w:szCs w:val="32"/>
              </w:rPr>
            </w:pPr>
            <w:r>
              <w:rPr>
                <w:rFonts w:cs="Calibri"/>
                <w:bCs/>
                <w:szCs w:val="28"/>
              </w:rPr>
              <w:drawing>
                <wp:anchor distT="0" distB="0" distL="0" distR="0" simplePos="0" relativeHeight="251893760" behindDoc="1" locked="0" layoutInCell="1" allowOverlap="1">
                  <wp:simplePos x="0" y="0"/>
                  <wp:positionH relativeFrom="column">
                    <wp:posOffset>169545</wp:posOffset>
                  </wp:positionH>
                  <wp:positionV relativeFrom="paragraph">
                    <wp:posOffset>-793750</wp:posOffset>
                  </wp:positionV>
                  <wp:extent cx="2336165" cy="1751965"/>
                  <wp:effectExtent l="0" t="0" r="6985" b="635"/>
                  <wp:wrapTight wrapText="bothSides">
                    <wp:wrapPolygon>
                      <wp:start x="21591" y="-2"/>
                      <wp:lineTo x="0" y="0"/>
                      <wp:lineTo x="0" y="21600"/>
                      <wp:lineTo x="21591" y="21602"/>
                      <wp:lineTo x="8" y="21602"/>
                      <wp:lineTo x="21599" y="21600"/>
                      <wp:lineTo x="21599" y="0"/>
                      <wp:lineTo x="8" y="-2"/>
                      <wp:lineTo x="21591" y="-2"/>
                    </wp:wrapPolygon>
                  </wp:wrapTight>
                  <wp:docPr id="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
                          <pic:cNvPicPr>
                            <a:picLocks noChangeAspect="1"/>
                          </pic:cNvPicPr>
                        </pic:nvPicPr>
                        <pic:blipFill>
                          <a:blip r:embed="rId13"/>
                          <a:stretch>
                            <a:fillRect/>
                          </a:stretch>
                        </pic:blipFill>
                        <pic:spPr>
                          <a:xfrm>
                            <a:off x="0" y="0"/>
                            <a:ext cx="2336165" cy="1751965"/>
                          </a:xfrm>
                          <a:prstGeom prst="rect">
                            <a:avLst/>
                          </a:prstGeom>
                          <a:noFill/>
                          <a:ln>
                            <a:noFill/>
                          </a:ln>
                        </pic:spPr>
                      </pic:pic>
                    </a:graphicData>
                  </a:graphic>
                </wp:anchor>
              </w:drawing>
            </w:r>
          </w:p>
        </w:tc>
      </w:tr>
      <w:tr w14:paraId="3C4C1530">
        <w:tblPrEx>
          <w:tblCellMar>
            <w:top w:w="0" w:type="dxa"/>
            <w:left w:w="108" w:type="dxa"/>
            <w:bottom w:w="0" w:type="dxa"/>
            <w:right w:w="108" w:type="dxa"/>
          </w:tblCellMar>
        </w:tblPrEx>
        <w:trPr>
          <w:trHeight w:val="2929" w:hRule="atLeast"/>
        </w:trPr>
        <w:tc>
          <w:tcPr>
            <w:tcW w:w="4349" w:type="dxa"/>
            <w:noWrap w:val="0"/>
            <w:vAlign w:val="center"/>
          </w:tcPr>
          <w:p w14:paraId="1259A5A1">
            <w:pPr>
              <w:widowControl/>
              <w:kinsoku w:val="0"/>
              <w:autoSpaceDE w:val="0"/>
              <w:autoSpaceDN w:val="0"/>
              <w:adjustRightInd w:val="0"/>
              <w:snapToGrid w:val="0"/>
              <w:spacing w:beforeLines="0" w:afterLines="0" w:line="560" w:lineRule="exact"/>
              <w:jc w:val="center"/>
              <w:textAlignment w:val="baseline"/>
              <w:rPr>
                <w:rFonts w:hint="eastAsia" w:eastAsia="方正仿宋_GB2312" w:cs="Calibri"/>
                <w:szCs w:val="32"/>
              </w:rPr>
            </w:pPr>
            <w:r>
              <w:rPr>
                <w:rFonts w:ascii="Times New Roman" w:hAnsi="Times New Roman" w:cs="Calibri"/>
                <w:bCs/>
                <w:szCs w:val="28"/>
              </w:rPr>
              <w:drawing>
                <wp:anchor distT="0" distB="0" distL="0" distR="0" simplePos="0" relativeHeight="251896832" behindDoc="1" locked="0" layoutInCell="1" allowOverlap="1">
                  <wp:simplePos x="0" y="0"/>
                  <wp:positionH relativeFrom="column">
                    <wp:posOffset>167005</wp:posOffset>
                  </wp:positionH>
                  <wp:positionV relativeFrom="paragraph">
                    <wp:posOffset>170180</wp:posOffset>
                  </wp:positionV>
                  <wp:extent cx="2270125" cy="1702435"/>
                  <wp:effectExtent l="0" t="0" r="15875" b="12065"/>
                  <wp:wrapTight wrapText="bothSides">
                    <wp:wrapPolygon>
                      <wp:start x="21591" y="-2"/>
                      <wp:lineTo x="0" y="0"/>
                      <wp:lineTo x="0" y="21600"/>
                      <wp:lineTo x="21591" y="21602"/>
                      <wp:lineTo x="8" y="21602"/>
                      <wp:lineTo x="21599" y="21600"/>
                      <wp:lineTo x="21599" y="0"/>
                      <wp:lineTo x="8" y="-2"/>
                      <wp:lineTo x="21591" y="-2"/>
                    </wp:wrapPolygon>
                  </wp:wrapTight>
                  <wp:docPr id="3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2"/>
                          <pic:cNvPicPr>
                            <a:picLocks noChangeAspect="1"/>
                          </pic:cNvPicPr>
                        </pic:nvPicPr>
                        <pic:blipFill>
                          <a:blip r:embed="rId14"/>
                          <a:stretch>
                            <a:fillRect/>
                          </a:stretch>
                        </pic:blipFill>
                        <pic:spPr>
                          <a:xfrm>
                            <a:off x="0" y="0"/>
                            <a:ext cx="2270125" cy="1702435"/>
                          </a:xfrm>
                          <a:prstGeom prst="rect">
                            <a:avLst/>
                          </a:prstGeom>
                          <a:noFill/>
                          <a:ln>
                            <a:noFill/>
                          </a:ln>
                        </pic:spPr>
                      </pic:pic>
                    </a:graphicData>
                  </a:graphic>
                </wp:anchor>
              </w:drawing>
            </w:r>
          </w:p>
        </w:tc>
        <w:tc>
          <w:tcPr>
            <w:tcW w:w="4350" w:type="dxa"/>
            <w:noWrap w:val="0"/>
            <w:vAlign w:val="center"/>
          </w:tcPr>
          <w:p w14:paraId="63421E7C">
            <w:pPr>
              <w:widowControl/>
              <w:kinsoku w:val="0"/>
              <w:autoSpaceDE w:val="0"/>
              <w:autoSpaceDN w:val="0"/>
              <w:adjustRightInd w:val="0"/>
              <w:snapToGrid w:val="0"/>
              <w:spacing w:beforeLines="0" w:afterLines="0" w:line="560" w:lineRule="exact"/>
              <w:jc w:val="center"/>
              <w:textAlignment w:val="baseline"/>
              <w:rPr>
                <w:rFonts w:hint="eastAsia" w:eastAsia="方正仿宋_GB2312" w:cs="Calibri"/>
                <w:szCs w:val="32"/>
              </w:rPr>
            </w:pPr>
            <w:r>
              <w:rPr>
                <w:rFonts w:cs="Calibri"/>
                <w:bCs/>
                <w:szCs w:val="28"/>
              </w:rPr>
              <w:drawing>
                <wp:anchor distT="0" distB="0" distL="0" distR="0" simplePos="0" relativeHeight="251864064" behindDoc="1" locked="0" layoutInCell="1" allowOverlap="1">
                  <wp:simplePos x="0" y="0"/>
                  <wp:positionH relativeFrom="column">
                    <wp:posOffset>207010</wp:posOffset>
                  </wp:positionH>
                  <wp:positionV relativeFrom="paragraph">
                    <wp:posOffset>151130</wp:posOffset>
                  </wp:positionV>
                  <wp:extent cx="2287270" cy="1717675"/>
                  <wp:effectExtent l="0" t="0" r="17780" b="15875"/>
                  <wp:wrapTight wrapText="bothSides">
                    <wp:wrapPolygon>
                      <wp:start x="21592" y="-2"/>
                      <wp:lineTo x="0" y="0"/>
                      <wp:lineTo x="0" y="21600"/>
                      <wp:lineTo x="21592" y="21602"/>
                      <wp:lineTo x="8" y="21602"/>
                      <wp:lineTo x="21600" y="21600"/>
                      <wp:lineTo x="21600" y="0"/>
                      <wp:lineTo x="8" y="-2"/>
                      <wp:lineTo x="21592" y="-2"/>
                    </wp:wrapPolygon>
                  </wp:wrapTight>
                  <wp:docPr id="3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
                          <pic:cNvPicPr>
                            <a:picLocks noChangeAspect="1"/>
                          </pic:cNvPicPr>
                        </pic:nvPicPr>
                        <pic:blipFill>
                          <a:blip r:embed="rId15"/>
                          <a:stretch>
                            <a:fillRect/>
                          </a:stretch>
                        </pic:blipFill>
                        <pic:spPr>
                          <a:xfrm>
                            <a:off x="0" y="0"/>
                            <a:ext cx="2287270" cy="1717675"/>
                          </a:xfrm>
                          <a:prstGeom prst="rect">
                            <a:avLst/>
                          </a:prstGeom>
                          <a:noFill/>
                          <a:ln>
                            <a:noFill/>
                          </a:ln>
                        </pic:spPr>
                      </pic:pic>
                    </a:graphicData>
                  </a:graphic>
                </wp:anchor>
              </w:drawing>
            </w:r>
          </w:p>
        </w:tc>
      </w:tr>
    </w:tbl>
    <w:p w14:paraId="3F9D84B7">
      <w:pPr>
        <w:spacing w:beforeLines="0" w:afterLines="0" w:line="560" w:lineRule="exact"/>
        <w:ind w:firstLine="590" w:firstLineChars="200"/>
        <w:rPr>
          <w:rFonts w:hint="eastAsia" w:ascii="Times New Roman"/>
          <w:szCs w:val="32"/>
        </w:rPr>
      </w:pPr>
      <w:r>
        <w:rPr>
          <w:rFonts w:hint="eastAsia" w:ascii="Times New Roman"/>
          <w:szCs w:val="32"/>
        </w:rPr>
        <w:t>公司</w:t>
      </w:r>
      <w:r>
        <w:rPr>
          <w:rFonts w:hint="eastAsia" w:ascii="Times New Roman"/>
          <w:szCs w:val="32"/>
          <w:lang w:eastAsia="zh-CN"/>
        </w:rPr>
        <w:t>制定</w:t>
      </w:r>
      <w:r>
        <w:rPr>
          <w:rFonts w:hint="eastAsia" w:ascii="Times New Roman"/>
          <w:szCs w:val="32"/>
        </w:rPr>
        <w:t>《人体工程学改善控制规定》，针对生产工艺</w:t>
      </w:r>
      <w:r>
        <w:rPr>
          <w:rFonts w:hint="eastAsia" w:ascii="Times New Roman"/>
          <w:szCs w:val="32"/>
          <w:lang w:eastAsia="zh-CN"/>
        </w:rPr>
        <w:t>，</w:t>
      </w:r>
      <w:r>
        <w:rPr>
          <w:rFonts w:hint="eastAsia" w:ascii="Times New Roman"/>
          <w:szCs w:val="32"/>
        </w:rPr>
        <w:t>每三年对现场的人体工程学进行评估，评估因素包括对肌肉和关节（如手指/手掌/手腕、手臂/肩膀、颈部、后背、双腿、双脚）的影响，包括动态运动、静态姿势、受压和扭转；接触压力（如手指、手掌和前臂）；作业速度控制；重复；提举；工作时长等。评估范围包括但不限于任务观察、工人/主管反馈和工人调查。评估为高风险的，需要提交改善措施，改善后进行重新评估，减少或消除</w:t>
      </w:r>
      <w:r>
        <w:rPr>
          <w:rFonts w:hint="eastAsia" w:ascii="Times New Roman"/>
          <w:szCs w:val="32"/>
          <w:lang w:eastAsia="zh-CN"/>
        </w:rPr>
        <w:t>对员工健康的</w:t>
      </w:r>
      <w:r>
        <w:rPr>
          <w:rFonts w:hint="eastAsia" w:ascii="Times New Roman"/>
          <w:szCs w:val="32"/>
        </w:rPr>
        <w:t>危害。</w:t>
      </w:r>
    </w:p>
    <w:tbl>
      <w:tblPr>
        <w:tblStyle w:val="28"/>
        <w:tblW w:w="0" w:type="auto"/>
        <w:tblInd w:w="0" w:type="dxa"/>
        <w:tblLayout w:type="fixed"/>
        <w:tblCellMar>
          <w:top w:w="0" w:type="dxa"/>
          <w:left w:w="108" w:type="dxa"/>
          <w:bottom w:w="0" w:type="dxa"/>
          <w:right w:w="108" w:type="dxa"/>
        </w:tblCellMar>
      </w:tblPr>
      <w:tblGrid>
        <w:gridCol w:w="8680"/>
      </w:tblGrid>
      <w:tr w14:paraId="277155EA">
        <w:tblPrEx>
          <w:tblCellMar>
            <w:top w:w="0" w:type="dxa"/>
            <w:left w:w="108" w:type="dxa"/>
            <w:bottom w:w="0" w:type="dxa"/>
            <w:right w:w="108" w:type="dxa"/>
          </w:tblCellMar>
        </w:tblPrEx>
        <w:trPr>
          <w:trHeight w:val="5468" w:hRule="atLeast"/>
        </w:trPr>
        <w:tc>
          <w:tcPr>
            <w:tcW w:w="8680" w:type="dxa"/>
            <w:noWrap w:val="0"/>
            <w:vAlign w:val="center"/>
          </w:tcPr>
          <w:p w14:paraId="74800E6F">
            <w:pPr>
              <w:spacing w:beforeLines="0" w:afterLines="0"/>
              <w:jc w:val="center"/>
              <w:rPr>
                <w:rFonts w:cs="Calibri"/>
                <w:bCs/>
                <w:szCs w:val="28"/>
              </w:rPr>
            </w:pPr>
            <w:bookmarkStart w:id="13" w:name="OLE_LINK108"/>
            <w:r>
              <w:rPr>
                <w:rFonts w:cs="Calibri"/>
                <w:bCs/>
                <w:szCs w:val="28"/>
              </w:rPr>
              <w:drawing>
                <wp:inline distT="0" distB="0" distL="114300" distR="114300">
                  <wp:extent cx="4601210" cy="3245485"/>
                  <wp:effectExtent l="0" t="0" r="8890" b="12065"/>
                  <wp:docPr id="4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3"/>
                          <pic:cNvPicPr>
                            <a:picLocks noChangeAspect="1"/>
                          </pic:cNvPicPr>
                        </pic:nvPicPr>
                        <pic:blipFill>
                          <a:blip r:embed="rId16"/>
                          <a:stretch>
                            <a:fillRect/>
                          </a:stretch>
                        </pic:blipFill>
                        <pic:spPr>
                          <a:xfrm>
                            <a:off x="0" y="0"/>
                            <a:ext cx="4601210" cy="3245485"/>
                          </a:xfrm>
                          <a:prstGeom prst="rect">
                            <a:avLst/>
                          </a:prstGeom>
                          <a:noFill/>
                          <a:ln>
                            <a:noFill/>
                          </a:ln>
                        </pic:spPr>
                      </pic:pic>
                    </a:graphicData>
                  </a:graphic>
                </wp:inline>
              </w:drawing>
            </w:r>
          </w:p>
        </w:tc>
      </w:tr>
      <w:bookmarkEnd w:id="13"/>
    </w:tbl>
    <w:p w14:paraId="1BEF115E">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14" w:name="_Toc24583"/>
      <w:r>
        <w:rPr>
          <w:rFonts w:hint="eastAsia" w:ascii="Times New Roman" w:hAnsi="Times New Roman" w:eastAsia="方正楷体_GBK" w:cs="楷体_GB2312"/>
          <w:bCs/>
          <w:kern w:val="0"/>
          <w:szCs w:val="32"/>
        </w:rPr>
        <w:t>（三）提供健康服务，满足健康需求</w:t>
      </w:r>
      <w:bookmarkEnd w:id="14"/>
      <w:r>
        <w:rPr>
          <w:rFonts w:hint="eastAsia" w:ascii="Times New Roman" w:hAnsi="Times New Roman" w:eastAsia="方正楷体_GBK" w:cs="楷体_GB2312"/>
          <w:bCs/>
          <w:kern w:val="0"/>
          <w:szCs w:val="32"/>
        </w:rPr>
        <w:t>。</w:t>
      </w:r>
    </w:p>
    <w:p w14:paraId="1BDDF8BA">
      <w:pPr>
        <w:spacing w:beforeLines="0" w:afterLines="0" w:line="560" w:lineRule="exact"/>
        <w:ind w:firstLine="590" w:firstLineChars="200"/>
        <w:rPr>
          <w:rFonts w:hint="eastAsia" w:ascii="Times New Roman"/>
          <w:szCs w:val="32"/>
        </w:rPr>
      </w:pPr>
      <w:r>
        <w:rPr>
          <w:rFonts w:hint="eastAsia" w:ascii="Times New Roman"/>
          <w:szCs w:val="32"/>
        </w:rPr>
        <w:t>公司设有医务室，</w:t>
      </w:r>
      <w:r>
        <w:rPr>
          <w:rFonts w:hint="eastAsia" w:ascii="Times New Roman"/>
          <w:szCs w:val="32"/>
          <w:lang w:eastAsia="zh-CN"/>
        </w:rPr>
        <w:t>医务人员</w:t>
      </w:r>
      <w:r>
        <w:rPr>
          <w:rFonts w:hint="eastAsia" w:ascii="Times New Roman"/>
          <w:szCs w:val="32"/>
        </w:rPr>
        <w:t>有着多年的临床医疗和职业健康管理经验。医务室配备了自动血压计、身高体重计、Inbody检测仪、腰围尺、血糖仪等设施，方便员工随时监测身体状况。公司积极开展急救员培训，持证人数达157人，</w:t>
      </w:r>
      <w:r>
        <w:rPr>
          <w:rFonts w:hint="eastAsia" w:ascii="Times New Roman"/>
          <w:szCs w:val="32"/>
          <w:lang w:val="en-US" w:eastAsia="zh-CN"/>
        </w:rPr>
        <w:t>放置</w:t>
      </w:r>
      <w:r>
        <w:rPr>
          <w:rFonts w:hint="eastAsia" w:ascii="Times New Roman"/>
          <w:szCs w:val="32"/>
        </w:rPr>
        <w:t>自动体外除颤器（AED）7台。各部门均配有急救药箱，保障员工可能的急救需要。公司建立完善职业健康监护制度，依法组织</w:t>
      </w:r>
      <w:r>
        <w:rPr>
          <w:rFonts w:hint="eastAsia" w:ascii="Times New Roman"/>
          <w:szCs w:val="32"/>
          <w:lang w:eastAsia="zh-CN"/>
        </w:rPr>
        <w:t>接害</w:t>
      </w:r>
      <w:r>
        <w:rPr>
          <w:rFonts w:hint="eastAsia" w:ascii="Times New Roman"/>
          <w:szCs w:val="32"/>
        </w:rPr>
        <w:t>员工进行职业健康检查，配合开展职业病诊断与鉴定工作。开展全员健康检查，根据性别、年龄、婚姻状况划分套餐，女员工</w:t>
      </w:r>
      <w:r>
        <w:rPr>
          <w:rFonts w:hint="eastAsia" w:ascii="Times New Roman"/>
          <w:szCs w:val="32"/>
          <w:lang w:eastAsia="zh-CN"/>
        </w:rPr>
        <w:t>还</w:t>
      </w:r>
      <w:r>
        <w:rPr>
          <w:rFonts w:hint="eastAsia" w:ascii="Times New Roman"/>
          <w:szCs w:val="32"/>
        </w:rPr>
        <w:t>包含妇科及乳腺疾病检查</w:t>
      </w:r>
      <w:r>
        <w:rPr>
          <w:rFonts w:hint="eastAsia" w:ascii="Times New Roman"/>
          <w:szCs w:val="32"/>
          <w:lang w:eastAsia="zh-CN"/>
        </w:rPr>
        <w:t>项目</w:t>
      </w:r>
      <w:r>
        <w:rPr>
          <w:rFonts w:hint="eastAsia" w:ascii="Times New Roman"/>
          <w:szCs w:val="32"/>
        </w:rPr>
        <w:t>。每年开展</w:t>
      </w:r>
      <w:r>
        <w:rPr>
          <w:rFonts w:hint="eastAsia" w:ascii="Times New Roman"/>
          <w:szCs w:val="32"/>
          <w:lang w:eastAsia="zh-CN"/>
        </w:rPr>
        <w:t>员工</w:t>
      </w:r>
      <w:r>
        <w:rPr>
          <w:rFonts w:hint="eastAsia" w:ascii="Times New Roman"/>
          <w:szCs w:val="32"/>
        </w:rPr>
        <w:t>健康</w:t>
      </w:r>
      <w:r>
        <w:rPr>
          <w:rFonts w:hint="eastAsia" w:ascii="Times New Roman"/>
          <w:szCs w:val="32"/>
          <w:lang w:eastAsia="zh-CN"/>
        </w:rPr>
        <w:t>状况</w:t>
      </w:r>
      <w:r>
        <w:rPr>
          <w:rFonts w:hint="eastAsia" w:ascii="Times New Roman"/>
          <w:szCs w:val="32"/>
        </w:rPr>
        <w:t>评估，</w:t>
      </w:r>
      <w:r>
        <w:rPr>
          <w:rFonts w:hint="eastAsia" w:ascii="Times New Roman"/>
          <w:szCs w:val="32"/>
          <w:lang w:eastAsia="zh-CN"/>
        </w:rPr>
        <w:t>根据评估情况</w:t>
      </w:r>
      <w:r>
        <w:rPr>
          <w:rFonts w:hint="eastAsia" w:ascii="Times New Roman"/>
          <w:szCs w:val="32"/>
        </w:rPr>
        <w:t>进行分类管理和指导，强化员工健康风险的预判预警。公司设有母婴室，内设冰箱、微波炉、独立休息区，并为每位妈妈配备单独的门禁权限，保证母婴室的私密性。</w:t>
      </w:r>
    </w:p>
    <w:tbl>
      <w:tblPr>
        <w:tblStyle w:val="28"/>
        <w:tblW w:w="0" w:type="auto"/>
        <w:tblInd w:w="0" w:type="dxa"/>
        <w:tblLayout w:type="fixed"/>
        <w:tblCellMar>
          <w:top w:w="0" w:type="dxa"/>
          <w:left w:w="108" w:type="dxa"/>
          <w:bottom w:w="0" w:type="dxa"/>
          <w:right w:w="108" w:type="dxa"/>
        </w:tblCellMar>
      </w:tblPr>
      <w:tblGrid>
        <w:gridCol w:w="4339"/>
        <w:gridCol w:w="4340"/>
      </w:tblGrid>
      <w:tr w14:paraId="449E67FB">
        <w:tblPrEx>
          <w:tblCellMar>
            <w:top w:w="0" w:type="dxa"/>
            <w:left w:w="108" w:type="dxa"/>
            <w:bottom w:w="0" w:type="dxa"/>
            <w:right w:w="108" w:type="dxa"/>
          </w:tblCellMar>
        </w:tblPrEx>
        <w:trPr>
          <w:trHeight w:val="2572" w:hRule="atLeast"/>
        </w:trPr>
        <w:tc>
          <w:tcPr>
            <w:tcW w:w="4339" w:type="dxa"/>
            <w:noWrap w:val="0"/>
            <w:vAlign w:val="center"/>
          </w:tcPr>
          <w:p w14:paraId="58BC793D">
            <w:pPr>
              <w:spacing w:beforeLines="0" w:afterLines="0" w:line="560" w:lineRule="exact"/>
              <w:rPr>
                <w:rFonts w:hint="eastAsia" w:eastAsia="方正仿宋_GB2312" w:cs="Calibri"/>
                <w:szCs w:val="32"/>
              </w:rPr>
            </w:pPr>
            <w:r>
              <w:rPr>
                <w:rFonts w:ascii="Times New Roman" w:hAnsi="Times New Roman" w:cs="Calibri"/>
                <w:bCs/>
                <w:szCs w:val="28"/>
              </w:rPr>
              <w:drawing>
                <wp:anchor distT="0" distB="0" distL="114300" distR="114300" simplePos="0" relativeHeight="251866112" behindDoc="1" locked="0" layoutInCell="1" allowOverlap="1">
                  <wp:simplePos x="0" y="0"/>
                  <wp:positionH relativeFrom="column">
                    <wp:posOffset>273050</wp:posOffset>
                  </wp:positionH>
                  <wp:positionV relativeFrom="paragraph">
                    <wp:posOffset>20320</wp:posOffset>
                  </wp:positionV>
                  <wp:extent cx="2197735" cy="1635760"/>
                  <wp:effectExtent l="0" t="0" r="12065" b="2540"/>
                  <wp:wrapTight wrapText="bothSides">
                    <wp:wrapPolygon>
                      <wp:start x="21592" y="-2"/>
                      <wp:lineTo x="0" y="0"/>
                      <wp:lineTo x="0" y="21600"/>
                      <wp:lineTo x="21592" y="21602"/>
                      <wp:lineTo x="8" y="21602"/>
                      <wp:lineTo x="21600" y="21600"/>
                      <wp:lineTo x="21600" y="0"/>
                      <wp:lineTo x="8" y="-2"/>
                      <wp:lineTo x="21592" y="-2"/>
                    </wp:wrapPolygon>
                  </wp:wrapTight>
                  <wp:docPr id="346" name="图片 1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0478"/>
                          <pic:cNvPicPr>
                            <a:picLocks noChangeAspect="1"/>
                          </pic:cNvPicPr>
                        </pic:nvPicPr>
                        <pic:blipFill>
                          <a:blip r:embed="rId17"/>
                          <a:stretch>
                            <a:fillRect/>
                          </a:stretch>
                        </pic:blipFill>
                        <pic:spPr>
                          <a:xfrm>
                            <a:off x="0" y="0"/>
                            <a:ext cx="2197735" cy="1635760"/>
                          </a:xfrm>
                          <a:prstGeom prst="rect">
                            <a:avLst/>
                          </a:prstGeom>
                          <a:noFill/>
                          <a:ln>
                            <a:noFill/>
                          </a:ln>
                        </pic:spPr>
                      </pic:pic>
                    </a:graphicData>
                  </a:graphic>
                </wp:anchor>
              </w:drawing>
            </w:r>
          </w:p>
        </w:tc>
        <w:tc>
          <w:tcPr>
            <w:tcW w:w="4340" w:type="dxa"/>
            <w:noWrap w:val="0"/>
            <w:vAlign w:val="center"/>
          </w:tcPr>
          <w:p w14:paraId="3963C83A">
            <w:pPr>
              <w:spacing w:beforeLines="0" w:afterLines="0" w:line="560" w:lineRule="exact"/>
              <w:rPr>
                <w:rFonts w:hint="eastAsia" w:eastAsia="方正仿宋_GB2312" w:cs="Calibri"/>
                <w:szCs w:val="32"/>
              </w:rPr>
            </w:pPr>
            <w:r>
              <w:rPr>
                <w:rFonts w:cs="Calibri"/>
              </w:rPr>
              <w:drawing>
                <wp:anchor distT="0" distB="0" distL="0" distR="0" simplePos="0" relativeHeight="251867136" behindDoc="1" locked="0" layoutInCell="1" allowOverlap="1">
                  <wp:simplePos x="0" y="0"/>
                  <wp:positionH relativeFrom="column">
                    <wp:posOffset>-2404745</wp:posOffset>
                  </wp:positionH>
                  <wp:positionV relativeFrom="paragraph">
                    <wp:posOffset>44450</wp:posOffset>
                  </wp:positionV>
                  <wp:extent cx="2128520" cy="1597025"/>
                  <wp:effectExtent l="0" t="0" r="5080" b="3175"/>
                  <wp:wrapTight wrapText="bothSides">
                    <wp:wrapPolygon>
                      <wp:start x="21591" y="-2"/>
                      <wp:lineTo x="0" y="0"/>
                      <wp:lineTo x="0" y="21600"/>
                      <wp:lineTo x="21591" y="21602"/>
                      <wp:lineTo x="8" y="21602"/>
                      <wp:lineTo x="21599" y="21600"/>
                      <wp:lineTo x="21599" y="0"/>
                      <wp:lineTo x="8" y="-2"/>
                      <wp:lineTo x="21591" y="-2"/>
                    </wp:wrapPolygon>
                  </wp:wrapTight>
                  <wp:docPr id="3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
                          <pic:cNvPicPr>
                            <a:picLocks noChangeAspect="1"/>
                          </pic:cNvPicPr>
                        </pic:nvPicPr>
                        <pic:blipFill>
                          <a:blip r:embed="rId18"/>
                          <a:stretch>
                            <a:fillRect/>
                          </a:stretch>
                        </pic:blipFill>
                        <pic:spPr>
                          <a:xfrm>
                            <a:off x="0" y="0"/>
                            <a:ext cx="2128520" cy="1597025"/>
                          </a:xfrm>
                          <a:prstGeom prst="rect">
                            <a:avLst/>
                          </a:prstGeom>
                          <a:noFill/>
                          <a:ln>
                            <a:noFill/>
                          </a:ln>
                        </pic:spPr>
                      </pic:pic>
                    </a:graphicData>
                  </a:graphic>
                </wp:anchor>
              </w:drawing>
            </w:r>
          </w:p>
        </w:tc>
      </w:tr>
      <w:tr w14:paraId="06A97691">
        <w:tblPrEx>
          <w:tblCellMar>
            <w:top w:w="0" w:type="dxa"/>
            <w:left w:w="108" w:type="dxa"/>
            <w:bottom w:w="0" w:type="dxa"/>
            <w:right w:w="108" w:type="dxa"/>
          </w:tblCellMar>
        </w:tblPrEx>
        <w:trPr>
          <w:trHeight w:val="2975" w:hRule="atLeast"/>
        </w:trPr>
        <w:tc>
          <w:tcPr>
            <w:tcW w:w="4339" w:type="dxa"/>
            <w:noWrap w:val="0"/>
            <w:vAlign w:val="center"/>
          </w:tcPr>
          <w:p w14:paraId="07AF11CD">
            <w:pPr>
              <w:spacing w:beforeLines="0" w:afterLines="0" w:line="560" w:lineRule="exact"/>
              <w:rPr>
                <w:rFonts w:hint="eastAsia" w:eastAsia="方正仿宋_GB2312" w:cs="Calibri"/>
                <w:szCs w:val="32"/>
              </w:rPr>
            </w:pPr>
            <w:r>
              <w:rPr>
                <w:rFonts w:ascii="Times New Roman" w:hAnsi="Times New Roman" w:cs="Calibri"/>
                <w:bCs/>
                <w:szCs w:val="28"/>
              </w:rPr>
              <w:drawing>
                <wp:anchor distT="0" distB="0" distL="114300" distR="114300" simplePos="0" relativeHeight="251876352" behindDoc="1" locked="0" layoutInCell="1" allowOverlap="1">
                  <wp:simplePos x="0" y="0"/>
                  <wp:positionH relativeFrom="column">
                    <wp:posOffset>285115</wp:posOffset>
                  </wp:positionH>
                  <wp:positionV relativeFrom="paragraph">
                    <wp:posOffset>37465</wp:posOffset>
                  </wp:positionV>
                  <wp:extent cx="2123440" cy="1834515"/>
                  <wp:effectExtent l="0" t="0" r="10160" b="13335"/>
                  <wp:wrapTight wrapText="bothSides">
                    <wp:wrapPolygon>
                      <wp:start x="21592" y="-2"/>
                      <wp:lineTo x="0" y="0"/>
                      <wp:lineTo x="0" y="21600"/>
                      <wp:lineTo x="21592" y="21602"/>
                      <wp:lineTo x="8" y="21602"/>
                      <wp:lineTo x="21600" y="21600"/>
                      <wp:lineTo x="21600" y="0"/>
                      <wp:lineTo x="8" y="-2"/>
                      <wp:lineTo x="21592" y="-2"/>
                    </wp:wrapPolygon>
                  </wp:wrapTight>
                  <wp:docPr id="356" name="图片 1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0480"/>
                          <pic:cNvPicPr>
                            <a:picLocks noChangeAspect="1"/>
                          </pic:cNvPicPr>
                        </pic:nvPicPr>
                        <pic:blipFill>
                          <a:blip r:embed="rId19"/>
                          <a:stretch>
                            <a:fillRect/>
                          </a:stretch>
                        </pic:blipFill>
                        <pic:spPr>
                          <a:xfrm>
                            <a:off x="0" y="0"/>
                            <a:ext cx="2123440" cy="1834515"/>
                          </a:xfrm>
                          <a:prstGeom prst="rect">
                            <a:avLst/>
                          </a:prstGeom>
                          <a:noFill/>
                          <a:ln>
                            <a:noFill/>
                          </a:ln>
                        </pic:spPr>
                      </pic:pic>
                    </a:graphicData>
                  </a:graphic>
                </wp:anchor>
              </w:drawing>
            </w:r>
          </w:p>
        </w:tc>
        <w:tc>
          <w:tcPr>
            <w:tcW w:w="4340" w:type="dxa"/>
            <w:noWrap w:val="0"/>
            <w:vAlign w:val="center"/>
          </w:tcPr>
          <w:p w14:paraId="1B994946">
            <w:pPr>
              <w:spacing w:beforeLines="0" w:afterLines="0" w:line="560" w:lineRule="exact"/>
              <w:rPr>
                <w:rFonts w:hint="eastAsia" w:eastAsia="方正仿宋_GB2312" w:cs="Calibri"/>
                <w:szCs w:val="32"/>
              </w:rPr>
            </w:pPr>
            <w:r>
              <w:rPr>
                <w:rFonts w:ascii="Times New Roman" w:hAnsi="Times New Roman" w:cs="Calibri"/>
                <w:bCs/>
                <w:szCs w:val="28"/>
              </w:rPr>
              <w:drawing>
                <wp:anchor distT="0" distB="0" distL="0" distR="0" simplePos="0" relativeHeight="251878400" behindDoc="1" locked="0" layoutInCell="1" allowOverlap="1">
                  <wp:simplePos x="0" y="0"/>
                  <wp:positionH relativeFrom="column">
                    <wp:posOffset>-2224405</wp:posOffset>
                  </wp:positionH>
                  <wp:positionV relativeFrom="paragraph">
                    <wp:posOffset>50165</wp:posOffset>
                  </wp:positionV>
                  <wp:extent cx="2072005" cy="1833245"/>
                  <wp:effectExtent l="0" t="0" r="4445" b="14605"/>
                  <wp:wrapTight wrapText="bothSides">
                    <wp:wrapPolygon>
                      <wp:start x="21592" y="-2"/>
                      <wp:lineTo x="0" y="0"/>
                      <wp:lineTo x="0" y="21600"/>
                      <wp:lineTo x="21592" y="21602"/>
                      <wp:lineTo x="8" y="21602"/>
                      <wp:lineTo x="21600" y="21600"/>
                      <wp:lineTo x="21600" y="0"/>
                      <wp:lineTo x="8" y="-2"/>
                      <wp:lineTo x="21592" y="-2"/>
                    </wp:wrapPolygon>
                  </wp:wrapTight>
                  <wp:docPr id="3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4"/>
                          <pic:cNvPicPr>
                            <a:picLocks noChangeAspect="1"/>
                          </pic:cNvPicPr>
                        </pic:nvPicPr>
                        <pic:blipFill>
                          <a:blip r:embed="rId20"/>
                          <a:stretch>
                            <a:fillRect/>
                          </a:stretch>
                        </pic:blipFill>
                        <pic:spPr>
                          <a:xfrm>
                            <a:off x="0" y="0"/>
                            <a:ext cx="2072005" cy="1833245"/>
                          </a:xfrm>
                          <a:prstGeom prst="rect">
                            <a:avLst/>
                          </a:prstGeom>
                          <a:noFill/>
                          <a:ln>
                            <a:noFill/>
                          </a:ln>
                        </pic:spPr>
                      </pic:pic>
                    </a:graphicData>
                  </a:graphic>
                </wp:anchor>
              </w:drawing>
            </w:r>
          </w:p>
        </w:tc>
      </w:tr>
    </w:tbl>
    <w:p w14:paraId="2709091C">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15" w:name="_Toc25317"/>
      <w:r>
        <w:rPr>
          <w:rFonts w:hint="eastAsia" w:ascii="Times New Roman" w:hAnsi="Times New Roman" w:eastAsia="方正楷体_GBK" w:cs="楷体_GB2312"/>
          <w:bCs/>
          <w:kern w:val="0"/>
          <w:szCs w:val="32"/>
        </w:rPr>
        <w:t>（四）重视心理健康，提高生活质量</w:t>
      </w:r>
      <w:bookmarkEnd w:id="15"/>
      <w:r>
        <w:rPr>
          <w:rFonts w:hint="eastAsia" w:ascii="Times New Roman" w:hAnsi="Times New Roman" w:eastAsia="方正楷体_GBK" w:cs="楷体_GB2312"/>
          <w:bCs/>
          <w:kern w:val="0"/>
          <w:szCs w:val="32"/>
        </w:rPr>
        <w:t>。</w:t>
      </w:r>
    </w:p>
    <w:p w14:paraId="3BFE2D50">
      <w:pPr>
        <w:adjustRightInd w:val="0"/>
        <w:snapToGrid w:val="0"/>
        <w:spacing w:beforeLines="0" w:afterLines="0" w:line="560" w:lineRule="exact"/>
        <w:ind w:firstLine="590" w:firstLineChars="200"/>
        <w:rPr>
          <w:rFonts w:ascii="Times New Roman"/>
          <w:szCs w:val="32"/>
        </w:rPr>
      </w:pPr>
      <w:r>
        <w:rPr>
          <w:rFonts w:hint="eastAsia" w:ascii="Times New Roman"/>
          <w:szCs w:val="32"/>
        </w:rPr>
        <w:t>公司设</w:t>
      </w:r>
      <w:r>
        <w:rPr>
          <w:rFonts w:hint="eastAsia" w:ascii="Times New Roman"/>
          <w:szCs w:val="32"/>
          <w:lang w:eastAsia="zh-CN"/>
        </w:rPr>
        <w:t>有</w:t>
      </w:r>
      <w:r>
        <w:rPr>
          <w:rFonts w:hint="eastAsia" w:ascii="Times New Roman"/>
          <w:szCs w:val="32"/>
        </w:rPr>
        <w:t>心理咨询室，聘请专业心理咨询师，定期在公告栏中发布心理咨询报名</w:t>
      </w:r>
      <w:r>
        <w:rPr>
          <w:rFonts w:hint="eastAsia" w:ascii="Times New Roman"/>
          <w:szCs w:val="32"/>
          <w:lang w:val="en-US" w:eastAsia="zh-CN"/>
        </w:rPr>
        <w:t>通知</w:t>
      </w:r>
      <w:r>
        <w:rPr>
          <w:rFonts w:hint="eastAsia" w:ascii="Times New Roman"/>
          <w:szCs w:val="32"/>
        </w:rPr>
        <w:t>，员工可在公告</w:t>
      </w:r>
      <w:r>
        <w:rPr>
          <w:rFonts w:hint="eastAsia" w:ascii="Times New Roman"/>
          <w:szCs w:val="32"/>
          <w:lang w:val="en-US" w:eastAsia="zh-CN"/>
        </w:rPr>
        <w:t>栏扫描宣传</w:t>
      </w:r>
      <w:r>
        <w:rPr>
          <w:rFonts w:hint="eastAsia" w:ascii="Times New Roman"/>
          <w:szCs w:val="32"/>
        </w:rPr>
        <w:t>海报</w:t>
      </w:r>
      <w:r>
        <w:rPr>
          <w:rFonts w:hint="eastAsia" w:ascii="Times New Roman"/>
          <w:szCs w:val="32"/>
          <w:lang w:val="en-US" w:eastAsia="zh-CN"/>
        </w:rPr>
        <w:t>上的心理咨询二维码</w:t>
      </w:r>
      <w:r>
        <w:rPr>
          <w:rFonts w:hint="eastAsia" w:ascii="Times New Roman"/>
          <w:szCs w:val="32"/>
        </w:rPr>
        <w:t>进行心理自评，亦可</w:t>
      </w:r>
      <w:r>
        <w:rPr>
          <w:rFonts w:hint="eastAsia" w:ascii="Times New Roman"/>
          <w:szCs w:val="32"/>
          <w:lang w:val="en-US" w:eastAsia="zh-CN"/>
        </w:rPr>
        <w:t>通过电子</w:t>
      </w:r>
      <w:r>
        <w:rPr>
          <w:rFonts w:hint="eastAsia" w:ascii="Times New Roman"/>
          <w:szCs w:val="32"/>
        </w:rPr>
        <w:t>邮件报名申请专业心理咨询</w:t>
      </w:r>
      <w:r>
        <w:rPr>
          <w:rFonts w:hint="eastAsia" w:ascii="Times New Roman"/>
          <w:szCs w:val="32"/>
          <w:lang w:val="en-US" w:eastAsia="zh-CN"/>
        </w:rPr>
        <w:t>师进行</w:t>
      </w:r>
      <w:r>
        <w:rPr>
          <w:rFonts w:hint="eastAsia" w:ascii="Times New Roman"/>
          <w:szCs w:val="32"/>
        </w:rPr>
        <w:t>一对一面谈。2023年</w:t>
      </w:r>
      <w:r>
        <w:rPr>
          <w:rFonts w:hint="eastAsia" w:ascii="Times New Roman"/>
          <w:szCs w:val="32"/>
          <w:lang w:val="en-US" w:eastAsia="zh-CN"/>
        </w:rPr>
        <w:t>心理援助系统</w:t>
      </w:r>
      <w:r>
        <w:rPr>
          <w:rFonts w:hint="eastAsia" w:ascii="Times New Roman"/>
          <w:szCs w:val="32"/>
        </w:rPr>
        <w:t>共运营30次，共有90人接受心</w:t>
      </w:r>
      <w:r>
        <w:rPr>
          <w:rFonts w:hint="eastAsia" w:ascii="Times New Roman"/>
          <w:szCs w:val="32"/>
          <w:lang w:eastAsia="zh-CN"/>
        </w:rPr>
        <w:t>理</w:t>
      </w:r>
      <w:r>
        <w:rPr>
          <w:rFonts w:hint="eastAsia" w:ascii="Times New Roman"/>
          <w:szCs w:val="32"/>
          <w:lang w:val="en-US" w:eastAsia="zh-CN"/>
        </w:rPr>
        <w:t>咨询和</w:t>
      </w:r>
      <w:r>
        <w:rPr>
          <w:rFonts w:hint="eastAsia" w:ascii="Times New Roman"/>
          <w:szCs w:val="32"/>
        </w:rPr>
        <w:t>指导。同时，公司开通</w:t>
      </w:r>
      <w:r>
        <w:rPr>
          <w:rFonts w:hint="eastAsia" w:ascii="Times New Roman"/>
          <w:szCs w:val="32"/>
          <w:lang w:eastAsia="zh-CN"/>
        </w:rPr>
        <w:t>“</w:t>
      </w:r>
      <w:r>
        <w:rPr>
          <w:rFonts w:hint="eastAsia" w:ascii="Times New Roman"/>
          <w:szCs w:val="32"/>
        </w:rPr>
        <w:t>心声之窗</w:t>
      </w:r>
      <w:r>
        <w:rPr>
          <w:rFonts w:hint="eastAsia" w:ascii="Times New Roman"/>
          <w:szCs w:val="32"/>
          <w:lang w:eastAsia="zh-CN"/>
        </w:rPr>
        <w:t>”</w:t>
      </w:r>
      <w:r>
        <w:rPr>
          <w:rFonts w:hint="eastAsia" w:ascii="Times New Roman"/>
          <w:szCs w:val="32"/>
        </w:rPr>
        <w:t>栏目，倾听员工职场生活相关的</w:t>
      </w:r>
      <w:r>
        <w:rPr>
          <w:rFonts w:hint="eastAsia" w:ascii="Times New Roman"/>
          <w:szCs w:val="32"/>
          <w:lang w:val="en-US" w:eastAsia="zh-CN"/>
        </w:rPr>
        <w:t>忧愁或</w:t>
      </w:r>
      <w:r>
        <w:rPr>
          <w:rFonts w:hint="eastAsia" w:ascii="Times New Roman"/>
          <w:szCs w:val="32"/>
        </w:rPr>
        <w:t>痛点，</w:t>
      </w:r>
      <w:r>
        <w:rPr>
          <w:rFonts w:hint="eastAsia" w:ascii="Times New Roman"/>
          <w:szCs w:val="32"/>
          <w:lang w:val="en-US" w:eastAsia="zh-CN"/>
        </w:rPr>
        <w:t>搭建</w:t>
      </w:r>
      <w:r>
        <w:rPr>
          <w:rFonts w:hint="eastAsia" w:ascii="Times New Roman"/>
          <w:szCs w:val="32"/>
        </w:rPr>
        <w:t>与公司的沟通桥梁，营造良好的建议/沟通文化氛围。</w:t>
      </w:r>
    </w:p>
    <w:p w14:paraId="0EE8878F">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16" w:name="_Toc13081"/>
      <w:r>
        <w:rPr>
          <w:rFonts w:hint="eastAsia" w:ascii="Times New Roman" w:hAnsi="Times New Roman" w:eastAsia="方正楷体_GBK" w:cs="楷体_GB2312"/>
          <w:bCs/>
          <w:kern w:val="0"/>
          <w:szCs w:val="32"/>
        </w:rPr>
        <w:t>（五）开展健康活动，营造健康文化</w:t>
      </w:r>
      <w:bookmarkEnd w:id="16"/>
      <w:r>
        <w:rPr>
          <w:rFonts w:hint="eastAsia" w:ascii="Times New Roman" w:hAnsi="Times New Roman" w:eastAsia="方正楷体_GBK" w:cs="楷体_GB2312"/>
          <w:bCs/>
          <w:kern w:val="0"/>
          <w:szCs w:val="32"/>
        </w:rPr>
        <w:t>。</w:t>
      </w:r>
    </w:p>
    <w:p w14:paraId="0C894320">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公司将职业健康教育纳入公司总体教育培训计划，认真开展《职业病防治法》宣传周活动，</w:t>
      </w:r>
      <w:r>
        <w:rPr>
          <w:rFonts w:hint="eastAsia" w:ascii="Times New Roman"/>
          <w:szCs w:val="32"/>
          <w:lang w:eastAsia="zh-CN"/>
        </w:rPr>
        <w:t>确保</w:t>
      </w:r>
      <w:r>
        <w:rPr>
          <w:rFonts w:hint="eastAsia" w:ascii="Times New Roman"/>
          <w:szCs w:val="32"/>
        </w:rPr>
        <w:t>员工掌握</w:t>
      </w:r>
      <w:r>
        <w:rPr>
          <w:rFonts w:hint="eastAsia" w:ascii="Times New Roman"/>
          <w:szCs w:val="32"/>
          <w:lang w:val="en-US" w:eastAsia="zh-CN"/>
        </w:rPr>
        <w:t>职业</w:t>
      </w:r>
      <w:r>
        <w:rPr>
          <w:rFonts w:hint="eastAsia" w:ascii="Times New Roman"/>
          <w:szCs w:val="32"/>
        </w:rPr>
        <w:t>危害防护知识、岗位操</w:t>
      </w:r>
    </w:p>
    <w:tbl>
      <w:tblPr>
        <w:tblStyle w:val="28"/>
        <w:tblW w:w="0" w:type="auto"/>
        <w:tblInd w:w="0" w:type="dxa"/>
        <w:tblLayout w:type="fixed"/>
        <w:tblCellMar>
          <w:top w:w="0" w:type="dxa"/>
          <w:left w:w="108" w:type="dxa"/>
          <w:bottom w:w="0" w:type="dxa"/>
          <w:right w:w="108" w:type="dxa"/>
        </w:tblCellMar>
      </w:tblPr>
      <w:tblGrid>
        <w:gridCol w:w="4530"/>
        <w:gridCol w:w="4531"/>
      </w:tblGrid>
      <w:tr w14:paraId="2CAA88CE">
        <w:tc>
          <w:tcPr>
            <w:tcW w:w="4530" w:type="dxa"/>
            <w:noWrap w:val="0"/>
            <w:vAlign w:val="center"/>
          </w:tcPr>
          <w:p w14:paraId="60C5DCD0">
            <w:pPr>
              <w:spacing w:beforeLines="0" w:afterLines="0" w:line="560" w:lineRule="exact"/>
              <w:jc w:val="center"/>
              <w:rPr>
                <w:rFonts w:hint="eastAsia" w:eastAsia="方正仿宋_GB2312" w:cs="Calibri"/>
                <w:szCs w:val="32"/>
              </w:rPr>
            </w:pPr>
            <w:r>
              <w:rPr>
                <w:rFonts w:cs="Calibri"/>
                <w:bCs/>
                <w:szCs w:val="28"/>
              </w:rPr>
              <w:drawing>
                <wp:anchor distT="0" distB="0" distL="0" distR="0" simplePos="0" relativeHeight="251868160" behindDoc="1" locked="0" layoutInCell="1" allowOverlap="1">
                  <wp:simplePos x="0" y="0"/>
                  <wp:positionH relativeFrom="column">
                    <wp:posOffset>551815</wp:posOffset>
                  </wp:positionH>
                  <wp:positionV relativeFrom="paragraph">
                    <wp:posOffset>0</wp:posOffset>
                  </wp:positionV>
                  <wp:extent cx="1952625" cy="2125345"/>
                  <wp:effectExtent l="0" t="0" r="9525" b="8255"/>
                  <wp:wrapTight wrapText="bothSides">
                    <wp:wrapPolygon>
                      <wp:start x="21592" y="-2"/>
                      <wp:lineTo x="0" y="0"/>
                      <wp:lineTo x="0" y="21599"/>
                      <wp:lineTo x="21592" y="21601"/>
                      <wp:lineTo x="8" y="21601"/>
                      <wp:lineTo x="21600" y="21599"/>
                      <wp:lineTo x="21600" y="0"/>
                      <wp:lineTo x="8" y="-2"/>
                      <wp:lineTo x="21592" y="-2"/>
                    </wp:wrapPolygon>
                  </wp:wrapTight>
                  <wp:docPr id="3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
                          <pic:cNvPicPr>
                            <a:picLocks noChangeAspect="1"/>
                          </pic:cNvPicPr>
                        </pic:nvPicPr>
                        <pic:blipFill>
                          <a:blip r:embed="rId21"/>
                          <a:stretch>
                            <a:fillRect/>
                          </a:stretch>
                        </pic:blipFill>
                        <pic:spPr>
                          <a:xfrm>
                            <a:off x="0" y="0"/>
                            <a:ext cx="1952625" cy="2125345"/>
                          </a:xfrm>
                          <a:prstGeom prst="rect">
                            <a:avLst/>
                          </a:prstGeom>
                          <a:noFill/>
                          <a:ln>
                            <a:noFill/>
                          </a:ln>
                        </pic:spPr>
                      </pic:pic>
                    </a:graphicData>
                  </a:graphic>
                </wp:anchor>
              </w:drawing>
            </w:r>
          </w:p>
        </w:tc>
        <w:tc>
          <w:tcPr>
            <w:tcW w:w="4531" w:type="dxa"/>
            <w:noWrap w:val="0"/>
            <w:vAlign w:val="center"/>
          </w:tcPr>
          <w:p w14:paraId="4092CF10">
            <w:pPr>
              <w:spacing w:beforeLines="0" w:afterLines="0" w:line="560" w:lineRule="exact"/>
              <w:jc w:val="center"/>
              <w:rPr>
                <w:rFonts w:hint="eastAsia" w:eastAsia="方正仿宋_GB2312" w:cs="Calibri"/>
                <w:szCs w:val="32"/>
              </w:rPr>
            </w:pPr>
            <w:r>
              <w:rPr>
                <w:rFonts w:cs="Calibri"/>
                <w:bCs/>
                <w:szCs w:val="28"/>
              </w:rPr>
              <w:drawing>
                <wp:anchor distT="0" distB="0" distL="0" distR="0" simplePos="0" relativeHeight="251877376" behindDoc="1" locked="0" layoutInCell="1" allowOverlap="1">
                  <wp:simplePos x="0" y="0"/>
                  <wp:positionH relativeFrom="column">
                    <wp:posOffset>-2518410</wp:posOffset>
                  </wp:positionH>
                  <wp:positionV relativeFrom="paragraph">
                    <wp:posOffset>1270</wp:posOffset>
                  </wp:positionV>
                  <wp:extent cx="2454910" cy="2143760"/>
                  <wp:effectExtent l="0" t="0" r="2540" b="8890"/>
                  <wp:wrapTight wrapText="bothSides">
                    <wp:wrapPolygon>
                      <wp:start x="21592" y="-2"/>
                      <wp:lineTo x="0" y="0"/>
                      <wp:lineTo x="0" y="21600"/>
                      <wp:lineTo x="21592" y="21602"/>
                      <wp:lineTo x="8" y="21602"/>
                      <wp:lineTo x="21600" y="21600"/>
                      <wp:lineTo x="21600" y="0"/>
                      <wp:lineTo x="8" y="-2"/>
                      <wp:lineTo x="21592" y="-2"/>
                    </wp:wrapPolygon>
                  </wp:wrapTight>
                  <wp:docPr id="3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6"/>
                          <pic:cNvPicPr>
                            <a:picLocks noChangeAspect="1"/>
                          </pic:cNvPicPr>
                        </pic:nvPicPr>
                        <pic:blipFill>
                          <a:blip r:embed="rId22"/>
                          <a:stretch>
                            <a:fillRect/>
                          </a:stretch>
                        </pic:blipFill>
                        <pic:spPr>
                          <a:xfrm>
                            <a:off x="0" y="0"/>
                            <a:ext cx="2454910" cy="2143760"/>
                          </a:xfrm>
                          <a:prstGeom prst="rect">
                            <a:avLst/>
                          </a:prstGeom>
                          <a:noFill/>
                          <a:ln>
                            <a:noFill/>
                          </a:ln>
                        </pic:spPr>
                      </pic:pic>
                    </a:graphicData>
                  </a:graphic>
                </wp:anchor>
              </w:drawing>
            </w:r>
          </w:p>
        </w:tc>
      </w:tr>
    </w:tbl>
    <w:p w14:paraId="3F8C31CF">
      <w:pPr>
        <w:adjustRightInd w:val="0"/>
        <w:snapToGrid w:val="0"/>
        <w:spacing w:beforeLines="0" w:afterLines="0" w:line="560" w:lineRule="exact"/>
        <w:rPr>
          <w:rFonts w:hint="eastAsia" w:ascii="Times New Roman"/>
          <w:szCs w:val="32"/>
        </w:rPr>
      </w:pPr>
      <w:r>
        <w:rPr>
          <w:rFonts w:hint="eastAsia" w:ascii="Times New Roman"/>
          <w:szCs w:val="32"/>
        </w:rPr>
        <w:t>作规程、</w:t>
      </w:r>
      <w:r>
        <w:rPr>
          <w:rFonts w:hint="eastAsia" w:ascii="Times New Roman"/>
          <w:szCs w:val="32"/>
          <w:lang w:val="en-US" w:eastAsia="zh-CN"/>
        </w:rPr>
        <w:t>职业病危害事故应急救援、</w:t>
      </w:r>
      <w:r>
        <w:rPr>
          <w:rFonts w:hint="eastAsia" w:ascii="Times New Roman"/>
          <w:szCs w:val="32"/>
          <w:lang w:eastAsia="zh-CN"/>
        </w:rPr>
        <w:t>个体防护用品</w:t>
      </w:r>
      <w:r>
        <w:rPr>
          <w:rFonts w:hint="eastAsia" w:ascii="Times New Roman"/>
          <w:szCs w:val="32"/>
        </w:rPr>
        <w:t>的正确佩戴和使用方法等。公司组织</w:t>
      </w:r>
      <w:r>
        <w:rPr>
          <w:rFonts w:hint="eastAsia" w:ascii="Times New Roman"/>
          <w:szCs w:val="32"/>
          <w:lang w:eastAsia="zh-CN"/>
        </w:rPr>
        <w:t>开展</w:t>
      </w:r>
      <w:r>
        <w:rPr>
          <w:rFonts w:hint="eastAsia" w:ascii="Times New Roman"/>
          <w:szCs w:val="32"/>
        </w:rPr>
        <w:t>传染病、慢性病、</w:t>
      </w:r>
      <w:r>
        <w:rPr>
          <w:rFonts w:hint="eastAsia" w:ascii="Times New Roman"/>
          <w:szCs w:val="32"/>
          <w:lang w:val="en-US" w:eastAsia="zh-CN"/>
        </w:rPr>
        <w:t>膳食营养</w:t>
      </w:r>
      <w:r>
        <w:rPr>
          <w:rFonts w:hint="eastAsia" w:ascii="Times New Roman"/>
          <w:szCs w:val="32"/>
        </w:rPr>
        <w:t>、女性健康等</w:t>
      </w:r>
      <w:r>
        <w:rPr>
          <w:rFonts w:hint="eastAsia" w:ascii="Times New Roman"/>
          <w:szCs w:val="32"/>
          <w:lang w:eastAsia="zh-CN"/>
        </w:rPr>
        <w:t>健康</w:t>
      </w:r>
      <w:r>
        <w:rPr>
          <w:rFonts w:hint="eastAsia" w:ascii="Times New Roman"/>
          <w:szCs w:val="32"/>
        </w:rPr>
        <w:t>讲座</w:t>
      </w:r>
      <w:r>
        <w:rPr>
          <w:rFonts w:hint="eastAsia" w:ascii="Times New Roman"/>
          <w:szCs w:val="32"/>
          <w:lang w:eastAsia="zh-CN"/>
        </w:rPr>
        <w:t>。</w:t>
      </w:r>
      <w:r>
        <w:rPr>
          <w:rFonts w:hint="eastAsia" w:ascii="Times New Roman"/>
          <w:szCs w:val="32"/>
        </w:rPr>
        <w:t>每年</w:t>
      </w:r>
      <w:r>
        <w:rPr>
          <w:rFonts w:hint="eastAsia" w:ascii="Times New Roman"/>
          <w:szCs w:val="32"/>
          <w:lang w:val="en-US" w:eastAsia="zh-CN"/>
        </w:rPr>
        <w:t>健康检查</w:t>
      </w:r>
      <w:r>
        <w:rPr>
          <w:rFonts w:hint="eastAsia" w:ascii="Times New Roman"/>
          <w:szCs w:val="32"/>
        </w:rPr>
        <w:t>结束后，由职业健康专职部门分析体检结果，将人员分类管理，开展多项针对不同人群的健康</w:t>
      </w:r>
      <w:r>
        <w:rPr>
          <w:rFonts w:hint="eastAsia" w:ascii="Times New Roman"/>
          <w:szCs w:val="32"/>
          <w:lang w:eastAsia="zh-CN"/>
        </w:rPr>
        <w:t>促</w:t>
      </w:r>
      <w:r>
        <w:rPr>
          <w:rFonts w:hint="eastAsia" w:ascii="Times New Roman"/>
          <w:szCs w:val="32"/>
        </w:rPr>
        <w:t>进活动，如戒烟活动、减重活动、理疗活动等</w:t>
      </w:r>
      <w:r>
        <w:rPr>
          <w:rFonts w:hint="eastAsia" w:ascii="Times New Roman"/>
          <w:szCs w:val="32"/>
          <w:lang w:eastAsia="zh-CN"/>
        </w:rPr>
        <w:t>。</w:t>
      </w:r>
      <w:r>
        <w:rPr>
          <w:rFonts w:hint="eastAsia" w:ascii="Times New Roman"/>
          <w:szCs w:val="32"/>
        </w:rPr>
        <w:t>倡导员工主动践行合理膳食、适量运动、戒烟限酒等健康生活方式，积极传播健康先进理念和文化。</w:t>
      </w:r>
      <w:r>
        <w:rPr>
          <w:rFonts w:hint="eastAsia" w:ascii="Times New Roman"/>
          <w:szCs w:val="32"/>
          <w:lang w:eastAsia="zh-CN"/>
        </w:rPr>
        <w:t>组织员工</w:t>
      </w:r>
      <w:r>
        <w:rPr>
          <w:rFonts w:hint="eastAsia" w:ascii="Times New Roman"/>
          <w:szCs w:val="32"/>
          <w:lang w:val="en-US" w:eastAsia="zh-CN"/>
        </w:rPr>
        <w:t>开展争做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活动。公司设有篮球、足球、游泳、台球、花艺等10个同好会，由会长带头开展丰富多彩、健康向上的文体活动，帮助入会员工缓解工作压力，丰富业余爱好。此外，每年由人事</w:t>
      </w:r>
      <w:r>
        <w:rPr>
          <w:rFonts w:hint="eastAsia" w:ascii="Times New Roman"/>
          <w:szCs w:val="32"/>
          <w:lang w:val="en-US" w:eastAsia="zh-CN"/>
        </w:rPr>
        <w:t>部门牵头组织</w:t>
      </w:r>
      <w:r>
        <w:rPr>
          <w:rFonts w:hint="eastAsia" w:ascii="Times New Roman"/>
          <w:szCs w:val="32"/>
        </w:rPr>
        <w:t>开展</w:t>
      </w:r>
      <w:r>
        <w:rPr>
          <w:rFonts w:hint="eastAsia" w:ascii="Times New Roman"/>
          <w:szCs w:val="32"/>
          <w:lang w:val="en-US" w:eastAsia="zh-CN"/>
        </w:rPr>
        <w:t>丰富多彩的</w:t>
      </w:r>
      <w:r>
        <w:rPr>
          <w:rFonts w:hint="eastAsia" w:ascii="Times New Roman"/>
          <w:szCs w:val="32"/>
        </w:rPr>
        <w:t>节日活动，如元宵美食会、女神节插花活动、冬至包饺子活动等，节日配备多种益智小游戏，并为员工发放精美定制礼品</w:t>
      </w:r>
      <w:r>
        <w:rPr>
          <w:rFonts w:hint="eastAsia" w:ascii="Times New Roman"/>
          <w:szCs w:val="32"/>
          <w:lang w:eastAsia="zh-CN"/>
        </w:rPr>
        <w:t>，促进员工身心健康</w:t>
      </w:r>
      <w:r>
        <w:rPr>
          <w:rFonts w:hint="eastAsia" w:ascii="Times New Roman"/>
          <w:szCs w:val="32"/>
        </w:rPr>
        <w:t>。</w:t>
      </w:r>
    </w:p>
    <w:tbl>
      <w:tblPr>
        <w:tblStyle w:val="28"/>
        <w:tblW w:w="0" w:type="auto"/>
        <w:tblInd w:w="0" w:type="dxa"/>
        <w:tblLayout w:type="fixed"/>
        <w:tblCellMar>
          <w:top w:w="0" w:type="dxa"/>
          <w:left w:w="108" w:type="dxa"/>
          <w:bottom w:w="0" w:type="dxa"/>
          <w:right w:w="108" w:type="dxa"/>
        </w:tblCellMar>
      </w:tblPr>
      <w:tblGrid>
        <w:gridCol w:w="4409"/>
        <w:gridCol w:w="4410"/>
      </w:tblGrid>
      <w:tr w14:paraId="596AB1AC">
        <w:tblPrEx>
          <w:tblCellMar>
            <w:top w:w="0" w:type="dxa"/>
            <w:left w:w="108" w:type="dxa"/>
            <w:bottom w:w="0" w:type="dxa"/>
            <w:right w:w="108" w:type="dxa"/>
          </w:tblCellMar>
        </w:tblPrEx>
        <w:trPr>
          <w:trHeight w:val="2070" w:hRule="atLeast"/>
        </w:trPr>
        <w:tc>
          <w:tcPr>
            <w:tcW w:w="4409" w:type="dxa"/>
            <w:noWrap w:val="0"/>
            <w:vAlign w:val="center"/>
          </w:tcPr>
          <w:p w14:paraId="3EA7515C">
            <w:pPr>
              <w:spacing w:beforeLines="0" w:afterLines="0" w:line="560" w:lineRule="exact"/>
              <w:jc w:val="center"/>
              <w:rPr>
                <w:rFonts w:hint="eastAsia" w:eastAsia="方正仿宋_GB2312" w:cs="Calibri"/>
                <w:szCs w:val="32"/>
              </w:rPr>
            </w:pPr>
            <w:r>
              <w:rPr>
                <w:rFonts w:ascii="Times New Roman" w:hAnsi="Times New Roman" w:cs="Arial"/>
                <w:kern w:val="0"/>
                <w:sz w:val="24"/>
              </w:rPr>
              <w:drawing>
                <wp:anchor distT="0" distB="0" distL="114300" distR="114300" simplePos="0" relativeHeight="251885568" behindDoc="1" locked="0" layoutInCell="1" allowOverlap="1">
                  <wp:simplePos x="0" y="0"/>
                  <wp:positionH relativeFrom="column">
                    <wp:posOffset>289560</wp:posOffset>
                  </wp:positionH>
                  <wp:positionV relativeFrom="paragraph">
                    <wp:posOffset>-1155700</wp:posOffset>
                  </wp:positionV>
                  <wp:extent cx="2160270" cy="1440180"/>
                  <wp:effectExtent l="0" t="0" r="11430" b="7620"/>
                  <wp:wrapTight wrapText="bothSides">
                    <wp:wrapPolygon>
                      <wp:start x="21592" y="-2"/>
                      <wp:lineTo x="0" y="0"/>
                      <wp:lineTo x="0" y="21600"/>
                      <wp:lineTo x="21592" y="21602"/>
                      <wp:lineTo x="8" y="21602"/>
                      <wp:lineTo x="21600" y="21600"/>
                      <wp:lineTo x="21600" y="0"/>
                      <wp:lineTo x="8" y="-2"/>
                      <wp:lineTo x="21592" y="-2"/>
                    </wp:wrapPolygon>
                  </wp:wrapTight>
                  <wp:docPr id="366" name="图片 1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0485"/>
                          <pic:cNvPicPr>
                            <a:picLocks noChangeAspect="1"/>
                          </pic:cNvPicPr>
                        </pic:nvPicPr>
                        <pic:blipFill>
                          <a:blip r:embed="rId23"/>
                          <a:stretch>
                            <a:fillRect/>
                          </a:stretch>
                        </pic:blipFill>
                        <pic:spPr>
                          <a:xfrm>
                            <a:off x="0" y="0"/>
                            <a:ext cx="2160270" cy="1440180"/>
                          </a:xfrm>
                          <a:prstGeom prst="rect">
                            <a:avLst/>
                          </a:prstGeom>
                          <a:noFill/>
                          <a:ln>
                            <a:noFill/>
                          </a:ln>
                        </pic:spPr>
                      </pic:pic>
                    </a:graphicData>
                  </a:graphic>
                </wp:anchor>
              </w:drawing>
            </w:r>
          </w:p>
        </w:tc>
        <w:tc>
          <w:tcPr>
            <w:tcW w:w="4410" w:type="dxa"/>
            <w:noWrap w:val="0"/>
            <w:vAlign w:val="center"/>
          </w:tcPr>
          <w:p w14:paraId="0A8D68F7">
            <w:pPr>
              <w:spacing w:beforeLines="0" w:afterLines="0" w:line="560" w:lineRule="exact"/>
              <w:jc w:val="center"/>
              <w:rPr>
                <w:rFonts w:hint="eastAsia" w:eastAsia="方正仿宋_GB2312" w:cs="Calibri"/>
                <w:szCs w:val="32"/>
              </w:rPr>
            </w:pPr>
            <w:r>
              <w:rPr>
                <w:rFonts w:ascii="Times New Roman" w:hAnsi="Times New Roman" w:cs="Arial"/>
                <w:kern w:val="0"/>
                <w:sz w:val="24"/>
              </w:rPr>
              <w:drawing>
                <wp:anchor distT="0" distB="0" distL="114300" distR="114300" simplePos="0" relativeHeight="251884544" behindDoc="1" locked="0" layoutInCell="1" allowOverlap="1">
                  <wp:simplePos x="0" y="0"/>
                  <wp:positionH relativeFrom="column">
                    <wp:posOffset>237490</wp:posOffset>
                  </wp:positionH>
                  <wp:positionV relativeFrom="paragraph">
                    <wp:posOffset>-613410</wp:posOffset>
                  </wp:positionV>
                  <wp:extent cx="2264410" cy="1440180"/>
                  <wp:effectExtent l="0" t="0" r="2540" b="7620"/>
                  <wp:wrapTight wrapText="bothSides">
                    <wp:wrapPolygon>
                      <wp:start x="21592" y="-2"/>
                      <wp:lineTo x="0" y="0"/>
                      <wp:lineTo x="0" y="21600"/>
                      <wp:lineTo x="21592" y="21602"/>
                      <wp:lineTo x="8" y="21602"/>
                      <wp:lineTo x="21600" y="21600"/>
                      <wp:lineTo x="21600" y="0"/>
                      <wp:lineTo x="8" y="-2"/>
                      <wp:lineTo x="21592" y="-2"/>
                    </wp:wrapPolygon>
                  </wp:wrapTight>
                  <wp:docPr id="365" name="图片 1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0486"/>
                          <pic:cNvPicPr>
                            <a:picLocks noChangeAspect="1"/>
                          </pic:cNvPicPr>
                        </pic:nvPicPr>
                        <pic:blipFill>
                          <a:blip r:embed="rId24"/>
                          <a:stretch>
                            <a:fillRect/>
                          </a:stretch>
                        </pic:blipFill>
                        <pic:spPr>
                          <a:xfrm>
                            <a:off x="0" y="0"/>
                            <a:ext cx="2264410" cy="1440180"/>
                          </a:xfrm>
                          <a:prstGeom prst="rect">
                            <a:avLst/>
                          </a:prstGeom>
                          <a:noFill/>
                          <a:ln>
                            <a:noFill/>
                          </a:ln>
                        </pic:spPr>
                      </pic:pic>
                    </a:graphicData>
                  </a:graphic>
                </wp:anchor>
              </w:drawing>
            </w:r>
          </w:p>
        </w:tc>
      </w:tr>
      <w:tr w14:paraId="77E86D54">
        <w:tblPrEx>
          <w:tblCellMar>
            <w:top w:w="0" w:type="dxa"/>
            <w:left w:w="108" w:type="dxa"/>
            <w:bottom w:w="0" w:type="dxa"/>
            <w:right w:w="108" w:type="dxa"/>
          </w:tblCellMar>
        </w:tblPrEx>
        <w:trPr>
          <w:trHeight w:val="2252" w:hRule="atLeast"/>
        </w:trPr>
        <w:tc>
          <w:tcPr>
            <w:tcW w:w="4409" w:type="dxa"/>
            <w:noWrap w:val="0"/>
            <w:vAlign w:val="center"/>
          </w:tcPr>
          <w:p w14:paraId="1D594C97">
            <w:pPr>
              <w:spacing w:beforeLines="0" w:afterLines="0" w:line="560" w:lineRule="exact"/>
              <w:jc w:val="center"/>
              <w:rPr>
                <w:rFonts w:hint="eastAsia" w:eastAsia="方正仿宋_GB2312" w:cs="Calibri"/>
                <w:szCs w:val="32"/>
              </w:rPr>
            </w:pPr>
            <w:r>
              <w:rPr>
                <w:rFonts w:ascii="Times New Roman" w:hAnsi="Times New Roman" w:cs="Arial"/>
                <w:kern w:val="0"/>
                <w:sz w:val="24"/>
              </w:rPr>
              <w:drawing>
                <wp:anchor distT="0" distB="0" distL="0" distR="0" simplePos="0" relativeHeight="251891712" behindDoc="1" locked="0" layoutInCell="1" allowOverlap="1">
                  <wp:simplePos x="0" y="0"/>
                  <wp:positionH relativeFrom="column">
                    <wp:posOffset>313690</wp:posOffset>
                  </wp:positionH>
                  <wp:positionV relativeFrom="paragraph">
                    <wp:posOffset>120015</wp:posOffset>
                  </wp:positionV>
                  <wp:extent cx="2113915" cy="1440180"/>
                  <wp:effectExtent l="0" t="0" r="635" b="7620"/>
                  <wp:wrapTight wrapText="bothSides">
                    <wp:wrapPolygon>
                      <wp:start x="21592" y="-2"/>
                      <wp:lineTo x="0" y="0"/>
                      <wp:lineTo x="0" y="21600"/>
                      <wp:lineTo x="21592" y="21602"/>
                      <wp:lineTo x="8" y="21602"/>
                      <wp:lineTo x="21600" y="21600"/>
                      <wp:lineTo x="21600" y="0"/>
                      <wp:lineTo x="8" y="-2"/>
                      <wp:lineTo x="21592" y="-2"/>
                    </wp:wrapPolygon>
                  </wp:wrapTight>
                  <wp:docPr id="3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7"/>
                          <pic:cNvPicPr>
                            <a:picLocks noChangeAspect="1"/>
                          </pic:cNvPicPr>
                        </pic:nvPicPr>
                        <pic:blipFill>
                          <a:blip r:embed="rId25"/>
                          <a:stretch>
                            <a:fillRect/>
                          </a:stretch>
                        </pic:blipFill>
                        <pic:spPr>
                          <a:xfrm>
                            <a:off x="0" y="0"/>
                            <a:ext cx="2113915" cy="1440180"/>
                          </a:xfrm>
                          <a:prstGeom prst="rect">
                            <a:avLst/>
                          </a:prstGeom>
                          <a:noFill/>
                          <a:ln>
                            <a:noFill/>
                          </a:ln>
                        </pic:spPr>
                      </pic:pic>
                    </a:graphicData>
                  </a:graphic>
                </wp:anchor>
              </w:drawing>
            </w:r>
          </w:p>
        </w:tc>
        <w:tc>
          <w:tcPr>
            <w:tcW w:w="4410" w:type="dxa"/>
            <w:noWrap w:val="0"/>
            <w:vAlign w:val="center"/>
          </w:tcPr>
          <w:p w14:paraId="260755AD">
            <w:pPr>
              <w:spacing w:beforeLines="0" w:afterLines="0" w:line="560" w:lineRule="exact"/>
              <w:jc w:val="center"/>
              <w:rPr>
                <w:rFonts w:hint="eastAsia" w:eastAsia="方正仿宋_GB2312" w:cs="Calibri"/>
                <w:szCs w:val="32"/>
              </w:rPr>
            </w:pPr>
            <w:r>
              <w:rPr>
                <w:rFonts w:ascii="Times New Roman" w:hAnsi="Times New Roman" w:cs="Arial"/>
                <w:kern w:val="0"/>
                <w:sz w:val="24"/>
              </w:rPr>
              <w:drawing>
                <wp:anchor distT="0" distB="0" distL="0" distR="0" simplePos="0" relativeHeight="251858944" behindDoc="1" locked="0" layoutInCell="1" allowOverlap="1">
                  <wp:simplePos x="0" y="0"/>
                  <wp:positionH relativeFrom="column">
                    <wp:posOffset>243205</wp:posOffset>
                  </wp:positionH>
                  <wp:positionV relativeFrom="paragraph">
                    <wp:posOffset>117475</wp:posOffset>
                  </wp:positionV>
                  <wp:extent cx="2261870" cy="1440180"/>
                  <wp:effectExtent l="9525" t="9525" r="14605" b="17145"/>
                  <wp:wrapTight wrapText="bothSides">
                    <wp:wrapPolygon>
                      <wp:start x="21592" y="-2"/>
                      <wp:lineTo x="0" y="0"/>
                      <wp:lineTo x="0" y="21600"/>
                      <wp:lineTo x="21592" y="21602"/>
                      <wp:lineTo x="8" y="21602"/>
                      <wp:lineTo x="21600" y="21600"/>
                      <wp:lineTo x="21600" y="0"/>
                      <wp:lineTo x="8" y="-2"/>
                      <wp:lineTo x="21592" y="-2"/>
                    </wp:wrapPolygon>
                  </wp:wrapTight>
                  <wp:docPr id="3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5"/>
                          <pic:cNvPicPr>
                            <a:picLocks noChangeAspect="1"/>
                          </pic:cNvPicPr>
                        </pic:nvPicPr>
                        <pic:blipFill>
                          <a:blip r:embed="rId26"/>
                          <a:stretch>
                            <a:fillRect/>
                          </a:stretch>
                        </pic:blipFill>
                        <pic:spPr>
                          <a:xfrm>
                            <a:off x="0" y="0"/>
                            <a:ext cx="2261870" cy="1440180"/>
                          </a:xfrm>
                          <a:prstGeom prst="rect">
                            <a:avLst/>
                          </a:prstGeom>
                          <a:noFill/>
                          <a:ln w="9525" cap="flat" cmpd="sng">
                            <a:solidFill>
                              <a:srgbClr val="FFFFFF"/>
                            </a:solidFill>
                            <a:prstDash val="solid"/>
                            <a:round/>
                            <a:headEnd type="none" w="med" len="med"/>
                            <a:tailEnd type="none" w="med" len="med"/>
                          </a:ln>
                        </pic:spPr>
                      </pic:pic>
                    </a:graphicData>
                  </a:graphic>
                </wp:anchor>
              </w:drawing>
            </w:r>
          </w:p>
        </w:tc>
      </w:tr>
    </w:tbl>
    <w:p w14:paraId="6E141EC1">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17" w:name="_Toc19332"/>
      <w:r>
        <w:rPr>
          <w:rFonts w:hint="eastAsia" w:ascii="Times New Roman" w:hAnsi="Times New Roman" w:eastAsia="方正楷体_GBK" w:cs="楷体_GB2312"/>
          <w:bCs/>
          <w:kern w:val="0"/>
          <w:szCs w:val="32"/>
        </w:rPr>
        <w:t>（六）践行公益活动，持续回馈社会</w:t>
      </w:r>
      <w:bookmarkEnd w:id="17"/>
      <w:r>
        <w:rPr>
          <w:rFonts w:hint="eastAsia" w:ascii="Times New Roman" w:hAnsi="Times New Roman" w:eastAsia="方正楷体_GBK" w:cs="楷体_GB2312"/>
          <w:bCs/>
          <w:kern w:val="0"/>
          <w:szCs w:val="32"/>
        </w:rPr>
        <w:t>。</w:t>
      </w:r>
    </w:p>
    <w:p w14:paraId="47EC8EB5">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公司对高淳福利院每年开展两次慰问活动，为车站小学捐赠体育器材，为贫困生孩子们准备暖冬大礼包，对特困生进行家访</w:t>
      </w:r>
      <w:r>
        <w:rPr>
          <w:rFonts w:hint="eastAsia" w:ascii="Times New Roman"/>
          <w:szCs w:val="32"/>
          <w:lang w:val="en-US" w:eastAsia="zh-CN"/>
        </w:rPr>
        <w:t>并</w:t>
      </w:r>
      <w:r>
        <w:rPr>
          <w:rFonts w:hint="eastAsia" w:ascii="Times New Roman"/>
          <w:szCs w:val="32"/>
        </w:rPr>
        <w:t>捐赠学习用品及家电，用实际行动书写企业对社会的关怀，对社会弱势群体、对残障人士的持续关爱。公司成立以来从未间断无偿献血活动，截至2</w:t>
      </w:r>
      <w:r>
        <w:rPr>
          <w:rFonts w:ascii="Times New Roman"/>
          <w:szCs w:val="32"/>
        </w:rPr>
        <w:t>0</w:t>
      </w:r>
      <w:r>
        <w:rPr>
          <w:rFonts w:hint="eastAsia" w:ascii="Times New Roman"/>
          <w:szCs w:val="32"/>
        </w:rPr>
        <w:t>23年</w:t>
      </w:r>
      <w:r>
        <w:rPr>
          <w:rFonts w:hint="eastAsia" w:ascii="Times New Roman"/>
          <w:szCs w:val="32"/>
          <w:lang w:eastAsia="zh-CN"/>
        </w:rPr>
        <w:t>，</w:t>
      </w:r>
      <w:r>
        <w:rPr>
          <w:rFonts w:hint="eastAsia" w:ascii="Times New Roman"/>
          <w:szCs w:val="32"/>
          <w:lang w:val="en-US" w:eastAsia="zh-CN"/>
        </w:rPr>
        <w:t>公司</w:t>
      </w:r>
      <w:r>
        <w:rPr>
          <w:rFonts w:hint="eastAsia" w:ascii="Times New Roman"/>
          <w:szCs w:val="32"/>
        </w:rPr>
        <w:t>共有618人次参与</w:t>
      </w:r>
      <w:r>
        <w:rPr>
          <w:rFonts w:hint="eastAsia" w:ascii="Times New Roman"/>
          <w:szCs w:val="32"/>
          <w:lang w:val="en-US" w:eastAsia="zh-CN"/>
        </w:rPr>
        <w:t>无偿</w:t>
      </w:r>
      <w:r>
        <w:rPr>
          <w:rFonts w:hint="eastAsia" w:ascii="Times New Roman"/>
          <w:szCs w:val="32"/>
        </w:rPr>
        <w:t>献血，累计献血量</w:t>
      </w:r>
      <w:r>
        <w:rPr>
          <w:rFonts w:hint="eastAsia" w:ascii="Times New Roman"/>
          <w:szCs w:val="32"/>
          <w:lang w:val="en-US" w:eastAsia="zh-CN"/>
        </w:rPr>
        <w:t>达</w:t>
      </w:r>
      <w:r>
        <w:rPr>
          <w:rFonts w:hint="eastAsia" w:ascii="Times New Roman"/>
          <w:szCs w:val="32"/>
        </w:rPr>
        <w:t>二十余万毫升。</w:t>
      </w:r>
    </w:p>
    <w:tbl>
      <w:tblPr>
        <w:tblStyle w:val="28"/>
        <w:tblW w:w="0" w:type="auto"/>
        <w:jc w:val="center"/>
        <w:tblLayout w:type="fixed"/>
        <w:tblCellMar>
          <w:top w:w="0" w:type="dxa"/>
          <w:left w:w="108" w:type="dxa"/>
          <w:bottom w:w="0" w:type="dxa"/>
          <w:right w:w="108" w:type="dxa"/>
        </w:tblCellMar>
      </w:tblPr>
      <w:tblGrid>
        <w:gridCol w:w="4530"/>
        <w:gridCol w:w="4531"/>
      </w:tblGrid>
      <w:tr w14:paraId="7303732C">
        <w:tblPrEx>
          <w:tblCellMar>
            <w:top w:w="0" w:type="dxa"/>
            <w:left w:w="108" w:type="dxa"/>
            <w:bottom w:w="0" w:type="dxa"/>
            <w:right w:w="108" w:type="dxa"/>
          </w:tblCellMar>
        </w:tblPrEx>
        <w:trPr>
          <w:jc w:val="center"/>
        </w:trPr>
        <w:tc>
          <w:tcPr>
            <w:tcW w:w="4530" w:type="dxa"/>
            <w:noWrap w:val="0"/>
            <w:vAlign w:val="center"/>
          </w:tcPr>
          <w:p w14:paraId="0A24976A">
            <w:pPr>
              <w:spacing w:beforeLines="0" w:afterLines="0" w:line="560" w:lineRule="exact"/>
              <w:rPr>
                <w:rFonts w:hint="eastAsia" w:eastAsia="方正仿宋_GB2312" w:cs="Calibri"/>
                <w:szCs w:val="32"/>
              </w:rPr>
            </w:pPr>
            <w:r>
              <w:rPr>
                <w:rFonts w:hint="eastAsia" w:ascii="Times New Roman" w:hAnsi="Times New Roman" w:cs="Arial"/>
                <w:sz w:val="24"/>
              </w:rPr>
              <w:drawing>
                <wp:anchor distT="0" distB="0" distL="0" distR="0" simplePos="0" relativeHeight="251863040" behindDoc="1" locked="0" layoutInCell="1" allowOverlap="1">
                  <wp:simplePos x="0" y="0"/>
                  <wp:positionH relativeFrom="column">
                    <wp:posOffset>745490</wp:posOffset>
                  </wp:positionH>
                  <wp:positionV relativeFrom="paragraph">
                    <wp:posOffset>24130</wp:posOffset>
                  </wp:positionV>
                  <wp:extent cx="1861820" cy="1939925"/>
                  <wp:effectExtent l="0" t="0" r="5080" b="3175"/>
                  <wp:wrapTight wrapText="bothSides">
                    <wp:wrapPolygon>
                      <wp:start x="21592" y="-2"/>
                      <wp:lineTo x="0" y="0"/>
                      <wp:lineTo x="0" y="21600"/>
                      <wp:lineTo x="21592" y="21602"/>
                      <wp:lineTo x="8" y="21602"/>
                      <wp:lineTo x="21600" y="21600"/>
                      <wp:lineTo x="21600" y="0"/>
                      <wp:lineTo x="8" y="-2"/>
                      <wp:lineTo x="21592" y="-2"/>
                    </wp:wrapPolygon>
                  </wp:wrapTight>
                  <wp:docPr id="3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4"/>
                          <pic:cNvPicPr>
                            <a:picLocks noChangeAspect="1"/>
                          </pic:cNvPicPr>
                        </pic:nvPicPr>
                        <pic:blipFill>
                          <a:blip r:embed="rId27"/>
                          <a:stretch>
                            <a:fillRect/>
                          </a:stretch>
                        </pic:blipFill>
                        <pic:spPr>
                          <a:xfrm>
                            <a:off x="0" y="0"/>
                            <a:ext cx="1861820" cy="1939925"/>
                          </a:xfrm>
                          <a:prstGeom prst="rect">
                            <a:avLst/>
                          </a:prstGeom>
                          <a:noFill/>
                          <a:ln>
                            <a:noFill/>
                          </a:ln>
                        </pic:spPr>
                      </pic:pic>
                    </a:graphicData>
                  </a:graphic>
                </wp:anchor>
              </w:drawing>
            </w:r>
          </w:p>
        </w:tc>
        <w:tc>
          <w:tcPr>
            <w:tcW w:w="4531" w:type="dxa"/>
            <w:noWrap w:val="0"/>
            <w:vAlign w:val="center"/>
          </w:tcPr>
          <w:p w14:paraId="3FF14DB9">
            <w:pPr>
              <w:spacing w:beforeLines="0" w:afterLines="0" w:line="560" w:lineRule="exact"/>
              <w:rPr>
                <w:rFonts w:hint="eastAsia" w:eastAsia="方正仿宋_GB2312" w:cs="Calibri"/>
                <w:szCs w:val="32"/>
              </w:rPr>
            </w:pPr>
            <w:r>
              <w:rPr>
                <w:rFonts w:hint="eastAsia" w:ascii="Times New Roman" w:hAnsi="Times New Roman" w:cs="Arial"/>
                <w:sz w:val="24"/>
              </w:rPr>
              <w:drawing>
                <wp:anchor distT="0" distB="0" distL="114300" distR="114300" simplePos="0" relativeHeight="251869184" behindDoc="1" locked="0" layoutInCell="1" allowOverlap="1">
                  <wp:simplePos x="0" y="0"/>
                  <wp:positionH relativeFrom="column">
                    <wp:posOffset>140970</wp:posOffset>
                  </wp:positionH>
                  <wp:positionV relativeFrom="paragraph">
                    <wp:posOffset>35560</wp:posOffset>
                  </wp:positionV>
                  <wp:extent cx="1997075" cy="1929765"/>
                  <wp:effectExtent l="0" t="0" r="3175" b="13335"/>
                  <wp:wrapTight wrapText="bothSides">
                    <wp:wrapPolygon>
                      <wp:start x="21592" y="-2"/>
                      <wp:lineTo x="0" y="0"/>
                      <wp:lineTo x="0" y="21600"/>
                      <wp:lineTo x="21592" y="21602"/>
                      <wp:lineTo x="8" y="21602"/>
                      <wp:lineTo x="21600" y="21600"/>
                      <wp:lineTo x="21600" y="0"/>
                      <wp:lineTo x="8" y="-2"/>
                      <wp:lineTo x="21592" y="-2"/>
                    </wp:wrapPolygon>
                  </wp:wrapTight>
                  <wp:docPr id="349" name="图片 1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0493"/>
                          <pic:cNvPicPr>
                            <a:picLocks noChangeAspect="1"/>
                          </pic:cNvPicPr>
                        </pic:nvPicPr>
                        <pic:blipFill>
                          <a:blip r:embed="rId28"/>
                          <a:stretch>
                            <a:fillRect/>
                          </a:stretch>
                        </pic:blipFill>
                        <pic:spPr>
                          <a:xfrm>
                            <a:off x="0" y="0"/>
                            <a:ext cx="1997075" cy="1929765"/>
                          </a:xfrm>
                          <a:prstGeom prst="rect">
                            <a:avLst/>
                          </a:prstGeom>
                          <a:noFill/>
                          <a:ln>
                            <a:noFill/>
                          </a:ln>
                        </pic:spPr>
                      </pic:pic>
                    </a:graphicData>
                  </a:graphic>
                </wp:anchor>
              </w:drawing>
            </w:r>
          </w:p>
        </w:tc>
      </w:tr>
    </w:tbl>
    <w:p w14:paraId="2B1C1C67">
      <w:pPr>
        <w:pStyle w:val="59"/>
        <w:tabs>
          <w:tab w:val="right" w:pos="7587"/>
        </w:tabs>
        <w:adjustRightInd w:val="0"/>
        <w:snapToGrid w:val="0"/>
        <w:spacing w:beforeLines="0" w:afterLines="0" w:line="600" w:lineRule="exact"/>
        <w:ind w:firstLine="590" w:firstLineChars="200"/>
        <w:outlineLvl w:val="1"/>
        <w:rPr>
          <w:rFonts w:hint="eastAsia" w:ascii="Times New Roman" w:hAnsi="Times New Roman" w:eastAsia="黑体" w:cs="黑体"/>
          <w:color w:val="FF0000"/>
          <w:kern w:val="0"/>
          <w:szCs w:val="32"/>
        </w:rPr>
      </w:pPr>
      <w:bookmarkStart w:id="18" w:name="_Toc27872"/>
      <w:r>
        <w:rPr>
          <w:rFonts w:hint="eastAsia" w:ascii="Times New Roman" w:hAnsi="Times New Roman" w:eastAsia="黑体" w:cs="黑体"/>
          <w:szCs w:val="32"/>
        </w:rPr>
        <w:t>三、推进成效</w:t>
      </w:r>
      <w:bookmarkEnd w:id="18"/>
    </w:p>
    <w:p w14:paraId="50E60F93">
      <w:pPr>
        <w:spacing w:beforeLines="0" w:afterLines="0" w:line="560" w:lineRule="exact"/>
        <w:ind w:firstLine="590" w:firstLineChars="200"/>
        <w:rPr>
          <w:rFonts w:hint="eastAsia" w:ascii="Times New Roman"/>
          <w:szCs w:val="32"/>
        </w:rPr>
      </w:pPr>
      <w:r>
        <w:rPr>
          <w:rFonts w:hint="eastAsia" w:ascii="Times New Roman"/>
          <w:szCs w:val="32"/>
        </w:rPr>
        <w:t>1</w:t>
      </w:r>
      <w:r>
        <w:rPr>
          <w:rFonts w:ascii="Times New Roman"/>
          <w:szCs w:val="32"/>
        </w:rPr>
        <w:t>.</w:t>
      </w:r>
      <w:r>
        <w:rPr>
          <w:rFonts w:hint="eastAsia" w:ascii="Times New Roman"/>
          <w:szCs w:val="32"/>
        </w:rPr>
        <w:t>职业病防治屏障</w:t>
      </w:r>
      <w:r>
        <w:rPr>
          <w:rFonts w:hint="eastAsia" w:ascii="Times New Roman"/>
          <w:szCs w:val="32"/>
          <w:lang w:eastAsia="zh-CN"/>
        </w:rPr>
        <w:t>进一步</w:t>
      </w:r>
      <w:r>
        <w:rPr>
          <w:rFonts w:hint="eastAsia" w:ascii="Times New Roman"/>
          <w:szCs w:val="32"/>
        </w:rPr>
        <w:t>筑牢。一是职业病危害因素检测合格率保持100%；二是员工个人职业病防治意识</w:t>
      </w:r>
      <w:r>
        <w:rPr>
          <w:rFonts w:hint="eastAsia" w:ascii="Times New Roman"/>
          <w:szCs w:val="32"/>
          <w:lang w:val="en-US" w:eastAsia="zh-CN"/>
        </w:rPr>
        <w:t>持续</w:t>
      </w:r>
      <w:r>
        <w:rPr>
          <w:rFonts w:hint="eastAsia" w:ascii="Times New Roman"/>
          <w:szCs w:val="32"/>
        </w:rPr>
        <w:t>增强，</w:t>
      </w:r>
      <w:r>
        <w:rPr>
          <w:rFonts w:hint="eastAsia" w:ascii="Times New Roman"/>
          <w:szCs w:val="32"/>
          <w:lang w:eastAsia="zh-CN"/>
        </w:rPr>
        <w:t>个体</w:t>
      </w:r>
      <w:r>
        <w:rPr>
          <w:rFonts w:hint="eastAsia" w:ascii="Times New Roman"/>
          <w:szCs w:val="32"/>
        </w:rPr>
        <w:t>防护用品使用率100%；三是持续保持职业健康在岗体检率100%，</w:t>
      </w:r>
      <w:r>
        <w:rPr>
          <w:rFonts w:hint="eastAsia" w:ascii="Times New Roman"/>
          <w:szCs w:val="32"/>
          <w:lang w:val="en-US" w:eastAsia="zh-CN"/>
        </w:rPr>
        <w:t>未发生</w:t>
      </w:r>
      <w:r>
        <w:rPr>
          <w:rFonts w:hint="eastAsia" w:ascii="Times New Roman"/>
          <w:szCs w:val="32"/>
        </w:rPr>
        <w:t>职业病。</w:t>
      </w:r>
    </w:p>
    <w:p w14:paraId="75B8295B">
      <w:pPr>
        <w:spacing w:beforeLines="0" w:afterLines="0" w:line="560" w:lineRule="exact"/>
        <w:ind w:firstLine="590" w:firstLineChars="200"/>
        <w:rPr>
          <w:rFonts w:hint="eastAsia" w:ascii="Times New Roman"/>
          <w:szCs w:val="32"/>
        </w:rPr>
      </w:pPr>
      <w:r>
        <w:rPr>
          <w:rFonts w:hint="eastAsia" w:ascii="Times New Roman"/>
          <w:szCs w:val="32"/>
        </w:rPr>
        <w:t>2</w:t>
      </w:r>
      <w:r>
        <w:rPr>
          <w:rFonts w:ascii="Times New Roman"/>
          <w:szCs w:val="32"/>
        </w:rPr>
        <w:t>.</w:t>
      </w:r>
      <w:r>
        <w:rPr>
          <w:rFonts w:hint="eastAsia" w:ascii="Times New Roman"/>
          <w:szCs w:val="32"/>
        </w:rPr>
        <w:t>员工职业健康素养明显提升。普通岗位体检率逐年升高，2023年为95.7%，脂肪肝等慢性病发病率呈下降趋势。公司内部形成争做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良好氛围，章旭荣获南京市</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称号。</w:t>
      </w:r>
    </w:p>
    <w:p w14:paraId="3A5F8025">
      <w:pPr>
        <w:spacing w:beforeLines="0" w:afterLines="0" w:line="560" w:lineRule="exact"/>
        <w:ind w:firstLine="590" w:firstLineChars="200"/>
        <w:rPr>
          <w:rFonts w:ascii="Times New Roman"/>
          <w:szCs w:val="32"/>
        </w:rPr>
      </w:pPr>
      <w:r>
        <w:rPr>
          <w:rFonts w:ascii="Times New Roman"/>
          <w:szCs w:val="32"/>
        </w:rPr>
        <w:t>3.</w:t>
      </w:r>
      <w:r>
        <w:rPr>
          <w:rFonts w:hint="eastAsia" w:ascii="Times New Roman"/>
          <w:szCs w:val="32"/>
        </w:rPr>
        <w:t>公司生产经营品质和品牌形象不断提升</w:t>
      </w:r>
      <w:r>
        <w:rPr>
          <w:rFonts w:hint="eastAsia" w:ascii="Times New Roman"/>
          <w:szCs w:val="32"/>
          <w:lang w:eastAsia="zh-CN"/>
        </w:rPr>
        <w:t>。</w:t>
      </w:r>
      <w:r>
        <w:rPr>
          <w:rFonts w:hint="eastAsia" w:ascii="Times New Roman"/>
          <w:szCs w:val="32"/>
        </w:rPr>
        <w:t>通过职业健康安全管理体系ISO45001认证，荣获</w:t>
      </w:r>
      <w:r>
        <w:rPr>
          <w:rFonts w:hint="eastAsia" w:ascii="Times New Roman"/>
          <w:szCs w:val="32"/>
          <w:lang w:eastAsia="zh-CN"/>
        </w:rPr>
        <w:t>“</w:t>
      </w:r>
      <w:r>
        <w:rPr>
          <w:rFonts w:hint="eastAsia" w:ascii="Times New Roman"/>
          <w:szCs w:val="32"/>
        </w:rPr>
        <w:t>江苏省绿色发展领军企业</w:t>
      </w:r>
      <w:r>
        <w:rPr>
          <w:rFonts w:hint="eastAsia" w:ascii="Times New Roman"/>
          <w:szCs w:val="32"/>
          <w:lang w:eastAsia="zh-CN"/>
        </w:rPr>
        <w:t>”</w:t>
      </w:r>
      <w:r>
        <w:rPr>
          <w:rFonts w:hint="eastAsia" w:ascii="Times New Roman"/>
          <w:szCs w:val="32"/>
        </w:rPr>
        <w:t>、</w:t>
      </w:r>
      <w:r>
        <w:rPr>
          <w:rFonts w:hint="eastAsia" w:ascii="Times New Roman"/>
          <w:szCs w:val="32"/>
          <w:lang w:eastAsia="zh-CN"/>
        </w:rPr>
        <w:t>“</w:t>
      </w:r>
      <w:r>
        <w:rPr>
          <w:rFonts w:hint="eastAsia" w:ascii="Times New Roman"/>
          <w:szCs w:val="32"/>
        </w:rPr>
        <w:t>江苏省绿色工厂</w:t>
      </w:r>
      <w:r>
        <w:rPr>
          <w:rFonts w:hint="eastAsia" w:ascii="Times New Roman"/>
          <w:szCs w:val="32"/>
          <w:lang w:eastAsia="zh-CN"/>
        </w:rPr>
        <w:t>”</w:t>
      </w:r>
      <w:r>
        <w:rPr>
          <w:rFonts w:hint="eastAsia" w:ascii="Times New Roman"/>
          <w:szCs w:val="32"/>
        </w:rPr>
        <w:t>、</w:t>
      </w:r>
      <w:r>
        <w:rPr>
          <w:rFonts w:hint="eastAsia" w:ascii="Times New Roman"/>
          <w:szCs w:val="32"/>
          <w:lang w:eastAsia="zh-CN"/>
        </w:rPr>
        <w:t>“</w:t>
      </w:r>
      <w:r>
        <w:rPr>
          <w:rFonts w:hint="eastAsia" w:ascii="Times New Roman"/>
          <w:szCs w:val="32"/>
        </w:rPr>
        <w:t>南京市健康企业</w:t>
      </w:r>
      <w:r>
        <w:rPr>
          <w:rFonts w:hint="eastAsia" w:ascii="Times New Roman"/>
          <w:szCs w:val="32"/>
          <w:lang w:eastAsia="zh-CN"/>
        </w:rPr>
        <w:t>”</w:t>
      </w:r>
      <w:r>
        <w:rPr>
          <w:rFonts w:hint="eastAsia" w:ascii="Times New Roman"/>
          <w:szCs w:val="32"/>
        </w:rPr>
        <w:t>等称号。</w:t>
      </w:r>
    </w:p>
    <w:p w14:paraId="3E493E04">
      <w:pPr>
        <w:pStyle w:val="59"/>
        <w:tabs>
          <w:tab w:val="right" w:pos="7587"/>
        </w:tabs>
        <w:adjustRightInd w:val="0"/>
        <w:snapToGrid w:val="0"/>
        <w:spacing w:beforeLines="0" w:afterLines="0" w:line="600" w:lineRule="exact"/>
        <w:ind w:firstLine="590" w:firstLineChars="200"/>
        <w:outlineLvl w:val="1"/>
        <w:rPr>
          <w:rFonts w:hint="eastAsia" w:ascii="Times New Roman" w:hAnsi="Times New Roman" w:eastAsia="黑体" w:cs="黑体"/>
          <w:szCs w:val="32"/>
        </w:rPr>
      </w:pPr>
      <w:bookmarkStart w:id="19" w:name="_Toc30688"/>
      <w:r>
        <w:rPr>
          <w:rFonts w:hint="eastAsia" w:ascii="Times New Roman" w:hAnsi="Times New Roman" w:eastAsia="黑体" w:cs="黑体"/>
          <w:szCs w:val="32"/>
        </w:rPr>
        <w:t>四、经验启示</w:t>
      </w:r>
      <w:bookmarkEnd w:id="19"/>
    </w:p>
    <w:p w14:paraId="7FF6F152">
      <w:pPr>
        <w:adjustRightInd w:val="0"/>
        <w:snapToGrid w:val="0"/>
        <w:spacing w:beforeLines="0" w:afterLines="0" w:line="560" w:lineRule="exact"/>
        <w:ind w:firstLine="590" w:firstLineChars="200"/>
        <w:rPr>
          <w:rFonts w:ascii="Times New Roman"/>
          <w:szCs w:val="32"/>
        </w:rPr>
      </w:pPr>
      <w:r>
        <w:rPr>
          <w:rFonts w:hint="eastAsia" w:ascii="Times New Roman"/>
          <w:szCs w:val="32"/>
        </w:rPr>
        <w:t>通过健康企业建设，进一步将全员健康理念融入了企业发展全过程，在</w:t>
      </w:r>
      <w:r>
        <w:rPr>
          <w:rFonts w:hint="eastAsia" w:ascii="Times New Roman"/>
          <w:szCs w:val="32"/>
          <w:lang w:val="en-US" w:eastAsia="zh-CN"/>
        </w:rPr>
        <w:t>所有</w:t>
      </w:r>
      <w:r>
        <w:rPr>
          <w:rFonts w:hint="eastAsia" w:ascii="Times New Roman"/>
          <w:szCs w:val="32"/>
        </w:rPr>
        <w:t>工作计划上坚持大健康要求，实施职业健康、环境保护、疾病预防、心理干预等综合管理，有效应对各类健康风险，</w:t>
      </w:r>
      <w:r>
        <w:rPr>
          <w:rFonts w:hint="eastAsia" w:ascii="Times New Roman"/>
          <w:szCs w:val="32"/>
          <w:lang w:eastAsia="zh-CN"/>
        </w:rPr>
        <w:t>同时</w:t>
      </w:r>
      <w:r>
        <w:rPr>
          <w:rFonts w:hint="eastAsia" w:ascii="Times New Roman"/>
          <w:szCs w:val="32"/>
        </w:rPr>
        <w:t>，强化个人是健康第一责任人的意识，培育人人参与、人人建设、人人共享的健康新生态，</w:t>
      </w:r>
      <w:r>
        <w:rPr>
          <w:rFonts w:hint="eastAsia" w:ascii="Times New Roman"/>
          <w:szCs w:val="32"/>
          <w:lang w:eastAsia="zh-CN"/>
        </w:rPr>
        <w:t>全面</w:t>
      </w:r>
      <w:r>
        <w:rPr>
          <w:rFonts w:hint="eastAsia" w:ascii="Times New Roman"/>
          <w:szCs w:val="32"/>
        </w:rPr>
        <w:t>提升员</w:t>
      </w:r>
      <w:r>
        <w:rPr>
          <w:rFonts w:hint="eastAsia" w:ascii="Times New Roman"/>
          <w:szCs w:val="32"/>
          <w:lang w:eastAsia="zh-CN"/>
        </w:rPr>
        <w:t>工</w:t>
      </w:r>
      <w:r>
        <w:rPr>
          <w:rFonts w:hint="eastAsia" w:ascii="Times New Roman"/>
          <w:szCs w:val="32"/>
        </w:rPr>
        <w:t>健康素养</w:t>
      </w:r>
      <w:r>
        <w:rPr>
          <w:rFonts w:hint="eastAsia" w:ascii="Times New Roman"/>
          <w:szCs w:val="32"/>
          <w:lang w:eastAsia="zh-CN"/>
        </w:rPr>
        <w:t>，</w:t>
      </w:r>
      <w:r>
        <w:rPr>
          <w:rFonts w:hint="eastAsia" w:ascii="Times New Roman"/>
          <w:szCs w:val="32"/>
        </w:rPr>
        <w:t>让</w:t>
      </w:r>
      <w:r>
        <w:rPr>
          <w:rFonts w:hint="eastAsia" w:ascii="Times New Roman"/>
          <w:szCs w:val="32"/>
          <w:lang w:eastAsia="zh-CN"/>
        </w:rPr>
        <w:t>员</w:t>
      </w:r>
      <w:r>
        <w:rPr>
          <w:rFonts w:hint="eastAsia" w:ascii="Times New Roman"/>
          <w:szCs w:val="32"/>
        </w:rPr>
        <w:t>工共享企业发展成果。</w:t>
      </w:r>
    </w:p>
    <w:p w14:paraId="24040361">
      <w:pPr>
        <w:adjustRightInd w:val="0"/>
        <w:snapToGrid w:val="0"/>
        <w:spacing w:beforeLines="0" w:afterLines="0" w:line="560" w:lineRule="exact"/>
        <w:ind w:firstLine="590" w:firstLineChars="200"/>
        <w:rPr>
          <w:rFonts w:ascii="Times New Roman"/>
          <w:szCs w:val="32"/>
        </w:rPr>
        <w:sectPr>
          <w:footerReference r:id="rId7" w:type="default"/>
          <w:footerReference r:id="rId8" w:type="even"/>
          <w:pgSz w:w="11906" w:h="16838"/>
          <w:pgMar w:top="2098" w:right="1474" w:bottom="1985" w:left="1588" w:header="851" w:footer="992" w:gutter="0"/>
          <w:pgNumType w:start="1"/>
          <w:cols w:space="720" w:num="1"/>
          <w:docGrid w:type="linesAndChars" w:linePitch="510" w:charSpace="-5161"/>
        </w:sectPr>
      </w:pPr>
    </w:p>
    <w:p w14:paraId="76391FCD">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20" w:name="_Toc172959088"/>
      <w:bookmarkStart w:id="21" w:name="_Toc15575"/>
      <w:bookmarkStart w:id="22" w:name="_Toc14492"/>
      <w:bookmarkStart w:id="23" w:name="结尾"/>
      <w:r>
        <w:rPr>
          <w:rFonts w:hint="eastAsia" w:ascii="Times New Roman" w:hAnsi="Times New Roman" w:eastAsia="方正小标宋_GBK" w:cs="方正小标宋简体"/>
          <w:bCs/>
          <w:sz w:val="44"/>
          <w:szCs w:val="44"/>
        </w:rPr>
        <w:t>华能南京金陵发电有限公司</w:t>
      </w:r>
      <w:bookmarkEnd w:id="20"/>
      <w:bookmarkEnd w:id="21"/>
    </w:p>
    <w:p w14:paraId="0872D834">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cs="黑体"/>
          <w:bCs/>
          <w:szCs w:val="32"/>
        </w:rPr>
      </w:pPr>
      <w:bookmarkStart w:id="24" w:name="_Toc172959089"/>
      <w:r>
        <w:rPr>
          <w:rFonts w:hint="eastAsia" w:ascii="Times New Roman" w:hAnsi="Times New Roman" w:eastAsia="方正小标宋_GBK" w:cs="方正小标宋简体"/>
          <w:bCs/>
          <w:sz w:val="44"/>
          <w:szCs w:val="44"/>
        </w:rPr>
        <w:t>健康企业建设优秀案例</w:t>
      </w:r>
      <w:bookmarkEnd w:id="22"/>
      <w:bookmarkEnd w:id="24"/>
    </w:p>
    <w:p w14:paraId="14B9081A">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25" w:name="_Toc25214"/>
      <w:r>
        <w:rPr>
          <w:rFonts w:hint="eastAsia" w:ascii="Times New Roman" w:hAnsi="Times New Roman" w:eastAsia="黑体" w:cs="黑体"/>
          <w:bCs/>
          <w:szCs w:val="32"/>
        </w:rPr>
        <w:t>一、基本情况</w:t>
      </w:r>
      <w:bookmarkEnd w:id="25"/>
    </w:p>
    <w:p w14:paraId="62EEC8BC">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公司（以下简称</w:t>
      </w:r>
      <w:r>
        <w:rPr>
          <w:rFonts w:hint="eastAsia" w:ascii="Times New Roman"/>
          <w:szCs w:val="32"/>
          <w:lang w:eastAsia="zh-CN"/>
        </w:rPr>
        <w:t>“</w:t>
      </w:r>
      <w:r>
        <w:rPr>
          <w:rFonts w:hint="eastAsia" w:ascii="Times New Roman"/>
          <w:szCs w:val="32"/>
        </w:rPr>
        <w:t>金陵电厂</w:t>
      </w:r>
      <w:r>
        <w:rPr>
          <w:rFonts w:hint="eastAsia" w:ascii="Times New Roman"/>
          <w:szCs w:val="32"/>
          <w:lang w:eastAsia="zh-CN"/>
        </w:rPr>
        <w:t>”</w:t>
      </w:r>
      <w:r>
        <w:rPr>
          <w:rFonts w:hint="eastAsia" w:ascii="Times New Roman"/>
          <w:szCs w:val="32"/>
        </w:rPr>
        <w:t>）成立于2005年2月2日，由华能国际、江苏国信、南京紫金投资兴建，是江苏电网重要的电源支撑点和南京东部地区的供汽热源点。电厂建设两台百万千瓦等级超超临界燃煤发电机组，分别于2009年12月、2010年12月投产，工程总投资79亿元，占地25公顷。金陵电厂设有13个部门，现有职工387名，其中女职工70名。金陵电厂存在的主要职业病危害因素包括粉尘、噪声、工频电场、氢氧化钠、盐酸等，近3年内未发生因防控措施不力导致的甲、乙类传染病爆发流行和群体性食源性疾病等事故、未发生重大职业健康安全责任事故、未发生企业过失造成的重大突发环境事件、未发生因违法违规被行政处罚事件，2021年12月被</w:t>
      </w:r>
      <w:r>
        <w:rPr>
          <w:rFonts w:hint="eastAsia" w:ascii="Times New Roman"/>
          <w:szCs w:val="32"/>
          <w:lang w:val="en-US" w:eastAsia="zh-CN"/>
        </w:rPr>
        <w:t>评</w:t>
      </w:r>
      <w:r>
        <w:rPr>
          <w:rFonts w:hint="eastAsia" w:ascii="Times New Roman"/>
          <w:szCs w:val="32"/>
        </w:rPr>
        <w:t>为</w:t>
      </w:r>
      <w:r>
        <w:rPr>
          <w:rFonts w:hint="eastAsia" w:ascii="Times New Roman"/>
          <w:szCs w:val="32"/>
          <w:lang w:eastAsia="zh-CN"/>
        </w:rPr>
        <w:t>“</w:t>
      </w:r>
      <w:r>
        <w:rPr>
          <w:rFonts w:hint="eastAsia" w:ascii="Times New Roman"/>
          <w:szCs w:val="32"/>
        </w:rPr>
        <w:t>南京市健康企业</w:t>
      </w:r>
      <w:r>
        <w:rPr>
          <w:rFonts w:hint="eastAsia" w:ascii="Times New Roman"/>
          <w:szCs w:val="32"/>
          <w:lang w:eastAsia="zh-CN"/>
        </w:rPr>
        <w:t>”</w:t>
      </w:r>
      <w:r>
        <w:rPr>
          <w:rFonts w:hint="eastAsia" w:ascii="Times New Roman"/>
          <w:szCs w:val="32"/>
        </w:rPr>
        <w:t>。</w:t>
      </w:r>
    </w:p>
    <w:p w14:paraId="4677C75D">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金陵电厂先后获</w:t>
      </w:r>
      <w:r>
        <w:rPr>
          <w:rFonts w:hint="eastAsia" w:ascii="Times New Roman"/>
          <w:szCs w:val="32"/>
          <w:lang w:val="en-US" w:eastAsia="zh-CN"/>
        </w:rPr>
        <w:t>得</w:t>
      </w:r>
      <w:r>
        <w:rPr>
          <w:rFonts w:hint="eastAsia" w:ascii="Times New Roman"/>
          <w:szCs w:val="32"/>
          <w:lang w:eastAsia="zh-CN"/>
        </w:rPr>
        <w:t>“</w:t>
      </w:r>
      <w:r>
        <w:rPr>
          <w:rFonts w:hint="eastAsia" w:ascii="Times New Roman"/>
          <w:szCs w:val="32"/>
        </w:rPr>
        <w:t>全国文明单位</w:t>
      </w:r>
      <w:r>
        <w:rPr>
          <w:rFonts w:hint="eastAsia" w:ascii="Times New Roman"/>
          <w:szCs w:val="32"/>
          <w:lang w:eastAsia="zh-CN"/>
        </w:rPr>
        <w:t>”“</w:t>
      </w:r>
      <w:r>
        <w:rPr>
          <w:rFonts w:hint="eastAsia" w:ascii="Times New Roman"/>
          <w:szCs w:val="32"/>
        </w:rPr>
        <w:t>全国安全文化建设示范企业</w:t>
      </w:r>
      <w:r>
        <w:rPr>
          <w:rFonts w:hint="eastAsia" w:ascii="Times New Roman"/>
          <w:szCs w:val="32"/>
          <w:lang w:eastAsia="zh-CN"/>
        </w:rPr>
        <w:t>”“</w:t>
      </w:r>
      <w:r>
        <w:rPr>
          <w:rFonts w:hint="eastAsia" w:ascii="Times New Roman"/>
          <w:szCs w:val="32"/>
        </w:rPr>
        <w:t>中国最美丽电厂</w:t>
      </w:r>
      <w:r>
        <w:rPr>
          <w:rFonts w:hint="eastAsia" w:ascii="Times New Roman"/>
          <w:szCs w:val="32"/>
          <w:lang w:eastAsia="zh-CN"/>
        </w:rPr>
        <w:t>”“</w:t>
      </w:r>
      <w:r>
        <w:rPr>
          <w:rFonts w:hint="eastAsia" w:ascii="Times New Roman"/>
          <w:szCs w:val="32"/>
        </w:rPr>
        <w:t>电力安全生产标准化一级企业</w:t>
      </w:r>
      <w:r>
        <w:rPr>
          <w:rFonts w:hint="eastAsia" w:ascii="Times New Roman"/>
          <w:szCs w:val="32"/>
          <w:lang w:eastAsia="zh-CN"/>
        </w:rPr>
        <w:t>”“</w:t>
      </w:r>
      <w:r>
        <w:rPr>
          <w:rFonts w:hint="eastAsia" w:ascii="Times New Roman"/>
          <w:szCs w:val="32"/>
        </w:rPr>
        <w:t>江苏省文明单位标兵</w:t>
      </w:r>
      <w:r>
        <w:rPr>
          <w:rFonts w:hint="eastAsia" w:ascii="Times New Roman"/>
          <w:szCs w:val="32"/>
          <w:lang w:eastAsia="zh-CN"/>
        </w:rPr>
        <w:t>”“</w:t>
      </w:r>
      <w:r>
        <w:rPr>
          <w:rFonts w:hint="eastAsia" w:ascii="Times New Roman"/>
          <w:szCs w:val="32"/>
        </w:rPr>
        <w:t>江苏省模范职工之家</w:t>
      </w:r>
      <w:r>
        <w:rPr>
          <w:rFonts w:hint="eastAsia" w:ascii="Times New Roman"/>
          <w:szCs w:val="32"/>
          <w:lang w:eastAsia="zh-CN"/>
        </w:rPr>
        <w:t>”</w:t>
      </w:r>
      <w:r>
        <w:rPr>
          <w:rFonts w:hint="eastAsia" w:ascii="Times New Roman"/>
          <w:szCs w:val="32"/>
        </w:rPr>
        <w:t>等荣誉。</w:t>
      </w:r>
    </w:p>
    <w:p w14:paraId="33B2744C">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26" w:name="_Toc24728"/>
      <w:r>
        <w:rPr>
          <w:rFonts w:hint="eastAsia" w:ascii="Times New Roman" w:hAnsi="Times New Roman" w:eastAsia="黑体" w:cs="黑体"/>
          <w:bCs/>
          <w:szCs w:val="32"/>
        </w:rPr>
        <w:t>二、主要做法</w:t>
      </w:r>
      <w:bookmarkEnd w:id="26"/>
    </w:p>
    <w:p w14:paraId="169392EB">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27" w:name="_Toc29456"/>
      <w:r>
        <w:rPr>
          <w:rFonts w:hint="eastAsia" w:ascii="Times New Roman" w:hAnsi="Times New Roman" w:eastAsia="方正楷体_GBK" w:cs="楷体_GB2312"/>
          <w:bCs/>
          <w:kern w:val="0"/>
          <w:szCs w:val="32"/>
        </w:rPr>
        <w:t>（一）注重以人为本，建设健康企业普惠全员</w:t>
      </w:r>
      <w:bookmarkEnd w:id="27"/>
      <w:r>
        <w:rPr>
          <w:rFonts w:hint="eastAsia" w:ascii="Times New Roman" w:hAnsi="Times New Roman" w:eastAsia="方正楷体_GBK" w:cs="楷体_GB2312"/>
          <w:bCs/>
          <w:kern w:val="0"/>
          <w:szCs w:val="32"/>
        </w:rPr>
        <w:t>。</w:t>
      </w:r>
    </w:p>
    <w:p w14:paraId="7E4FC4FC">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rPr>
        <w:t>1</w:t>
      </w:r>
      <w:r>
        <w:rPr>
          <w:rFonts w:ascii="Times New Roman" w:hAnsi="Times New Roman" w:eastAsia="方正仿宋_GBK" w:cs="Times New Roman"/>
          <w:szCs w:val="32"/>
        </w:rPr>
        <w:t>.</w:t>
      </w:r>
      <w:r>
        <w:rPr>
          <w:rFonts w:hint="eastAsia" w:ascii="Times New Roman" w:hAnsi="Times New Roman" w:eastAsia="方正仿宋_GBK" w:cs="Times New Roman"/>
          <w:szCs w:val="32"/>
        </w:rPr>
        <w:t>自员工入职之日起</w:t>
      </w:r>
      <w:r>
        <w:rPr>
          <w:rFonts w:hint="eastAsia" w:ascii="Times New Roman" w:hAnsi="Times New Roman" w:eastAsia="方正仿宋_GBK" w:cs="Times New Roman"/>
          <w:szCs w:val="32"/>
          <w:lang w:eastAsia="zh-CN"/>
        </w:rPr>
        <w:t>在</w:t>
      </w:r>
      <w:r>
        <w:rPr>
          <w:rFonts w:hint="eastAsia" w:ascii="Times New Roman" w:hAnsi="Times New Roman" w:eastAsia="方正仿宋_GBK" w:cs="Times New Roman"/>
          <w:szCs w:val="32"/>
        </w:rPr>
        <w:t>签订劳动合同</w:t>
      </w:r>
      <w:r>
        <w:rPr>
          <w:rFonts w:hint="eastAsia" w:ascii="Times New Roman" w:hAnsi="Times New Roman" w:eastAsia="方正仿宋_GBK" w:cs="Times New Roman"/>
          <w:szCs w:val="32"/>
          <w:lang w:eastAsia="zh-CN"/>
        </w:rPr>
        <w:t>的</w:t>
      </w:r>
      <w:r>
        <w:rPr>
          <w:rFonts w:hint="eastAsia" w:ascii="Times New Roman" w:hAnsi="Times New Roman" w:eastAsia="方正仿宋_GBK" w:cs="Times New Roman"/>
          <w:szCs w:val="32"/>
        </w:rPr>
        <w:t>同时</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签订职业病危害因素告知书，将劳动防护、劳动条件和职业危害防护等相关具体要求告知从业人员。</w:t>
      </w:r>
    </w:p>
    <w:p w14:paraId="79CB67DC">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ascii="Times New Roman" w:hAnsi="Times New Roman" w:eastAsia="方正仿宋_GBK" w:cs="Times New Roman"/>
          <w:szCs w:val="32"/>
        </w:rPr>
        <w:t>2.</w:t>
      </w:r>
      <w:r>
        <w:rPr>
          <w:rFonts w:hint="eastAsia" w:ascii="Times New Roman" w:hAnsi="Times New Roman" w:eastAsia="方正仿宋_GBK" w:cs="Times New Roman"/>
          <w:szCs w:val="32"/>
        </w:rPr>
        <w:t>将职业健康培训纳入年度培训计划并严格执行，每年在内部培训基础上，邀请外部专家进行集中培训，组织</w:t>
      </w:r>
      <w:r>
        <w:rPr>
          <w:rFonts w:hint="eastAsia" w:ascii="Times New Roman" w:hAnsi="Times New Roman" w:eastAsia="方正仿宋_GBK" w:cs="Times New Roman"/>
          <w:szCs w:val="32"/>
          <w:lang w:eastAsia="zh-CN"/>
        </w:rPr>
        <w:t>开展</w:t>
      </w:r>
      <w:r>
        <w:rPr>
          <w:rFonts w:hint="eastAsia" w:ascii="Times New Roman" w:hAnsi="Times New Roman" w:eastAsia="方正仿宋_GBK" w:cs="Times New Roman"/>
          <w:szCs w:val="32"/>
        </w:rPr>
        <w:t>职业病危害、职业病防治的安全教育和培训，教育员工正确使用</w:t>
      </w:r>
      <w:r>
        <w:rPr>
          <w:rFonts w:hint="eastAsia" w:ascii="Times New Roman" w:hAnsi="Times New Roman" w:eastAsia="方正仿宋_GBK" w:cs="Times New Roman"/>
          <w:szCs w:val="32"/>
          <w:lang w:eastAsia="zh-CN"/>
        </w:rPr>
        <w:t>个体</w:t>
      </w:r>
      <w:r>
        <w:rPr>
          <w:rFonts w:hint="eastAsia" w:ascii="Times New Roman" w:hAnsi="Times New Roman" w:eastAsia="方正仿宋_GBK" w:cs="Times New Roman"/>
          <w:szCs w:val="32"/>
        </w:rPr>
        <w:t>防护用品。</w:t>
      </w:r>
    </w:p>
    <w:p w14:paraId="79C24102">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3</w:t>
      </w:r>
      <w:r>
        <w:rPr>
          <w:rFonts w:ascii="Times New Roman" w:hAnsi="Times New Roman" w:eastAsia="方正仿宋_GBK" w:cs="Times New Roman"/>
          <w:szCs w:val="32"/>
        </w:rPr>
        <w:t>.</w:t>
      </w:r>
      <w:r>
        <w:rPr>
          <w:rFonts w:hint="eastAsia" w:ascii="Times New Roman" w:hAnsi="Times New Roman" w:eastAsia="方正仿宋_GBK" w:cs="Times New Roman"/>
          <w:szCs w:val="32"/>
        </w:rPr>
        <w:t>规范开展上岗前、在岗期间、离岗时职业健康检查以及告知、复查等工作，每年组织接触职业病危害因素的一线作业人员进行职业健康体检，并按规定建立</w:t>
      </w:r>
      <w:r>
        <w:rPr>
          <w:rFonts w:hint="eastAsia" w:ascii="Times New Roman" w:hAnsi="Times New Roman" w:eastAsia="方正仿宋_GBK" w:cs="Times New Roman"/>
          <w:szCs w:val="32"/>
          <w:lang w:val="en-US" w:eastAsia="zh-CN"/>
        </w:rPr>
        <w:t>职业健康监护</w:t>
      </w:r>
      <w:r>
        <w:rPr>
          <w:rFonts w:hint="eastAsia" w:ascii="Times New Roman" w:hAnsi="Times New Roman" w:eastAsia="方正仿宋_GBK" w:cs="Times New Roman"/>
          <w:szCs w:val="32"/>
        </w:rPr>
        <w:t>档案。</w:t>
      </w:r>
    </w:p>
    <w:p w14:paraId="5A732943">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lang w:val="en-US" w:eastAsia="zh-CN"/>
        </w:rPr>
        <w:t>4.</w:t>
      </w:r>
      <w:r>
        <w:rPr>
          <w:rFonts w:hint="eastAsia" w:ascii="Times New Roman" w:hAnsi="Times New Roman" w:eastAsia="方正仿宋_GBK" w:cs="Times New Roman"/>
          <w:szCs w:val="32"/>
        </w:rPr>
        <w:t>规范开展职业病危害因素日常监测和定期检测、评价，并将检测评价结果存档和及时向员工公布。</w:t>
      </w:r>
    </w:p>
    <w:tbl>
      <w:tblPr>
        <w:tblStyle w:val="28"/>
        <w:tblW w:w="0" w:type="auto"/>
        <w:tblInd w:w="0" w:type="dxa"/>
        <w:tblLayout w:type="fixed"/>
        <w:tblCellMar>
          <w:top w:w="0" w:type="dxa"/>
          <w:left w:w="108" w:type="dxa"/>
          <w:bottom w:w="0" w:type="dxa"/>
          <w:right w:w="108" w:type="dxa"/>
        </w:tblCellMar>
      </w:tblPr>
      <w:tblGrid>
        <w:gridCol w:w="4262"/>
        <w:gridCol w:w="4263"/>
      </w:tblGrid>
      <w:tr w14:paraId="14D5CAEC">
        <w:tblPrEx>
          <w:tblCellMar>
            <w:top w:w="0" w:type="dxa"/>
            <w:left w:w="108" w:type="dxa"/>
            <w:bottom w:w="0" w:type="dxa"/>
            <w:right w:w="108" w:type="dxa"/>
          </w:tblCellMar>
        </w:tblPrEx>
        <w:trPr>
          <w:trHeight w:val="3264" w:hRule="atLeast"/>
        </w:trPr>
        <w:tc>
          <w:tcPr>
            <w:tcW w:w="4262" w:type="dxa"/>
            <w:noWrap w:val="0"/>
            <w:vAlign w:val="center"/>
          </w:tcPr>
          <w:p w14:paraId="1DF1D5AC">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hint="eastAsia" w:ascii="Times New Roman" w:hAnsi="Times New Roman" w:eastAsia="仿宋_GB2312" w:cs="仿宋_GB2312"/>
                <w:b/>
                <w:szCs w:val="32"/>
              </w:rPr>
              <w:drawing>
                <wp:anchor distT="0" distB="0" distL="114300" distR="114300" simplePos="0" relativeHeight="251870208" behindDoc="1" locked="0" layoutInCell="1" allowOverlap="1">
                  <wp:simplePos x="0" y="0"/>
                  <wp:positionH relativeFrom="column">
                    <wp:posOffset>518160</wp:posOffset>
                  </wp:positionH>
                  <wp:positionV relativeFrom="paragraph">
                    <wp:posOffset>-2540</wp:posOffset>
                  </wp:positionV>
                  <wp:extent cx="1630680" cy="1971675"/>
                  <wp:effectExtent l="0" t="0" r="7620" b="9525"/>
                  <wp:wrapTight wrapText="bothSides">
                    <wp:wrapPolygon>
                      <wp:start x="21592" y="-2"/>
                      <wp:lineTo x="0" y="0"/>
                      <wp:lineTo x="0" y="21600"/>
                      <wp:lineTo x="21592" y="21602"/>
                      <wp:lineTo x="8" y="21602"/>
                      <wp:lineTo x="21600" y="21600"/>
                      <wp:lineTo x="21600" y="0"/>
                      <wp:lineTo x="8" y="-2"/>
                      <wp:lineTo x="21592" y="-2"/>
                    </wp:wrapPolygon>
                  </wp:wrapTight>
                  <wp:docPr id="350" name="图片 10494"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0494" descr="图片5"/>
                          <pic:cNvPicPr>
                            <a:picLocks noChangeAspect="1"/>
                          </pic:cNvPicPr>
                        </pic:nvPicPr>
                        <pic:blipFill>
                          <a:blip r:embed="rId29"/>
                          <a:stretch>
                            <a:fillRect/>
                          </a:stretch>
                        </pic:blipFill>
                        <pic:spPr>
                          <a:xfrm>
                            <a:off x="0" y="0"/>
                            <a:ext cx="1630680" cy="1971675"/>
                          </a:xfrm>
                          <a:prstGeom prst="rect">
                            <a:avLst/>
                          </a:prstGeom>
                          <a:noFill/>
                          <a:ln>
                            <a:noFill/>
                          </a:ln>
                        </pic:spPr>
                      </pic:pic>
                    </a:graphicData>
                  </a:graphic>
                </wp:anchor>
              </w:drawing>
            </w:r>
          </w:p>
        </w:tc>
        <w:tc>
          <w:tcPr>
            <w:tcW w:w="4263" w:type="dxa"/>
            <w:noWrap w:val="0"/>
            <w:vAlign w:val="center"/>
          </w:tcPr>
          <w:p w14:paraId="394B67DE">
            <w:pPr>
              <w:pStyle w:val="59"/>
              <w:tabs>
                <w:tab w:val="right" w:pos="7587"/>
              </w:tabs>
              <w:adjustRightInd w:val="0"/>
              <w:snapToGrid w:val="0"/>
              <w:spacing w:beforeLines="0" w:afterLines="0" w:line="560" w:lineRule="exact"/>
              <w:jc w:val="center"/>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90688" behindDoc="1" locked="0" layoutInCell="1" allowOverlap="1">
                  <wp:simplePos x="0" y="0"/>
                  <wp:positionH relativeFrom="column">
                    <wp:posOffset>-1449070</wp:posOffset>
                  </wp:positionH>
                  <wp:positionV relativeFrom="paragraph">
                    <wp:posOffset>-2540</wp:posOffset>
                  </wp:positionV>
                  <wp:extent cx="2084705" cy="2074545"/>
                  <wp:effectExtent l="0" t="0" r="10795" b="1905"/>
                  <wp:wrapTight wrapText="bothSides">
                    <wp:wrapPolygon>
                      <wp:start x="21592" y="-2"/>
                      <wp:lineTo x="0" y="0"/>
                      <wp:lineTo x="0" y="21600"/>
                      <wp:lineTo x="21592" y="21602"/>
                      <wp:lineTo x="8" y="21602"/>
                      <wp:lineTo x="21600" y="21600"/>
                      <wp:lineTo x="21600" y="0"/>
                      <wp:lineTo x="8" y="-2"/>
                      <wp:lineTo x="21592" y="-2"/>
                    </wp:wrapPolygon>
                  </wp:wrapTight>
                  <wp:docPr id="376" name="图片 6" descr="IMG_20240313_15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6" descr="IMG_20240313_153904"/>
                          <pic:cNvPicPr>
                            <a:picLocks noChangeAspect="1"/>
                          </pic:cNvPicPr>
                        </pic:nvPicPr>
                        <pic:blipFill>
                          <a:blip r:embed="rId30"/>
                          <a:stretch>
                            <a:fillRect/>
                          </a:stretch>
                        </pic:blipFill>
                        <pic:spPr>
                          <a:xfrm>
                            <a:off x="0" y="0"/>
                            <a:ext cx="2084705" cy="2074545"/>
                          </a:xfrm>
                          <a:prstGeom prst="rect">
                            <a:avLst/>
                          </a:prstGeom>
                          <a:noFill/>
                          <a:ln>
                            <a:noFill/>
                          </a:ln>
                        </pic:spPr>
                      </pic:pic>
                    </a:graphicData>
                  </a:graphic>
                </wp:anchor>
              </w:drawing>
            </w:r>
          </w:p>
        </w:tc>
      </w:tr>
      <w:tr w14:paraId="6E8FE189">
        <w:tblPrEx>
          <w:tblCellMar>
            <w:top w:w="0" w:type="dxa"/>
            <w:left w:w="108" w:type="dxa"/>
            <w:bottom w:w="0" w:type="dxa"/>
            <w:right w:w="108" w:type="dxa"/>
          </w:tblCellMar>
        </w:tblPrEx>
        <w:trPr>
          <w:trHeight w:val="2722" w:hRule="atLeast"/>
        </w:trPr>
        <w:tc>
          <w:tcPr>
            <w:tcW w:w="4262" w:type="dxa"/>
            <w:noWrap w:val="0"/>
            <w:vAlign w:val="center"/>
          </w:tcPr>
          <w:p w14:paraId="2215C09E">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88640" behindDoc="1" locked="0" layoutInCell="1" allowOverlap="1">
                  <wp:simplePos x="0" y="0"/>
                  <wp:positionH relativeFrom="column">
                    <wp:posOffset>593090</wp:posOffset>
                  </wp:positionH>
                  <wp:positionV relativeFrom="paragraph">
                    <wp:posOffset>97790</wp:posOffset>
                  </wp:positionV>
                  <wp:extent cx="1767840" cy="1442085"/>
                  <wp:effectExtent l="0" t="0" r="3810" b="5715"/>
                  <wp:wrapTight wrapText="bothSides">
                    <wp:wrapPolygon>
                      <wp:start x="21591" y="-2"/>
                      <wp:lineTo x="0" y="0"/>
                      <wp:lineTo x="0" y="21600"/>
                      <wp:lineTo x="21591" y="21602"/>
                      <wp:lineTo x="8" y="21602"/>
                      <wp:lineTo x="21599" y="21600"/>
                      <wp:lineTo x="21599" y="0"/>
                      <wp:lineTo x="8" y="-2"/>
                      <wp:lineTo x="21591" y="-2"/>
                    </wp:wrapPolygon>
                  </wp:wrapTight>
                  <wp:docPr id="374" name="图片 5" descr="IMG_20240313_16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 descr="IMG_20240313_160502"/>
                          <pic:cNvPicPr>
                            <a:picLocks noChangeAspect="1"/>
                          </pic:cNvPicPr>
                        </pic:nvPicPr>
                        <pic:blipFill>
                          <a:blip r:embed="rId31"/>
                          <a:stretch>
                            <a:fillRect/>
                          </a:stretch>
                        </pic:blipFill>
                        <pic:spPr>
                          <a:xfrm>
                            <a:off x="0" y="0"/>
                            <a:ext cx="1767840" cy="1442085"/>
                          </a:xfrm>
                          <a:prstGeom prst="rect">
                            <a:avLst/>
                          </a:prstGeom>
                          <a:noFill/>
                          <a:ln>
                            <a:noFill/>
                          </a:ln>
                        </pic:spPr>
                      </pic:pic>
                    </a:graphicData>
                  </a:graphic>
                </wp:anchor>
              </w:drawing>
            </w:r>
          </w:p>
        </w:tc>
        <w:tc>
          <w:tcPr>
            <w:tcW w:w="4263" w:type="dxa"/>
            <w:noWrap w:val="0"/>
            <w:vAlign w:val="center"/>
          </w:tcPr>
          <w:p w14:paraId="4167890B">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83520" behindDoc="1" locked="0" layoutInCell="1" allowOverlap="1">
                  <wp:simplePos x="0" y="0"/>
                  <wp:positionH relativeFrom="column">
                    <wp:posOffset>-2344420</wp:posOffset>
                  </wp:positionH>
                  <wp:positionV relativeFrom="paragraph">
                    <wp:posOffset>5080</wp:posOffset>
                  </wp:positionV>
                  <wp:extent cx="2099945" cy="1566545"/>
                  <wp:effectExtent l="0" t="0" r="14605" b="14605"/>
                  <wp:wrapTight wrapText="bothSides">
                    <wp:wrapPolygon>
                      <wp:start x="21592" y="-2"/>
                      <wp:lineTo x="0" y="0"/>
                      <wp:lineTo x="0" y="21600"/>
                      <wp:lineTo x="21592" y="21602"/>
                      <wp:lineTo x="8" y="21602"/>
                      <wp:lineTo x="21600" y="21600"/>
                      <wp:lineTo x="21600" y="0"/>
                      <wp:lineTo x="8" y="-2"/>
                      <wp:lineTo x="21592" y="-2"/>
                    </wp:wrapPolygon>
                  </wp:wrapTight>
                  <wp:docPr id="364" name="图片 10497"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0497" descr="图片14"/>
                          <pic:cNvPicPr>
                            <a:picLocks noChangeAspect="1"/>
                          </pic:cNvPicPr>
                        </pic:nvPicPr>
                        <pic:blipFill>
                          <a:blip r:embed="rId32"/>
                          <a:stretch>
                            <a:fillRect/>
                          </a:stretch>
                        </pic:blipFill>
                        <pic:spPr>
                          <a:xfrm>
                            <a:off x="0" y="0"/>
                            <a:ext cx="2099945" cy="1566545"/>
                          </a:xfrm>
                          <a:prstGeom prst="rect">
                            <a:avLst/>
                          </a:prstGeom>
                          <a:noFill/>
                          <a:ln>
                            <a:noFill/>
                          </a:ln>
                        </pic:spPr>
                      </pic:pic>
                    </a:graphicData>
                  </a:graphic>
                </wp:anchor>
              </w:drawing>
            </w:r>
          </w:p>
        </w:tc>
      </w:tr>
    </w:tbl>
    <w:p w14:paraId="0865316F">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28" w:name="_Toc18306"/>
      <w:r>
        <w:rPr>
          <w:rFonts w:hint="eastAsia" w:ascii="Times New Roman" w:hAnsi="Times New Roman" w:eastAsia="方正楷体_GBK" w:cs="楷体_GB2312"/>
          <w:bCs/>
          <w:kern w:val="0"/>
          <w:szCs w:val="32"/>
        </w:rPr>
        <w:t>（二）加强顶层设计，建立更加健全的健康管理体系</w:t>
      </w:r>
      <w:bookmarkEnd w:id="28"/>
      <w:r>
        <w:rPr>
          <w:rFonts w:hint="eastAsia" w:ascii="Times New Roman" w:hAnsi="Times New Roman" w:eastAsia="方正楷体_GBK" w:cs="楷体_GB2312"/>
          <w:bCs/>
          <w:kern w:val="0"/>
          <w:szCs w:val="32"/>
        </w:rPr>
        <w:t>。</w:t>
      </w:r>
    </w:p>
    <w:p w14:paraId="7663053D">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rPr>
        <w:t>1</w:t>
      </w:r>
      <w:r>
        <w:rPr>
          <w:rFonts w:ascii="Times New Roman" w:hAnsi="Times New Roman" w:eastAsia="方正仿宋_GBK" w:cs="Times New Roman"/>
          <w:szCs w:val="32"/>
        </w:rPr>
        <w:t>.</w:t>
      </w:r>
      <w:r>
        <w:rPr>
          <w:rFonts w:hint="eastAsia" w:ascii="Times New Roman" w:hAnsi="Times New Roman" w:eastAsia="方正仿宋_GBK" w:cs="Times New Roman"/>
          <w:szCs w:val="32"/>
        </w:rPr>
        <w:t>建立</w:t>
      </w:r>
      <w:r>
        <w:rPr>
          <w:rFonts w:hint="eastAsia" w:ascii="Times New Roman" w:hAnsi="Times New Roman" w:eastAsia="方正仿宋_GBK" w:cs="Times New Roman"/>
          <w:szCs w:val="32"/>
          <w:lang w:eastAsia="zh-CN"/>
        </w:rPr>
        <w:t>健全</w:t>
      </w:r>
      <w:r>
        <w:rPr>
          <w:rFonts w:hint="eastAsia" w:ascii="Times New Roman" w:hAnsi="Times New Roman" w:eastAsia="方正仿宋_GBK" w:cs="Times New Roman"/>
          <w:szCs w:val="32"/>
        </w:rPr>
        <w:t>职业健康管理</w:t>
      </w:r>
      <w:r>
        <w:rPr>
          <w:rFonts w:hint="eastAsia" w:ascii="Times New Roman" w:hAnsi="Times New Roman" w:eastAsia="方正仿宋_GBK" w:cs="Times New Roman"/>
          <w:szCs w:val="32"/>
          <w:lang w:eastAsia="zh-CN"/>
        </w:rPr>
        <w:t>网络。</w:t>
      </w:r>
      <w:r>
        <w:rPr>
          <w:rFonts w:hint="eastAsia" w:ascii="Times New Roman" w:hAnsi="Times New Roman" w:eastAsia="方正仿宋_GBK" w:cs="Times New Roman"/>
          <w:szCs w:val="32"/>
        </w:rPr>
        <w:t>成立由总经理、党委书记为组长的领导小组，设置职业健康管理机构并配备职业健康管理专职人员，</w:t>
      </w:r>
      <w:r>
        <w:rPr>
          <w:rFonts w:hint="eastAsia" w:ascii="Times New Roman" w:hAnsi="Times New Roman" w:eastAsia="方正仿宋_GBK" w:cs="Times New Roman"/>
          <w:szCs w:val="32"/>
          <w:lang w:val="en-US" w:eastAsia="zh-CN"/>
        </w:rPr>
        <w:t>建</w:t>
      </w:r>
      <w:r>
        <w:rPr>
          <w:rFonts w:hint="eastAsia" w:ascii="Times New Roman" w:hAnsi="Times New Roman" w:eastAsia="方正仿宋_GBK" w:cs="Times New Roman"/>
          <w:szCs w:val="32"/>
        </w:rPr>
        <w:t>立职业健康管理三级网络，将职业健康管理职责纳入人员岗位职责。</w:t>
      </w:r>
    </w:p>
    <w:p w14:paraId="7AA389B7">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ascii="Times New Roman" w:hAnsi="Times New Roman" w:eastAsia="方正仿宋_GBK" w:cs="Times New Roman"/>
          <w:szCs w:val="32"/>
        </w:rPr>
        <w:t>2.</w:t>
      </w:r>
      <w:r>
        <w:rPr>
          <w:rFonts w:hint="eastAsia" w:ascii="Times New Roman" w:hAnsi="Times New Roman" w:eastAsia="方正仿宋_GBK" w:cs="Times New Roman"/>
          <w:szCs w:val="32"/>
        </w:rPr>
        <w:t>制定年度职业健康工作计划和实施方案</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将职业健康目标纳入年度目标责任书</w:t>
      </w:r>
      <w:r>
        <w:rPr>
          <w:rFonts w:hint="eastAsia" w:ascii="Times New Roman" w:hAnsi="Times New Roman" w:eastAsia="方正仿宋_GBK" w:cs="Times New Roman"/>
          <w:szCs w:val="32"/>
          <w:lang w:val="en-US" w:eastAsia="zh-CN"/>
        </w:rPr>
        <w:t>并</w:t>
      </w:r>
      <w:r>
        <w:rPr>
          <w:rFonts w:hint="eastAsia" w:ascii="Times New Roman" w:hAnsi="Times New Roman" w:eastAsia="方正仿宋_GBK" w:cs="Times New Roman"/>
          <w:szCs w:val="32"/>
        </w:rPr>
        <w:t>逐级签订，明确具体措施，每月对职业健康日常管理和目标完成情况进行检查、奖惩，确保各项工作有效开展。</w:t>
      </w:r>
    </w:p>
    <w:p w14:paraId="30CD75DC">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3</w:t>
      </w:r>
      <w:r>
        <w:rPr>
          <w:rFonts w:ascii="Times New Roman" w:hAnsi="Times New Roman" w:eastAsia="方正仿宋_GBK" w:cs="Times New Roman"/>
          <w:szCs w:val="32"/>
        </w:rPr>
        <w:t>.</w:t>
      </w:r>
      <w:r>
        <w:rPr>
          <w:rFonts w:hint="eastAsia" w:ascii="Times New Roman" w:hAnsi="Times New Roman" w:eastAsia="方正仿宋_GBK" w:cs="Times New Roman"/>
          <w:szCs w:val="32"/>
          <w:lang w:eastAsia="zh-CN"/>
        </w:rPr>
        <w:t>构建职业健康管理体系。在</w:t>
      </w:r>
      <w:r>
        <w:rPr>
          <w:rFonts w:hint="eastAsia" w:ascii="Times New Roman" w:hAnsi="Times New Roman" w:eastAsia="方正仿宋_GBK" w:cs="Times New Roman"/>
          <w:szCs w:val="32"/>
        </w:rPr>
        <w:t>建立《职业危害防治责任制度》《职业危害告知制度》基础上，针对生产特点制定《呼吸防护管理》《听力防护管理》《噪声控制管理》《粉煤灰治理管理》等制度。</w:t>
      </w:r>
    </w:p>
    <w:p w14:paraId="1325D967">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29" w:name="_Toc20490"/>
      <w:r>
        <w:rPr>
          <w:rFonts w:hint="eastAsia" w:ascii="Times New Roman" w:hAnsi="Times New Roman" w:eastAsia="方正楷体_GBK" w:cs="楷体_GB2312"/>
          <w:bCs/>
          <w:kern w:val="0"/>
          <w:szCs w:val="32"/>
        </w:rPr>
        <w:t>（三）强化源头治理，</w:t>
      </w:r>
      <w:r>
        <w:rPr>
          <w:rFonts w:hint="eastAsia" w:ascii="Times New Roman" w:hAnsi="Times New Roman" w:eastAsia="方正楷体_GBK" w:cs="楷体_GB2312"/>
          <w:bCs/>
          <w:kern w:val="0"/>
          <w:szCs w:val="32"/>
          <w:lang w:val="en-US" w:eastAsia="zh-CN"/>
        </w:rPr>
        <w:t>健全</w:t>
      </w:r>
      <w:r>
        <w:rPr>
          <w:rFonts w:hint="eastAsia" w:ascii="Times New Roman" w:hAnsi="Times New Roman" w:eastAsia="方正楷体_GBK" w:cs="楷体_GB2312"/>
          <w:bCs/>
          <w:kern w:val="0"/>
          <w:szCs w:val="32"/>
        </w:rPr>
        <w:t>职业危害防治运行机制</w:t>
      </w:r>
      <w:bookmarkEnd w:id="29"/>
      <w:r>
        <w:rPr>
          <w:rFonts w:hint="eastAsia" w:ascii="Times New Roman" w:hAnsi="Times New Roman" w:eastAsia="方正楷体_GBK" w:cs="楷体_GB2312"/>
          <w:bCs/>
          <w:kern w:val="0"/>
          <w:szCs w:val="32"/>
        </w:rPr>
        <w:t>。</w:t>
      </w:r>
    </w:p>
    <w:p w14:paraId="27ACAB6A">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针对电厂粉尘、噪声、高温等主要职业病危害因素，电厂落实</w:t>
      </w:r>
      <w:r>
        <w:rPr>
          <w:rFonts w:hint="eastAsia" w:ascii="Times New Roman"/>
          <w:szCs w:val="32"/>
          <w:lang w:eastAsia="zh-CN"/>
        </w:rPr>
        <w:t>个体</w:t>
      </w:r>
      <w:r>
        <w:rPr>
          <w:rFonts w:hint="eastAsia" w:ascii="Times New Roman"/>
          <w:szCs w:val="32"/>
        </w:rPr>
        <w:t>防护</w:t>
      </w:r>
      <w:r>
        <w:rPr>
          <w:rFonts w:hint="eastAsia" w:ascii="Times New Roman"/>
          <w:szCs w:val="32"/>
          <w:lang w:eastAsia="zh-CN"/>
        </w:rPr>
        <w:t>措施</w:t>
      </w:r>
      <w:r>
        <w:rPr>
          <w:rFonts w:hint="eastAsia" w:ascii="Times New Roman"/>
          <w:szCs w:val="32"/>
        </w:rPr>
        <w:t>，通过严格落实设计方案、设备改造等措施强化源头治理。</w:t>
      </w:r>
    </w:p>
    <w:p w14:paraId="437B3624">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1</w:t>
      </w:r>
      <w:r>
        <w:rPr>
          <w:rFonts w:ascii="Times New Roman"/>
          <w:szCs w:val="32"/>
        </w:rPr>
        <w:t>.</w:t>
      </w:r>
      <w:r>
        <w:rPr>
          <w:rFonts w:hint="eastAsia" w:ascii="Times New Roman"/>
          <w:szCs w:val="32"/>
        </w:rPr>
        <w:t>强化粉尘治理。采用封闭式圆形煤场，避免了对厂区和电厂周围的污染；皮带</w:t>
      </w:r>
      <w:r>
        <w:rPr>
          <w:rFonts w:hint="eastAsia" w:ascii="Times New Roman"/>
          <w:szCs w:val="32"/>
          <w:lang w:val="en-US" w:eastAsia="zh-CN"/>
        </w:rPr>
        <w:t>加</w:t>
      </w:r>
      <w:r>
        <w:rPr>
          <w:rFonts w:hint="eastAsia" w:ascii="Times New Roman"/>
          <w:szCs w:val="32"/>
        </w:rPr>
        <w:t>装有水喷淋装置，随皮带同步启停；各运转站设置缓冲锁气器，导料槽出口加装双层防尘帘；各转运站、栈桥及主厂房煤仓间均设水冲洗设施，煤仓间同步加装了真空吸尘系统；各转运站均设置值班室，减少</w:t>
      </w:r>
      <w:r>
        <w:rPr>
          <w:rFonts w:hint="eastAsia" w:ascii="Times New Roman"/>
          <w:szCs w:val="32"/>
          <w:lang w:val="en-US" w:eastAsia="zh-CN"/>
        </w:rPr>
        <w:t>员工</w:t>
      </w:r>
      <w:r>
        <w:rPr>
          <w:rFonts w:hint="eastAsia" w:ascii="Times New Roman"/>
          <w:szCs w:val="32"/>
        </w:rPr>
        <w:t>粉尘接触时间。</w:t>
      </w:r>
    </w:p>
    <w:p w14:paraId="401A82E2">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2</w:t>
      </w:r>
      <w:r>
        <w:rPr>
          <w:rFonts w:ascii="Times New Roman"/>
          <w:szCs w:val="32"/>
        </w:rPr>
        <w:t>.</w:t>
      </w:r>
      <w:r>
        <w:rPr>
          <w:rFonts w:hint="eastAsia" w:ascii="Times New Roman"/>
          <w:szCs w:val="32"/>
        </w:rPr>
        <w:t>采取降噪措施。在工艺设计中尽量选用低噪声设备，烟气管道布置合理，流道畅通，减少</w:t>
      </w:r>
      <w:r>
        <w:rPr>
          <w:rFonts w:hint="eastAsia" w:ascii="Times New Roman"/>
          <w:szCs w:val="32"/>
          <w:lang w:eastAsia="zh-CN"/>
        </w:rPr>
        <w:t>了</w:t>
      </w:r>
      <w:r>
        <w:rPr>
          <w:rFonts w:hint="eastAsia" w:ascii="Times New Roman"/>
          <w:szCs w:val="32"/>
        </w:rPr>
        <w:t>空气动力噪声；对噪声较大的设备</w:t>
      </w:r>
      <w:r>
        <w:rPr>
          <w:rFonts w:hint="eastAsia" w:ascii="Times New Roman"/>
          <w:szCs w:val="32"/>
          <w:lang w:eastAsia="zh-CN"/>
        </w:rPr>
        <w:t>，</w:t>
      </w:r>
      <w:r>
        <w:rPr>
          <w:rFonts w:hint="eastAsia" w:ascii="Times New Roman"/>
          <w:szCs w:val="32"/>
        </w:rPr>
        <w:t>设置隔音罩或吸音棉；</w:t>
      </w:r>
      <w:r>
        <w:rPr>
          <w:rFonts w:hint="eastAsia" w:ascii="Times New Roman"/>
          <w:szCs w:val="32"/>
          <w:lang w:eastAsia="zh-CN"/>
        </w:rPr>
        <w:t>在</w:t>
      </w:r>
      <w:r>
        <w:rPr>
          <w:rFonts w:hint="eastAsia" w:ascii="Times New Roman"/>
          <w:szCs w:val="32"/>
        </w:rPr>
        <w:t>风机、空压机的入口设</w:t>
      </w:r>
      <w:r>
        <w:rPr>
          <w:rFonts w:hint="eastAsia" w:ascii="Times New Roman"/>
          <w:szCs w:val="32"/>
          <w:lang w:eastAsia="zh-CN"/>
        </w:rPr>
        <w:t>有</w:t>
      </w:r>
      <w:r>
        <w:rPr>
          <w:rFonts w:hint="eastAsia" w:ascii="Times New Roman"/>
          <w:szCs w:val="32"/>
        </w:rPr>
        <w:t>消音装置；对高温高压蒸汽管道，控制其流速在设计流速范围内，并加装保温材料，以降低噪声；</w:t>
      </w:r>
      <w:r>
        <w:rPr>
          <w:rFonts w:hint="eastAsia" w:ascii="Times New Roman"/>
          <w:szCs w:val="32"/>
          <w:lang w:eastAsia="zh-CN"/>
        </w:rPr>
        <w:t>在</w:t>
      </w:r>
      <w:r>
        <w:rPr>
          <w:rFonts w:hint="eastAsia" w:ascii="Times New Roman"/>
          <w:szCs w:val="32"/>
        </w:rPr>
        <w:t>集控室</w:t>
      </w:r>
      <w:r>
        <w:rPr>
          <w:rFonts w:hint="eastAsia" w:ascii="Times New Roman"/>
          <w:szCs w:val="32"/>
          <w:lang w:eastAsia="zh-CN"/>
        </w:rPr>
        <w:t>，</w:t>
      </w:r>
      <w:r>
        <w:rPr>
          <w:rFonts w:hint="eastAsia" w:ascii="Times New Roman"/>
          <w:szCs w:val="32"/>
        </w:rPr>
        <w:t>选用有较高隔声性能的隔声门窗及有较好吸声性能的墙面材料进行防噪隔声。</w:t>
      </w:r>
    </w:p>
    <w:p w14:paraId="0236CDC0">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3</w:t>
      </w:r>
      <w:r>
        <w:rPr>
          <w:rFonts w:ascii="Times New Roman"/>
          <w:szCs w:val="32"/>
        </w:rPr>
        <w:t>.</w:t>
      </w:r>
      <w:r>
        <w:rPr>
          <w:rFonts w:hint="eastAsia" w:ascii="Times New Roman"/>
          <w:szCs w:val="32"/>
        </w:rPr>
        <w:t>有效防范高温危害。锅炉采用露天布置，炉墙、烟风道，设备等均</w:t>
      </w:r>
      <w:r>
        <w:rPr>
          <w:rFonts w:hint="eastAsia" w:ascii="Times New Roman"/>
          <w:szCs w:val="32"/>
          <w:lang w:eastAsia="zh-CN"/>
        </w:rPr>
        <w:t>采</w:t>
      </w:r>
      <w:r>
        <w:rPr>
          <w:rFonts w:hint="eastAsia" w:ascii="Times New Roman"/>
          <w:szCs w:val="32"/>
        </w:rPr>
        <w:t>用保温材料进行隔热；汽机房采取自然通风换气方式</w:t>
      </w:r>
      <w:r>
        <w:rPr>
          <w:rFonts w:hint="eastAsia" w:ascii="Times New Roman"/>
          <w:szCs w:val="32"/>
          <w:lang w:eastAsia="zh-CN"/>
        </w:rPr>
        <w:t>，</w:t>
      </w:r>
      <w:r>
        <w:rPr>
          <w:rFonts w:hint="eastAsia" w:ascii="Times New Roman"/>
          <w:szCs w:val="32"/>
        </w:rPr>
        <w:t>经过各层的楼梯孔、吊物孔、通风格栅</w:t>
      </w:r>
      <w:r>
        <w:rPr>
          <w:rFonts w:hint="eastAsia" w:ascii="Times New Roman"/>
          <w:szCs w:val="32"/>
          <w:lang w:eastAsia="zh-CN"/>
        </w:rPr>
        <w:t>，</w:t>
      </w:r>
      <w:r>
        <w:rPr>
          <w:rFonts w:hint="eastAsia" w:ascii="Times New Roman"/>
          <w:szCs w:val="32"/>
        </w:rPr>
        <w:t>由汽机房屋顶通风器排出余热；对高于50℃的热力设备</w:t>
      </w:r>
      <w:r>
        <w:rPr>
          <w:rFonts w:hint="eastAsia" w:ascii="Times New Roman"/>
          <w:szCs w:val="32"/>
          <w:lang w:eastAsia="zh-CN"/>
        </w:rPr>
        <w:t>，</w:t>
      </w:r>
      <w:r>
        <w:rPr>
          <w:rFonts w:hint="eastAsia" w:ascii="Times New Roman"/>
          <w:szCs w:val="32"/>
        </w:rPr>
        <w:t>均采取保温隔热措施，确保温度低于50℃；在生产现场</w:t>
      </w:r>
      <w:r>
        <w:rPr>
          <w:rFonts w:hint="eastAsia" w:ascii="Times New Roman"/>
          <w:szCs w:val="32"/>
          <w:lang w:eastAsia="zh-CN"/>
        </w:rPr>
        <w:t>，</w:t>
      </w:r>
      <w:r>
        <w:rPr>
          <w:rFonts w:hint="eastAsia" w:ascii="Times New Roman"/>
          <w:szCs w:val="32"/>
        </w:rPr>
        <w:t>设置了休息室。</w:t>
      </w:r>
    </w:p>
    <w:tbl>
      <w:tblPr>
        <w:tblStyle w:val="28"/>
        <w:tblW w:w="0" w:type="auto"/>
        <w:jc w:val="center"/>
        <w:tblLayout w:type="fixed"/>
        <w:tblCellMar>
          <w:top w:w="0" w:type="dxa"/>
          <w:left w:w="108" w:type="dxa"/>
          <w:bottom w:w="0" w:type="dxa"/>
          <w:right w:w="108" w:type="dxa"/>
        </w:tblCellMar>
      </w:tblPr>
      <w:tblGrid>
        <w:gridCol w:w="3999"/>
        <w:gridCol w:w="4000"/>
      </w:tblGrid>
      <w:tr w14:paraId="41572512">
        <w:tblPrEx>
          <w:tblCellMar>
            <w:top w:w="0" w:type="dxa"/>
            <w:left w:w="108" w:type="dxa"/>
            <w:bottom w:w="0" w:type="dxa"/>
            <w:right w:w="108" w:type="dxa"/>
          </w:tblCellMar>
        </w:tblPrEx>
        <w:trPr>
          <w:trHeight w:val="3243" w:hRule="atLeast"/>
          <w:jc w:val="center"/>
        </w:trPr>
        <w:tc>
          <w:tcPr>
            <w:tcW w:w="3999" w:type="dxa"/>
            <w:noWrap w:val="0"/>
            <w:vAlign w:val="center"/>
          </w:tcPr>
          <w:p w14:paraId="0549BD65">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82496" behindDoc="1" locked="0" layoutInCell="1" allowOverlap="1">
                  <wp:simplePos x="0" y="0"/>
                  <wp:positionH relativeFrom="column">
                    <wp:posOffset>267335</wp:posOffset>
                  </wp:positionH>
                  <wp:positionV relativeFrom="paragraph">
                    <wp:posOffset>83820</wp:posOffset>
                  </wp:positionV>
                  <wp:extent cx="2110740" cy="1940560"/>
                  <wp:effectExtent l="0" t="0" r="3810" b="2540"/>
                  <wp:wrapTight wrapText="bothSides">
                    <wp:wrapPolygon>
                      <wp:start x="21592" y="-2"/>
                      <wp:lineTo x="0" y="0"/>
                      <wp:lineTo x="0" y="21600"/>
                      <wp:lineTo x="21592" y="21602"/>
                      <wp:lineTo x="8" y="21602"/>
                      <wp:lineTo x="21600" y="21600"/>
                      <wp:lineTo x="21600" y="0"/>
                      <wp:lineTo x="8" y="-2"/>
                      <wp:lineTo x="21592" y="-2"/>
                    </wp:wrapPolygon>
                  </wp:wrapTight>
                  <wp:docPr id="363" name="图片 16" descr="华能金陵电厂燃煤机组汽轮发电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6" descr="华能金陵电厂燃煤机组汽轮发电机"/>
                          <pic:cNvPicPr>
                            <a:picLocks noChangeAspect="1"/>
                          </pic:cNvPicPr>
                        </pic:nvPicPr>
                        <pic:blipFill>
                          <a:blip r:embed="rId33"/>
                          <a:stretch>
                            <a:fillRect/>
                          </a:stretch>
                        </pic:blipFill>
                        <pic:spPr>
                          <a:xfrm>
                            <a:off x="0" y="0"/>
                            <a:ext cx="2110740" cy="1940560"/>
                          </a:xfrm>
                          <a:prstGeom prst="rect">
                            <a:avLst/>
                          </a:prstGeom>
                          <a:noFill/>
                          <a:ln>
                            <a:noFill/>
                          </a:ln>
                        </pic:spPr>
                      </pic:pic>
                    </a:graphicData>
                  </a:graphic>
                </wp:anchor>
              </w:drawing>
            </w:r>
          </w:p>
        </w:tc>
        <w:tc>
          <w:tcPr>
            <w:tcW w:w="4000" w:type="dxa"/>
            <w:noWrap w:val="0"/>
            <w:vAlign w:val="center"/>
          </w:tcPr>
          <w:p w14:paraId="45FB73A4">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71232" behindDoc="1" locked="0" layoutInCell="1" allowOverlap="1">
                  <wp:simplePos x="0" y="0"/>
                  <wp:positionH relativeFrom="column">
                    <wp:posOffset>-27305</wp:posOffset>
                  </wp:positionH>
                  <wp:positionV relativeFrom="paragraph">
                    <wp:posOffset>97155</wp:posOffset>
                  </wp:positionV>
                  <wp:extent cx="2138680" cy="1924685"/>
                  <wp:effectExtent l="0" t="0" r="13970" b="18415"/>
                  <wp:wrapTight wrapText="bothSides">
                    <wp:wrapPolygon>
                      <wp:start x="21592" y="-2"/>
                      <wp:lineTo x="0" y="0"/>
                      <wp:lineTo x="0" y="21600"/>
                      <wp:lineTo x="21592" y="21602"/>
                      <wp:lineTo x="8" y="21602"/>
                      <wp:lineTo x="21600" y="21600"/>
                      <wp:lineTo x="21600" y="0"/>
                      <wp:lineTo x="8" y="-2"/>
                      <wp:lineTo x="21592" y="-2"/>
                    </wp:wrapPolygon>
                  </wp:wrapTight>
                  <wp:docPr id="351" name="图片 11861" descr="输煤栈桥穿烟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1861" descr="输煤栈桥穿烟囱.jpg"/>
                          <pic:cNvPicPr>
                            <a:picLocks noChangeAspect="1"/>
                          </pic:cNvPicPr>
                        </pic:nvPicPr>
                        <pic:blipFill>
                          <a:blip r:embed="rId34"/>
                          <a:stretch>
                            <a:fillRect/>
                          </a:stretch>
                        </pic:blipFill>
                        <pic:spPr>
                          <a:xfrm>
                            <a:off x="0" y="0"/>
                            <a:ext cx="2138680" cy="1924685"/>
                          </a:xfrm>
                          <a:prstGeom prst="rect">
                            <a:avLst/>
                          </a:prstGeom>
                          <a:noFill/>
                          <a:ln>
                            <a:noFill/>
                          </a:ln>
                        </pic:spPr>
                      </pic:pic>
                    </a:graphicData>
                  </a:graphic>
                </wp:anchor>
              </w:drawing>
            </w:r>
          </w:p>
        </w:tc>
      </w:tr>
      <w:tr w14:paraId="17C35233">
        <w:tblPrEx>
          <w:tblCellMar>
            <w:top w:w="0" w:type="dxa"/>
            <w:left w:w="108" w:type="dxa"/>
            <w:bottom w:w="0" w:type="dxa"/>
            <w:right w:w="108" w:type="dxa"/>
          </w:tblCellMar>
        </w:tblPrEx>
        <w:trPr>
          <w:trHeight w:val="2968" w:hRule="atLeast"/>
          <w:jc w:val="center"/>
        </w:trPr>
        <w:tc>
          <w:tcPr>
            <w:tcW w:w="3999" w:type="dxa"/>
            <w:noWrap w:val="0"/>
            <w:vAlign w:val="center"/>
          </w:tcPr>
          <w:p w14:paraId="43738323">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81472" behindDoc="1" locked="0" layoutInCell="1" allowOverlap="1">
                  <wp:simplePos x="0" y="0"/>
                  <wp:positionH relativeFrom="column">
                    <wp:posOffset>230505</wp:posOffset>
                  </wp:positionH>
                  <wp:positionV relativeFrom="paragraph">
                    <wp:posOffset>41275</wp:posOffset>
                  </wp:positionV>
                  <wp:extent cx="2152015" cy="1693545"/>
                  <wp:effectExtent l="0" t="0" r="635" b="1905"/>
                  <wp:wrapTight wrapText="bothSides">
                    <wp:wrapPolygon>
                      <wp:start x="21592" y="-2"/>
                      <wp:lineTo x="0" y="0"/>
                      <wp:lineTo x="0" y="21600"/>
                      <wp:lineTo x="21592" y="21602"/>
                      <wp:lineTo x="8" y="21602"/>
                      <wp:lineTo x="21600" y="21600"/>
                      <wp:lineTo x="21600" y="0"/>
                      <wp:lineTo x="8" y="-2"/>
                      <wp:lineTo x="21592" y="-2"/>
                    </wp:wrapPolygon>
                  </wp:wrapTight>
                  <wp:docPr id="362" name="图片 3" descr="微信图片_2021102710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 descr="微信图片_20211027101447"/>
                          <pic:cNvPicPr>
                            <a:picLocks noChangeAspect="1"/>
                          </pic:cNvPicPr>
                        </pic:nvPicPr>
                        <pic:blipFill>
                          <a:blip r:embed="rId35"/>
                          <a:stretch>
                            <a:fillRect/>
                          </a:stretch>
                        </pic:blipFill>
                        <pic:spPr>
                          <a:xfrm>
                            <a:off x="0" y="0"/>
                            <a:ext cx="2152015" cy="1693545"/>
                          </a:xfrm>
                          <a:prstGeom prst="rect">
                            <a:avLst/>
                          </a:prstGeom>
                          <a:noFill/>
                          <a:ln>
                            <a:noFill/>
                          </a:ln>
                        </pic:spPr>
                      </pic:pic>
                    </a:graphicData>
                  </a:graphic>
                </wp:anchor>
              </w:drawing>
            </w:r>
          </w:p>
        </w:tc>
        <w:tc>
          <w:tcPr>
            <w:tcW w:w="4000" w:type="dxa"/>
            <w:noWrap w:val="0"/>
            <w:vAlign w:val="center"/>
          </w:tcPr>
          <w:p w14:paraId="6AAD929F">
            <w:pPr>
              <w:pStyle w:val="59"/>
              <w:tabs>
                <w:tab w:val="right" w:pos="7587"/>
              </w:tabs>
              <w:adjustRightInd w:val="0"/>
              <w:snapToGrid w:val="0"/>
              <w:spacing w:beforeLines="0" w:afterLines="0" w:line="560" w:lineRule="exact"/>
              <w:rPr>
                <w:rFonts w:hint="eastAsia" w:ascii="Times New Roman" w:hAnsi="Times New Roman" w:eastAsia="方正仿宋_GB2312" w:cs="Times New Roman"/>
                <w:szCs w:val="32"/>
              </w:rPr>
            </w:pPr>
            <w:r>
              <w:rPr>
                <w:rFonts w:ascii="Times New Roman" w:hAnsi="Times New Roman"/>
              </w:rPr>
              <w:drawing>
                <wp:anchor distT="0" distB="0" distL="114300" distR="114300" simplePos="0" relativeHeight="251887616" behindDoc="1" locked="0" layoutInCell="1" allowOverlap="1">
                  <wp:simplePos x="0" y="0"/>
                  <wp:positionH relativeFrom="column">
                    <wp:posOffset>-59055</wp:posOffset>
                  </wp:positionH>
                  <wp:positionV relativeFrom="paragraph">
                    <wp:posOffset>66675</wp:posOffset>
                  </wp:positionV>
                  <wp:extent cx="2176145" cy="1687830"/>
                  <wp:effectExtent l="0" t="0" r="14605" b="7620"/>
                  <wp:wrapTight wrapText="bothSides">
                    <wp:wrapPolygon>
                      <wp:start x="21592" y="-2"/>
                      <wp:lineTo x="0" y="0"/>
                      <wp:lineTo x="0" y="21600"/>
                      <wp:lineTo x="21592" y="21602"/>
                      <wp:lineTo x="8" y="21602"/>
                      <wp:lineTo x="21600" y="21600"/>
                      <wp:lineTo x="21600" y="0"/>
                      <wp:lineTo x="8" y="-2"/>
                      <wp:lineTo x="21592" y="-2"/>
                    </wp:wrapPolygon>
                  </wp:wrapTight>
                  <wp:docPr id="368" name="图片 5" descr="华能金陵电厂燃煤集控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 descr="华能金陵电厂燃煤集控室"/>
                          <pic:cNvPicPr>
                            <a:picLocks noChangeAspect="1"/>
                          </pic:cNvPicPr>
                        </pic:nvPicPr>
                        <pic:blipFill>
                          <a:blip r:embed="rId36"/>
                          <a:stretch>
                            <a:fillRect/>
                          </a:stretch>
                        </pic:blipFill>
                        <pic:spPr>
                          <a:xfrm>
                            <a:off x="0" y="0"/>
                            <a:ext cx="2176145" cy="1687830"/>
                          </a:xfrm>
                          <a:prstGeom prst="rect">
                            <a:avLst/>
                          </a:prstGeom>
                          <a:noFill/>
                          <a:ln>
                            <a:noFill/>
                          </a:ln>
                        </pic:spPr>
                      </pic:pic>
                    </a:graphicData>
                  </a:graphic>
                </wp:anchor>
              </w:drawing>
            </w:r>
          </w:p>
        </w:tc>
      </w:tr>
    </w:tbl>
    <w:p w14:paraId="1060D38A">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30" w:name="_Toc26762"/>
      <w:r>
        <w:rPr>
          <w:rFonts w:hint="eastAsia" w:ascii="Times New Roman" w:hAnsi="Times New Roman" w:eastAsia="方正楷体_GBK" w:cs="楷体_GB2312"/>
          <w:bCs/>
          <w:kern w:val="0"/>
          <w:szCs w:val="32"/>
        </w:rPr>
        <w:t>（四）营造健康环境，提升职工获得感和幸福感</w:t>
      </w:r>
      <w:bookmarkEnd w:id="30"/>
      <w:r>
        <w:rPr>
          <w:rFonts w:hint="eastAsia" w:ascii="Times New Roman" w:hAnsi="Times New Roman" w:eastAsia="方正楷体_GBK" w:cs="楷体_GB2312"/>
          <w:bCs/>
          <w:kern w:val="0"/>
          <w:szCs w:val="32"/>
        </w:rPr>
        <w:t>。</w:t>
      </w:r>
    </w:p>
    <w:p w14:paraId="33408403">
      <w:pPr>
        <w:adjustRightInd w:val="0"/>
        <w:snapToGrid w:val="0"/>
        <w:spacing w:beforeLines="0" w:afterLines="0" w:line="560" w:lineRule="exact"/>
        <w:ind w:firstLine="590" w:firstLineChars="200"/>
        <w:rPr>
          <w:rFonts w:ascii="Times New Roman"/>
          <w:szCs w:val="32"/>
        </w:rPr>
      </w:pPr>
      <w:r>
        <w:rPr>
          <w:rFonts w:hint="eastAsia" w:ascii="Times New Roman"/>
          <w:szCs w:val="32"/>
        </w:rPr>
        <w:t>1</w:t>
      </w:r>
      <w:r>
        <w:rPr>
          <w:rFonts w:ascii="Times New Roman"/>
          <w:szCs w:val="32"/>
        </w:rPr>
        <w:t>.</w:t>
      </w:r>
      <w:r>
        <w:rPr>
          <w:rFonts w:hint="eastAsia" w:ascii="Times New Roman"/>
          <w:szCs w:val="32"/>
        </w:rPr>
        <w:t>设立健身房、瑜伽房、室外篮球场等健身场所，不定期举办篮球赛、登山、游泳等活动。</w:t>
      </w:r>
    </w:p>
    <w:p w14:paraId="741B9549">
      <w:pPr>
        <w:adjustRightInd w:val="0"/>
        <w:snapToGrid w:val="0"/>
        <w:spacing w:beforeLines="0" w:afterLines="0" w:line="560" w:lineRule="exact"/>
        <w:ind w:firstLine="590" w:firstLineChars="200"/>
        <w:rPr>
          <w:rFonts w:ascii="Times New Roman"/>
          <w:szCs w:val="32"/>
        </w:rPr>
      </w:pPr>
      <w:r>
        <w:rPr>
          <w:rFonts w:hint="eastAsia" w:ascii="Times New Roman"/>
          <w:szCs w:val="32"/>
        </w:rPr>
        <w:t>2</w:t>
      </w:r>
      <w:r>
        <w:rPr>
          <w:rFonts w:ascii="Times New Roman"/>
          <w:szCs w:val="32"/>
        </w:rPr>
        <w:t>.</w:t>
      </w:r>
      <w:r>
        <w:rPr>
          <w:rFonts w:hint="eastAsia" w:ascii="Times New Roman"/>
          <w:szCs w:val="32"/>
        </w:rPr>
        <w:t>设立</w:t>
      </w:r>
      <w:r>
        <w:rPr>
          <w:rFonts w:hint="eastAsia" w:ascii="Times New Roman"/>
          <w:szCs w:val="32"/>
          <w:lang w:val="en-US" w:eastAsia="zh-CN"/>
        </w:rPr>
        <w:t>健康小屋</w:t>
      </w:r>
      <w:r>
        <w:rPr>
          <w:rFonts w:hint="eastAsia" w:ascii="Times New Roman"/>
          <w:szCs w:val="32"/>
        </w:rPr>
        <w:t>，配备血压</w:t>
      </w:r>
      <w:r>
        <w:rPr>
          <w:rFonts w:hint="eastAsia" w:ascii="Times New Roman"/>
          <w:szCs w:val="32"/>
          <w:lang w:val="en-US" w:eastAsia="zh-CN"/>
        </w:rPr>
        <w:t>计</w:t>
      </w:r>
      <w:r>
        <w:rPr>
          <w:rFonts w:hint="eastAsia" w:ascii="Times New Roman"/>
          <w:szCs w:val="32"/>
        </w:rPr>
        <w:t>、身高体重测量仪、腰围尺、医药箱等常用医疗设施和常用药物，</w:t>
      </w:r>
      <w:r>
        <w:rPr>
          <w:rFonts w:hint="eastAsia" w:ascii="Times New Roman"/>
          <w:szCs w:val="32"/>
          <w:lang w:val="en-US" w:eastAsia="zh-CN"/>
        </w:rPr>
        <w:t>与第三方医疗卫生机构签订健康服务协议，聘请</w:t>
      </w:r>
      <w:r>
        <w:rPr>
          <w:rFonts w:hint="eastAsia" w:ascii="Times New Roman"/>
          <w:szCs w:val="32"/>
        </w:rPr>
        <w:t>医务人员定期</w:t>
      </w:r>
      <w:r>
        <w:rPr>
          <w:rFonts w:hint="eastAsia" w:ascii="Times New Roman"/>
          <w:szCs w:val="32"/>
          <w:lang w:val="en-US" w:eastAsia="zh-CN"/>
        </w:rPr>
        <w:t>来公司</w:t>
      </w:r>
      <w:r>
        <w:rPr>
          <w:rFonts w:hint="eastAsia" w:ascii="Times New Roman"/>
          <w:szCs w:val="32"/>
        </w:rPr>
        <w:t>坐诊为职工提供医疗服务。</w:t>
      </w:r>
    </w:p>
    <w:p w14:paraId="670FAA1F">
      <w:pPr>
        <w:adjustRightInd w:val="0"/>
        <w:snapToGrid w:val="0"/>
        <w:spacing w:beforeLines="0" w:afterLines="0" w:line="560" w:lineRule="exact"/>
        <w:ind w:firstLine="590" w:firstLineChars="200"/>
        <w:rPr>
          <w:rFonts w:ascii="Times New Roman"/>
          <w:szCs w:val="32"/>
        </w:rPr>
      </w:pPr>
      <w:r>
        <w:rPr>
          <w:rFonts w:hint="eastAsia" w:ascii="Times New Roman"/>
          <w:szCs w:val="32"/>
        </w:rPr>
        <w:t>3</w:t>
      </w:r>
      <w:r>
        <w:rPr>
          <w:rFonts w:ascii="Times New Roman"/>
          <w:szCs w:val="32"/>
        </w:rPr>
        <w:t>.</w:t>
      </w:r>
      <w:r>
        <w:rPr>
          <w:rFonts w:hint="eastAsia" w:ascii="Times New Roman"/>
          <w:szCs w:val="32"/>
          <w:lang w:val="en-US" w:eastAsia="zh-CN"/>
        </w:rPr>
        <w:t>设</w:t>
      </w:r>
      <w:r>
        <w:rPr>
          <w:rFonts w:hint="eastAsia" w:ascii="Times New Roman"/>
          <w:szCs w:val="32"/>
        </w:rPr>
        <w:t>立</w:t>
      </w:r>
      <w:r>
        <w:rPr>
          <w:rFonts w:hint="eastAsia" w:ascii="Times New Roman"/>
          <w:szCs w:val="32"/>
          <w:lang w:eastAsia="zh-CN"/>
        </w:rPr>
        <w:t>“</w:t>
      </w:r>
      <w:r>
        <w:rPr>
          <w:rFonts w:hint="eastAsia" w:ascii="Times New Roman"/>
          <w:szCs w:val="32"/>
        </w:rPr>
        <w:t>心连心</w:t>
      </w:r>
      <w:r>
        <w:rPr>
          <w:rFonts w:hint="eastAsia" w:ascii="Times New Roman"/>
          <w:szCs w:val="32"/>
          <w:lang w:eastAsia="zh-CN"/>
        </w:rPr>
        <w:t>”</w:t>
      </w:r>
      <w:r>
        <w:rPr>
          <w:rFonts w:hint="eastAsia" w:ascii="Times New Roman"/>
          <w:szCs w:val="32"/>
        </w:rPr>
        <w:t>工作室</w:t>
      </w:r>
      <w:r>
        <w:rPr>
          <w:rFonts w:hint="eastAsia" w:ascii="Times New Roman"/>
          <w:szCs w:val="32"/>
          <w:lang w:eastAsia="zh-CN"/>
        </w:rPr>
        <w:t>，</w:t>
      </w:r>
      <w:r>
        <w:rPr>
          <w:rFonts w:hint="eastAsia" w:ascii="Times New Roman"/>
          <w:szCs w:val="32"/>
        </w:rPr>
        <w:t>普及心理健康知识、提供心理咨询服务、做好政策解读、实施心理危机干预，</w:t>
      </w:r>
      <w:r>
        <w:rPr>
          <w:rFonts w:hint="eastAsia" w:ascii="Times New Roman"/>
          <w:szCs w:val="32"/>
          <w:lang w:val="en-US" w:eastAsia="zh-CN"/>
        </w:rPr>
        <w:t>工作室</w:t>
      </w:r>
      <w:r>
        <w:rPr>
          <w:rFonts w:hint="eastAsia" w:ascii="Times New Roman"/>
          <w:szCs w:val="32"/>
        </w:rPr>
        <w:t>2014年</w:t>
      </w:r>
      <w:r>
        <w:rPr>
          <w:rFonts w:hint="eastAsia" w:ascii="Times New Roman"/>
          <w:szCs w:val="32"/>
          <w:lang w:eastAsia="zh-CN"/>
        </w:rPr>
        <w:t>被</w:t>
      </w:r>
      <w:r>
        <w:rPr>
          <w:rFonts w:hint="eastAsia" w:ascii="Times New Roman"/>
          <w:szCs w:val="32"/>
        </w:rPr>
        <w:t>南京市总工会授于</w:t>
      </w:r>
      <w:r>
        <w:rPr>
          <w:rFonts w:hint="eastAsia" w:ascii="Times New Roman"/>
          <w:szCs w:val="32"/>
          <w:lang w:eastAsia="zh-CN"/>
        </w:rPr>
        <w:t>“</w:t>
      </w:r>
      <w:r>
        <w:rPr>
          <w:rFonts w:hint="eastAsia" w:ascii="Times New Roman"/>
          <w:szCs w:val="32"/>
        </w:rPr>
        <w:t>职工心理健康教育服务室</w:t>
      </w:r>
      <w:r>
        <w:rPr>
          <w:rFonts w:hint="eastAsia" w:ascii="Times New Roman"/>
          <w:szCs w:val="32"/>
          <w:lang w:eastAsia="zh-CN"/>
        </w:rPr>
        <w:t>”</w:t>
      </w:r>
      <w:r>
        <w:rPr>
          <w:rFonts w:hint="eastAsia" w:ascii="Times New Roman"/>
          <w:szCs w:val="32"/>
        </w:rPr>
        <w:t>。鼓励员</w:t>
      </w:r>
      <w:r>
        <w:rPr>
          <w:rFonts w:hint="eastAsia" w:ascii="Times New Roman"/>
          <w:szCs w:val="32"/>
          <w:lang w:eastAsia="zh-CN"/>
        </w:rPr>
        <w:t>工</w:t>
      </w:r>
      <w:r>
        <w:rPr>
          <w:rFonts w:hint="eastAsia" w:ascii="Times New Roman"/>
          <w:szCs w:val="32"/>
          <w:lang w:val="en-US" w:eastAsia="zh-CN"/>
        </w:rPr>
        <w:t>积极</w:t>
      </w:r>
      <w:r>
        <w:rPr>
          <w:rFonts w:hint="eastAsia" w:ascii="Times New Roman"/>
          <w:szCs w:val="32"/>
        </w:rPr>
        <w:t>参加心理咨询培训，已有1人取得健康服务业心理咨询师（高级）岗位能力提升培训证书</w:t>
      </w:r>
      <w:r>
        <w:rPr>
          <w:rFonts w:hint="eastAsia" w:ascii="Times New Roman"/>
          <w:szCs w:val="32"/>
          <w:lang w:eastAsia="zh-CN"/>
        </w:rPr>
        <w:t>。</w:t>
      </w:r>
    </w:p>
    <w:p w14:paraId="3102EFB2">
      <w:pPr>
        <w:adjustRightInd w:val="0"/>
        <w:snapToGrid w:val="0"/>
        <w:spacing w:beforeLines="0" w:afterLines="0" w:line="560" w:lineRule="exact"/>
        <w:ind w:firstLine="590" w:firstLineChars="200"/>
        <w:rPr>
          <w:rFonts w:ascii="Times New Roman"/>
          <w:szCs w:val="32"/>
        </w:rPr>
      </w:pPr>
      <w:r>
        <w:rPr>
          <w:rFonts w:hint="eastAsia" w:ascii="Times New Roman"/>
          <w:szCs w:val="32"/>
        </w:rPr>
        <w:t>4</w:t>
      </w:r>
      <w:r>
        <w:rPr>
          <w:rFonts w:ascii="Times New Roman"/>
          <w:szCs w:val="32"/>
        </w:rPr>
        <w:t>.</w:t>
      </w:r>
      <w:r>
        <w:rPr>
          <w:rFonts w:hint="eastAsia" w:ascii="Times New Roman"/>
          <w:szCs w:val="32"/>
        </w:rPr>
        <w:t>建立爱心母婴室，配备冰箱、空调、消毒柜、洗衣机等</w:t>
      </w:r>
      <w:r>
        <w:rPr>
          <w:rFonts w:hint="eastAsia" w:ascii="Times New Roman"/>
          <w:szCs w:val="32"/>
          <w:lang w:val="en-US" w:eastAsia="zh-CN"/>
        </w:rPr>
        <w:t>设施</w:t>
      </w:r>
      <w:r>
        <w:rPr>
          <w:rFonts w:hint="eastAsia" w:ascii="Times New Roman"/>
          <w:szCs w:val="32"/>
        </w:rPr>
        <w:t>，设置单独小隔间和独立卫生间</w:t>
      </w:r>
      <w:r>
        <w:rPr>
          <w:rFonts w:hint="eastAsia" w:ascii="Times New Roman"/>
          <w:szCs w:val="32"/>
          <w:lang w:eastAsia="zh-CN"/>
        </w:rPr>
        <w:t>，</w:t>
      </w:r>
      <w:r>
        <w:rPr>
          <w:rFonts w:hint="eastAsia" w:ascii="Times New Roman"/>
          <w:szCs w:val="32"/>
        </w:rPr>
        <w:t>2019年获评南京市总工会</w:t>
      </w:r>
      <w:r>
        <w:rPr>
          <w:rFonts w:hint="eastAsia" w:ascii="Times New Roman"/>
          <w:szCs w:val="32"/>
          <w:lang w:eastAsia="zh-CN"/>
        </w:rPr>
        <w:t>“</w:t>
      </w:r>
      <w:r>
        <w:rPr>
          <w:rFonts w:hint="eastAsia" w:ascii="Times New Roman"/>
          <w:szCs w:val="32"/>
        </w:rPr>
        <w:t>五星级母婴室</w:t>
      </w:r>
      <w:r>
        <w:rPr>
          <w:rFonts w:hint="eastAsia" w:ascii="Times New Roman"/>
          <w:szCs w:val="32"/>
          <w:lang w:eastAsia="zh-CN"/>
        </w:rPr>
        <w:t>”</w:t>
      </w:r>
      <w:r>
        <w:rPr>
          <w:rFonts w:hint="eastAsia" w:ascii="Times New Roman"/>
          <w:szCs w:val="32"/>
        </w:rPr>
        <w:t>。</w:t>
      </w:r>
    </w:p>
    <w:p w14:paraId="457E3CBA">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5</w:t>
      </w:r>
      <w:r>
        <w:rPr>
          <w:rFonts w:ascii="Times New Roman"/>
          <w:szCs w:val="32"/>
        </w:rPr>
        <w:t>.</w:t>
      </w:r>
      <w:r>
        <w:rPr>
          <w:rFonts w:hint="eastAsia" w:ascii="Times New Roman"/>
          <w:szCs w:val="32"/>
        </w:rPr>
        <w:t>建立</w:t>
      </w:r>
      <w:r>
        <w:rPr>
          <w:rFonts w:hint="eastAsia" w:ascii="Times New Roman"/>
          <w:szCs w:val="32"/>
          <w:lang w:eastAsia="zh-CN"/>
        </w:rPr>
        <w:t>“</w:t>
      </w:r>
      <w:r>
        <w:rPr>
          <w:rFonts w:hint="eastAsia" w:ascii="Times New Roman"/>
          <w:szCs w:val="32"/>
        </w:rPr>
        <w:t>金陵之声</w:t>
      </w:r>
      <w:r>
        <w:rPr>
          <w:rFonts w:hint="eastAsia" w:ascii="Times New Roman"/>
          <w:szCs w:val="32"/>
          <w:lang w:eastAsia="zh-CN"/>
        </w:rPr>
        <w:t>”</w:t>
      </w:r>
      <w:r>
        <w:rPr>
          <w:rFonts w:hint="eastAsia" w:ascii="Times New Roman"/>
          <w:szCs w:val="32"/>
        </w:rPr>
        <w:t>公众号和</w:t>
      </w:r>
      <w:r>
        <w:rPr>
          <w:rFonts w:hint="eastAsia" w:ascii="Times New Roman"/>
          <w:szCs w:val="32"/>
          <w:lang w:eastAsia="zh-CN"/>
        </w:rPr>
        <w:t>“</w:t>
      </w:r>
      <w:r>
        <w:rPr>
          <w:rFonts w:hint="eastAsia" w:ascii="Times New Roman"/>
          <w:szCs w:val="32"/>
        </w:rPr>
        <w:t>金陵阳光安全工作室</w:t>
      </w:r>
      <w:r>
        <w:rPr>
          <w:rFonts w:hint="eastAsia" w:ascii="Times New Roman"/>
          <w:szCs w:val="32"/>
          <w:lang w:eastAsia="zh-CN"/>
        </w:rPr>
        <w:t>”</w:t>
      </w:r>
      <w:r>
        <w:rPr>
          <w:rFonts w:hint="eastAsia" w:ascii="Times New Roman"/>
          <w:szCs w:val="32"/>
        </w:rPr>
        <w:t>，宣传正能量、选树新典型，多篇文章在《学习强国》《中国电力报》《江苏电力行业协会》《江苏能源》等媒体发表，多渠道、全方位宣传</w:t>
      </w:r>
      <w:r>
        <w:rPr>
          <w:rFonts w:hint="eastAsia" w:ascii="Times New Roman"/>
          <w:szCs w:val="32"/>
          <w:lang w:val="en-US" w:eastAsia="zh-CN"/>
        </w:rPr>
        <w:t>公司</w:t>
      </w:r>
      <w:r>
        <w:rPr>
          <w:rFonts w:hint="eastAsia" w:ascii="Times New Roman"/>
          <w:szCs w:val="32"/>
        </w:rPr>
        <w:t>健康文化。</w:t>
      </w:r>
    </w:p>
    <w:p w14:paraId="5C6385FD">
      <w:pPr>
        <w:pStyle w:val="59"/>
        <w:tabs>
          <w:tab w:val="right" w:pos="7587"/>
        </w:tabs>
        <w:adjustRightInd w:val="0"/>
        <w:snapToGrid w:val="0"/>
        <w:spacing w:beforeLines="0" w:afterLines="0"/>
        <w:rPr>
          <w:rFonts w:hint="eastAsia" w:ascii="Times New Roman" w:hAnsi="Times New Roman" w:eastAsia="黑体" w:cs="黑体"/>
          <w:bCs/>
          <w:szCs w:val="32"/>
        </w:rPr>
      </w:pPr>
    </w:p>
    <w:tbl>
      <w:tblPr>
        <w:tblStyle w:val="28"/>
        <w:tblW w:w="9061" w:type="dxa"/>
        <w:jc w:val="center"/>
        <w:tblLayout w:type="fixed"/>
        <w:tblCellMar>
          <w:top w:w="0" w:type="dxa"/>
          <w:left w:w="0" w:type="dxa"/>
          <w:bottom w:w="0" w:type="dxa"/>
          <w:right w:w="0" w:type="dxa"/>
        </w:tblCellMar>
      </w:tblPr>
      <w:tblGrid>
        <w:gridCol w:w="4530"/>
        <w:gridCol w:w="4531"/>
      </w:tblGrid>
      <w:tr w14:paraId="1B5FD5F6">
        <w:tblPrEx>
          <w:tblCellMar>
            <w:top w:w="0" w:type="dxa"/>
            <w:left w:w="0" w:type="dxa"/>
            <w:bottom w:w="0" w:type="dxa"/>
            <w:right w:w="0" w:type="dxa"/>
          </w:tblCellMar>
        </w:tblPrEx>
        <w:trPr>
          <w:jc w:val="center"/>
        </w:trPr>
        <w:tc>
          <w:tcPr>
            <w:tcW w:w="4530" w:type="dxa"/>
            <w:noWrap w:val="0"/>
            <w:vAlign w:val="center"/>
          </w:tcPr>
          <w:p w14:paraId="07812D50">
            <w:pPr>
              <w:pStyle w:val="59"/>
              <w:tabs>
                <w:tab w:val="right" w:pos="7587"/>
              </w:tabs>
              <w:adjustRightInd w:val="0"/>
              <w:snapToGrid w:val="0"/>
              <w:spacing w:beforeLines="0" w:afterLines="0"/>
              <w:rPr>
                <w:rFonts w:hint="eastAsia" w:ascii="Times New Roman" w:hAnsi="Times New Roman" w:eastAsia="黑体" w:cs="黑体"/>
                <w:bCs/>
                <w:szCs w:val="32"/>
              </w:rPr>
            </w:pPr>
            <w:r>
              <w:rPr>
                <w:rFonts w:hint="eastAsia" w:ascii="Times New Roman" w:hAnsi="Times New Roman" w:eastAsia="黑体" w:cs="黑体"/>
                <w:bCs/>
                <w:szCs w:val="32"/>
              </w:rPr>
              <w:drawing>
                <wp:inline distT="0" distB="0" distL="114300" distR="114300">
                  <wp:extent cx="2542540" cy="1990090"/>
                  <wp:effectExtent l="0" t="0" r="10160" b="10160"/>
                  <wp:docPr id="449" name="图片 13032"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3032" descr="图片15"/>
                          <pic:cNvPicPr>
                            <a:picLocks noChangeAspect="1"/>
                          </pic:cNvPicPr>
                        </pic:nvPicPr>
                        <pic:blipFill>
                          <a:blip r:embed="rId37"/>
                          <a:stretch>
                            <a:fillRect/>
                          </a:stretch>
                        </pic:blipFill>
                        <pic:spPr>
                          <a:xfrm>
                            <a:off x="0" y="0"/>
                            <a:ext cx="2542540" cy="1990090"/>
                          </a:xfrm>
                          <a:prstGeom prst="rect">
                            <a:avLst/>
                          </a:prstGeom>
                          <a:noFill/>
                          <a:ln>
                            <a:noFill/>
                          </a:ln>
                        </pic:spPr>
                      </pic:pic>
                    </a:graphicData>
                  </a:graphic>
                </wp:inline>
              </w:drawing>
            </w:r>
          </w:p>
        </w:tc>
        <w:tc>
          <w:tcPr>
            <w:tcW w:w="4531" w:type="dxa"/>
            <w:noWrap w:val="0"/>
            <w:vAlign w:val="center"/>
          </w:tcPr>
          <w:p w14:paraId="786ECC9D">
            <w:pPr>
              <w:pStyle w:val="59"/>
              <w:tabs>
                <w:tab w:val="right" w:pos="7587"/>
              </w:tabs>
              <w:adjustRightInd w:val="0"/>
              <w:snapToGrid w:val="0"/>
              <w:spacing w:beforeLines="0" w:afterLines="0"/>
              <w:rPr>
                <w:rFonts w:hint="eastAsia" w:ascii="Times New Roman" w:hAnsi="Times New Roman" w:eastAsia="黑体" w:cs="黑体"/>
                <w:bCs/>
                <w:szCs w:val="32"/>
              </w:rPr>
            </w:pPr>
            <w:r>
              <w:rPr>
                <w:rFonts w:hint="eastAsia" w:ascii="Times New Roman" w:hAnsi="Times New Roman" w:eastAsia="黑体" w:cs="黑体"/>
                <w:bCs/>
                <w:szCs w:val="32"/>
              </w:rPr>
              <w:drawing>
                <wp:inline distT="0" distB="0" distL="114300" distR="114300">
                  <wp:extent cx="2611120" cy="1919605"/>
                  <wp:effectExtent l="0" t="0" r="17780" b="4445"/>
                  <wp:docPr id="450" name="图片 13763"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3763" descr="图片16"/>
                          <pic:cNvPicPr>
                            <a:picLocks noChangeAspect="1"/>
                          </pic:cNvPicPr>
                        </pic:nvPicPr>
                        <pic:blipFill>
                          <a:blip r:embed="rId38"/>
                          <a:stretch>
                            <a:fillRect/>
                          </a:stretch>
                        </pic:blipFill>
                        <pic:spPr>
                          <a:xfrm>
                            <a:off x="0" y="0"/>
                            <a:ext cx="2611120" cy="1919605"/>
                          </a:xfrm>
                          <a:prstGeom prst="rect">
                            <a:avLst/>
                          </a:prstGeom>
                          <a:noFill/>
                          <a:ln>
                            <a:noFill/>
                          </a:ln>
                        </pic:spPr>
                      </pic:pic>
                    </a:graphicData>
                  </a:graphic>
                </wp:inline>
              </w:drawing>
            </w:r>
          </w:p>
        </w:tc>
      </w:tr>
      <w:tr w14:paraId="535950DA">
        <w:tblPrEx>
          <w:tblCellMar>
            <w:top w:w="0" w:type="dxa"/>
            <w:left w:w="0" w:type="dxa"/>
            <w:bottom w:w="0" w:type="dxa"/>
            <w:right w:w="0" w:type="dxa"/>
          </w:tblCellMar>
        </w:tblPrEx>
        <w:trPr>
          <w:jc w:val="center"/>
        </w:trPr>
        <w:tc>
          <w:tcPr>
            <w:tcW w:w="4530" w:type="dxa"/>
            <w:noWrap w:val="0"/>
            <w:vAlign w:val="center"/>
          </w:tcPr>
          <w:p w14:paraId="6E9D519D">
            <w:pPr>
              <w:pStyle w:val="59"/>
              <w:tabs>
                <w:tab w:val="right" w:pos="7587"/>
              </w:tabs>
              <w:adjustRightInd w:val="0"/>
              <w:snapToGrid w:val="0"/>
              <w:spacing w:beforeLines="0" w:afterLines="0"/>
              <w:rPr>
                <w:rFonts w:hint="eastAsia" w:ascii="Times New Roman" w:hAnsi="Times New Roman" w:eastAsia="黑体" w:cs="黑体"/>
                <w:bCs/>
                <w:szCs w:val="32"/>
              </w:rPr>
            </w:pPr>
            <w:r>
              <w:rPr>
                <w:rFonts w:hint="eastAsia" w:ascii="Times New Roman" w:hAnsi="Times New Roman" w:eastAsia="黑体" w:cs="黑体"/>
                <w:bCs/>
                <w:szCs w:val="32"/>
              </w:rPr>
              <w:drawing>
                <wp:inline distT="0" distB="0" distL="114300" distR="114300">
                  <wp:extent cx="2544445" cy="1818640"/>
                  <wp:effectExtent l="0" t="0" r="8255" b="10160"/>
                  <wp:docPr id="451" name="图片 13035"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3035" descr="图片17"/>
                          <pic:cNvPicPr>
                            <a:picLocks noChangeAspect="1"/>
                          </pic:cNvPicPr>
                        </pic:nvPicPr>
                        <pic:blipFill>
                          <a:blip r:embed="rId39"/>
                          <a:stretch>
                            <a:fillRect/>
                          </a:stretch>
                        </pic:blipFill>
                        <pic:spPr>
                          <a:xfrm>
                            <a:off x="0" y="0"/>
                            <a:ext cx="2544445" cy="1818640"/>
                          </a:xfrm>
                          <a:prstGeom prst="rect">
                            <a:avLst/>
                          </a:prstGeom>
                          <a:noFill/>
                          <a:ln>
                            <a:noFill/>
                          </a:ln>
                        </pic:spPr>
                      </pic:pic>
                    </a:graphicData>
                  </a:graphic>
                </wp:inline>
              </w:drawing>
            </w:r>
          </w:p>
        </w:tc>
        <w:tc>
          <w:tcPr>
            <w:tcW w:w="4531" w:type="dxa"/>
            <w:noWrap w:val="0"/>
            <w:vAlign w:val="center"/>
          </w:tcPr>
          <w:p w14:paraId="6733E1A9">
            <w:pPr>
              <w:pStyle w:val="59"/>
              <w:tabs>
                <w:tab w:val="right" w:pos="7587"/>
              </w:tabs>
              <w:adjustRightInd w:val="0"/>
              <w:snapToGrid w:val="0"/>
              <w:spacing w:beforeLines="0" w:afterLines="0"/>
              <w:rPr>
                <w:rFonts w:hint="eastAsia" w:ascii="Times New Roman" w:hAnsi="Times New Roman" w:eastAsia="黑体" w:cs="黑体"/>
                <w:bCs/>
                <w:szCs w:val="32"/>
              </w:rPr>
            </w:pPr>
            <w:r>
              <w:rPr>
                <w:rFonts w:hint="eastAsia" w:ascii="Times New Roman" w:hAnsi="Times New Roman" w:eastAsia="黑体" w:cs="黑体"/>
                <w:bCs/>
                <w:szCs w:val="32"/>
              </w:rPr>
              <w:drawing>
                <wp:inline distT="0" distB="0" distL="114300" distR="114300">
                  <wp:extent cx="2600325" cy="1877060"/>
                  <wp:effectExtent l="0" t="0" r="9525" b="8890"/>
                  <wp:docPr id="452" name="图片 13764"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3764" descr="图片18"/>
                          <pic:cNvPicPr>
                            <a:picLocks noChangeAspect="1"/>
                          </pic:cNvPicPr>
                        </pic:nvPicPr>
                        <pic:blipFill>
                          <a:blip r:embed="rId40"/>
                          <a:stretch>
                            <a:fillRect/>
                          </a:stretch>
                        </pic:blipFill>
                        <pic:spPr>
                          <a:xfrm>
                            <a:off x="0" y="0"/>
                            <a:ext cx="2600325" cy="1877060"/>
                          </a:xfrm>
                          <a:prstGeom prst="rect">
                            <a:avLst/>
                          </a:prstGeom>
                          <a:noFill/>
                          <a:ln>
                            <a:noFill/>
                          </a:ln>
                        </pic:spPr>
                      </pic:pic>
                    </a:graphicData>
                  </a:graphic>
                </wp:inline>
              </w:drawing>
            </w:r>
          </w:p>
        </w:tc>
      </w:tr>
      <w:tr w14:paraId="57ECA331">
        <w:tblPrEx>
          <w:tblCellMar>
            <w:top w:w="0" w:type="dxa"/>
            <w:left w:w="0" w:type="dxa"/>
            <w:bottom w:w="0" w:type="dxa"/>
            <w:right w:w="0" w:type="dxa"/>
          </w:tblCellMar>
        </w:tblPrEx>
        <w:trPr>
          <w:jc w:val="center"/>
        </w:trPr>
        <w:tc>
          <w:tcPr>
            <w:tcW w:w="9061" w:type="dxa"/>
            <w:gridSpan w:val="2"/>
            <w:noWrap w:val="0"/>
            <w:vAlign w:val="center"/>
          </w:tcPr>
          <w:p w14:paraId="19197F27">
            <w:pPr>
              <w:pStyle w:val="59"/>
              <w:tabs>
                <w:tab w:val="right" w:pos="7587"/>
              </w:tabs>
              <w:adjustRightInd w:val="0"/>
              <w:snapToGrid w:val="0"/>
              <w:spacing w:beforeLines="0" w:afterLines="0"/>
              <w:jc w:val="center"/>
              <w:rPr>
                <w:rFonts w:hint="eastAsia" w:ascii="Times New Roman" w:hAnsi="Times New Roman" w:eastAsia="黑体" w:cs="黑体"/>
                <w:bCs/>
                <w:szCs w:val="32"/>
              </w:rPr>
            </w:pPr>
            <w:r>
              <w:rPr>
                <w:rFonts w:hint="eastAsia" w:ascii="Times New Roman" w:hAnsi="Times New Roman" w:eastAsia="黑体" w:cs="黑体"/>
                <w:bCs/>
                <w:szCs w:val="32"/>
              </w:rPr>
              <w:drawing>
                <wp:inline distT="0" distB="0" distL="114300" distR="114300">
                  <wp:extent cx="5316855" cy="3896360"/>
                  <wp:effectExtent l="0" t="0" r="17145" b="8890"/>
                  <wp:docPr id="453" name="图片 855"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855" descr="图片19"/>
                          <pic:cNvPicPr>
                            <a:picLocks noChangeAspect="1"/>
                          </pic:cNvPicPr>
                        </pic:nvPicPr>
                        <pic:blipFill>
                          <a:blip r:embed="rId41"/>
                          <a:stretch>
                            <a:fillRect/>
                          </a:stretch>
                        </pic:blipFill>
                        <pic:spPr>
                          <a:xfrm>
                            <a:off x="0" y="0"/>
                            <a:ext cx="5316855" cy="3896360"/>
                          </a:xfrm>
                          <a:prstGeom prst="rect">
                            <a:avLst/>
                          </a:prstGeom>
                          <a:noFill/>
                          <a:ln>
                            <a:noFill/>
                          </a:ln>
                        </pic:spPr>
                      </pic:pic>
                    </a:graphicData>
                  </a:graphic>
                </wp:inline>
              </w:drawing>
            </w:r>
          </w:p>
        </w:tc>
      </w:tr>
    </w:tbl>
    <w:p w14:paraId="748E0207">
      <w:pPr>
        <w:pStyle w:val="59"/>
        <w:tabs>
          <w:tab w:val="right" w:pos="7587"/>
        </w:tabs>
        <w:adjustRightInd w:val="0"/>
        <w:snapToGrid w:val="0"/>
        <w:spacing w:beforeLines="0" w:afterLines="0"/>
        <w:rPr>
          <w:rFonts w:hint="eastAsia" w:ascii="Times New Roman" w:hAnsi="Times New Roman" w:eastAsia="黑体" w:cs="黑体"/>
          <w:bCs/>
          <w:sz w:val="10"/>
          <w:szCs w:val="10"/>
        </w:rPr>
      </w:pPr>
    </w:p>
    <w:p w14:paraId="25B6F32F">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31" w:name="_Toc32178"/>
      <w:r>
        <w:rPr>
          <w:rFonts w:hint="eastAsia" w:ascii="Times New Roman" w:hAnsi="Times New Roman" w:eastAsia="黑体" w:cs="黑体"/>
          <w:bCs/>
          <w:szCs w:val="32"/>
        </w:rPr>
        <w:t>三、推进成效</w:t>
      </w:r>
      <w:bookmarkEnd w:id="31"/>
    </w:p>
    <w:p w14:paraId="2AA52FC7">
      <w:pPr>
        <w:pStyle w:val="59"/>
        <w:tabs>
          <w:tab w:val="right" w:pos="7587"/>
        </w:tabs>
        <w:adjustRightInd w:val="0"/>
        <w:snapToGrid w:val="0"/>
        <w:spacing w:beforeLines="0" w:afterLines="0" w:line="560" w:lineRule="exact"/>
        <w:ind w:firstLine="590" w:firstLineChars="200"/>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（一）员工</w:t>
      </w:r>
      <w:r>
        <w:rPr>
          <w:rFonts w:hint="eastAsia" w:ascii="Times New Roman" w:hAnsi="Times New Roman" w:eastAsia="方正楷体_GBK" w:cs="楷体_GB2312"/>
          <w:bCs/>
          <w:kern w:val="0"/>
          <w:szCs w:val="32"/>
          <w:lang w:eastAsia="zh-CN"/>
        </w:rPr>
        <w:t>职业病防护</w:t>
      </w:r>
      <w:r>
        <w:rPr>
          <w:rFonts w:hint="eastAsia" w:ascii="Times New Roman" w:hAnsi="Times New Roman" w:eastAsia="方正楷体_GBK" w:cs="楷体_GB2312"/>
          <w:bCs/>
          <w:kern w:val="0"/>
          <w:szCs w:val="32"/>
        </w:rPr>
        <w:t>意识显著增强。</w:t>
      </w:r>
    </w:p>
    <w:p w14:paraId="732F23C7">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经过持续培训和营造</w:t>
      </w:r>
      <w:r>
        <w:rPr>
          <w:rFonts w:hint="eastAsia" w:ascii="Times New Roman" w:hAnsi="Times New Roman" w:eastAsia="方正仿宋_GBK" w:cs="Times New Roman"/>
          <w:szCs w:val="32"/>
          <w:lang w:val="en-US" w:eastAsia="zh-CN"/>
        </w:rPr>
        <w:t>健康文化</w:t>
      </w:r>
      <w:r>
        <w:rPr>
          <w:rFonts w:hint="eastAsia" w:ascii="Times New Roman" w:hAnsi="Times New Roman" w:eastAsia="方正仿宋_GBK" w:cs="Times New Roman"/>
          <w:szCs w:val="32"/>
        </w:rPr>
        <w:t>氛围，员工不仅熟悉自己的权利和义务，同时了解</w:t>
      </w:r>
      <w:r>
        <w:rPr>
          <w:rFonts w:hint="eastAsia" w:ascii="Times New Roman" w:hAnsi="Times New Roman" w:eastAsia="方正仿宋_GBK" w:cs="Times New Roman"/>
          <w:szCs w:val="32"/>
          <w:lang w:val="en-US" w:eastAsia="zh-CN"/>
        </w:rPr>
        <w:t>其工作岗位</w:t>
      </w:r>
      <w:r>
        <w:rPr>
          <w:rFonts w:hint="eastAsia" w:ascii="Times New Roman" w:hAnsi="Times New Roman" w:eastAsia="方正仿宋_GBK" w:cs="Times New Roman"/>
          <w:szCs w:val="32"/>
        </w:rPr>
        <w:t>存在的职业病危害因素及其</w:t>
      </w:r>
      <w:r>
        <w:rPr>
          <w:rFonts w:hint="eastAsia" w:ascii="Times New Roman" w:hAnsi="Times New Roman" w:eastAsia="方正仿宋_GBK" w:cs="Times New Roman"/>
          <w:szCs w:val="32"/>
          <w:lang w:val="en-US" w:eastAsia="zh-CN"/>
        </w:rPr>
        <w:t>生产</w:t>
      </w:r>
      <w:r>
        <w:rPr>
          <w:rFonts w:hint="eastAsia" w:ascii="Times New Roman" w:hAnsi="Times New Roman" w:eastAsia="方正仿宋_GBK" w:cs="Times New Roman"/>
          <w:szCs w:val="32"/>
        </w:rPr>
        <w:t>环节、防护</w:t>
      </w:r>
      <w:r>
        <w:rPr>
          <w:rFonts w:hint="eastAsia" w:ascii="Times New Roman" w:hAnsi="Times New Roman" w:eastAsia="方正仿宋_GBK" w:cs="Times New Roman"/>
          <w:szCs w:val="32"/>
          <w:lang w:val="en-US" w:eastAsia="zh-CN"/>
        </w:rPr>
        <w:t>措施</w:t>
      </w:r>
      <w:r>
        <w:rPr>
          <w:rFonts w:hint="eastAsia" w:ascii="Times New Roman" w:hAnsi="Times New Roman" w:eastAsia="方正仿宋_GBK" w:cs="Times New Roman"/>
          <w:szCs w:val="32"/>
        </w:rPr>
        <w:t>、应急</w:t>
      </w:r>
      <w:r>
        <w:rPr>
          <w:rFonts w:hint="eastAsia" w:ascii="Times New Roman" w:hAnsi="Times New Roman" w:eastAsia="方正仿宋_GBK" w:cs="Times New Roman"/>
          <w:szCs w:val="32"/>
          <w:lang w:val="en-US" w:eastAsia="zh-CN"/>
        </w:rPr>
        <w:t>处置</w:t>
      </w:r>
      <w:r>
        <w:rPr>
          <w:rFonts w:hint="eastAsia" w:ascii="Times New Roman" w:hAnsi="Times New Roman" w:eastAsia="方正仿宋_GBK" w:cs="Times New Roman"/>
          <w:szCs w:val="32"/>
        </w:rPr>
        <w:t>等</w:t>
      </w:r>
      <w:r>
        <w:rPr>
          <w:rFonts w:hint="eastAsia" w:ascii="Times New Roman" w:hAnsi="Times New Roman" w:eastAsia="方正仿宋_GBK" w:cs="Times New Roman"/>
          <w:szCs w:val="32"/>
          <w:lang w:val="en-US" w:eastAsia="zh-CN"/>
        </w:rPr>
        <w:t>健康</w:t>
      </w:r>
      <w:r>
        <w:rPr>
          <w:rFonts w:hint="eastAsia" w:ascii="Times New Roman" w:hAnsi="Times New Roman" w:eastAsia="方正仿宋_GBK" w:cs="Times New Roman"/>
          <w:szCs w:val="32"/>
        </w:rPr>
        <w:t>知识。在实际工作中，能够主动进行自我防护，自觉使用</w:t>
      </w:r>
      <w:r>
        <w:rPr>
          <w:rFonts w:hint="eastAsia" w:ascii="Times New Roman" w:hAnsi="Times New Roman" w:eastAsia="方正仿宋_GBK" w:cs="Times New Roman"/>
          <w:szCs w:val="32"/>
          <w:lang w:eastAsia="zh-CN"/>
        </w:rPr>
        <w:t>个体防护用品</w:t>
      </w:r>
      <w:r>
        <w:rPr>
          <w:rFonts w:hint="eastAsia" w:ascii="Times New Roman" w:hAnsi="Times New Roman" w:eastAsia="方正仿宋_GBK" w:cs="Times New Roman"/>
          <w:szCs w:val="32"/>
        </w:rPr>
        <w:t>，</w:t>
      </w:r>
      <w:r>
        <w:rPr>
          <w:rFonts w:hint="eastAsia" w:ascii="Times New Roman" w:hAnsi="Times New Roman" w:eastAsia="方正仿宋_GBK" w:cs="Times New Roman"/>
          <w:szCs w:val="32"/>
          <w:lang w:val="en-US" w:eastAsia="zh-CN"/>
        </w:rPr>
        <w:t>员工</w:t>
      </w:r>
      <w:r>
        <w:rPr>
          <w:rFonts w:hint="eastAsia" w:ascii="Times New Roman" w:hAnsi="Times New Roman" w:eastAsia="方正仿宋_GBK" w:cs="Times New Roman"/>
          <w:szCs w:val="32"/>
        </w:rPr>
        <w:t>的安全意识、技能水平显著提升</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电厂职工先后获得江苏省、南京市</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五一</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劳动奖章；</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华能工匠杯</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超临界燃煤机组集控值班员技能竞赛二等奖；江苏省省部属企业火力发电1000/600MW集控值班员技能竞赛个人二等奖等荣誉。</w:t>
      </w:r>
    </w:p>
    <w:p w14:paraId="2DB1BFA8">
      <w:pPr>
        <w:pStyle w:val="59"/>
        <w:tabs>
          <w:tab w:val="right" w:pos="7587"/>
        </w:tabs>
        <w:adjustRightInd w:val="0"/>
        <w:snapToGrid w:val="0"/>
        <w:spacing w:beforeLines="0" w:afterLines="0" w:line="560" w:lineRule="exact"/>
        <w:ind w:firstLine="590" w:firstLineChars="200"/>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（二）劳动环境持续改善。</w:t>
      </w:r>
    </w:p>
    <w:p w14:paraId="310DCD73">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电厂针对定期评价中发现的问题能够及时整改，设备管理水平持续提高。2号机组连续安全运行606天，保持国内百万机组最长连续运行记录。2023年，2号机组B修全优且连续安全运行514天。在华能集团2023年发电设备评级中，位列第一。截至2024年7月，全厂已连续77个月无非停。目前</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电厂现场职业病危害因素的强度或浓度均符合国家职业卫生标准。电厂历年在岗</w:t>
      </w:r>
      <w:r>
        <w:rPr>
          <w:rFonts w:hint="eastAsia" w:ascii="Times New Roman" w:hAnsi="Times New Roman" w:eastAsia="方正仿宋_GBK" w:cs="Times New Roman"/>
          <w:szCs w:val="32"/>
          <w:lang w:val="en-US" w:eastAsia="zh-CN"/>
        </w:rPr>
        <w:t>期间</w:t>
      </w:r>
      <w:r>
        <w:rPr>
          <w:rFonts w:hint="eastAsia" w:ascii="Times New Roman" w:hAnsi="Times New Roman" w:eastAsia="方正仿宋_GBK" w:cs="Times New Roman"/>
          <w:szCs w:val="32"/>
        </w:rPr>
        <w:t>、离岗</w:t>
      </w:r>
      <w:r>
        <w:rPr>
          <w:rFonts w:hint="eastAsia" w:ascii="Times New Roman" w:hAnsi="Times New Roman" w:eastAsia="方正仿宋_GBK" w:cs="Times New Roman"/>
          <w:szCs w:val="32"/>
          <w:lang w:val="en-US" w:eastAsia="zh-CN"/>
        </w:rPr>
        <w:t>时</w:t>
      </w:r>
      <w:r>
        <w:rPr>
          <w:rFonts w:hint="eastAsia" w:ascii="Times New Roman" w:hAnsi="Times New Roman" w:eastAsia="方正仿宋_GBK" w:cs="Times New Roman"/>
          <w:szCs w:val="32"/>
        </w:rPr>
        <w:t>职业健康检查中均未检出因接触粉尘、噪声、高温等因素造成的职业病。</w:t>
      </w:r>
    </w:p>
    <w:p w14:paraId="520DDE8B">
      <w:pPr>
        <w:pStyle w:val="59"/>
        <w:tabs>
          <w:tab w:val="right" w:pos="7587"/>
        </w:tabs>
        <w:adjustRightInd w:val="0"/>
        <w:snapToGrid w:val="0"/>
        <w:spacing w:beforeLines="0" w:afterLines="0" w:line="560" w:lineRule="exact"/>
        <w:ind w:firstLine="590" w:firstLineChars="200"/>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（三）健康管理水平明显提升。</w:t>
      </w:r>
    </w:p>
    <w:p w14:paraId="185E2F88">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电厂通过抓建章立制，强化制度执行，压紧压实各级人员健康管理责任，增强工作的主动性和预见性。明确具体有效措施，建立了有序有效的健康管理工作格局，健康管理工作实现了从</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标准化</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到</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规范化</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再到</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精细化</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的管理升级。经过电厂持续完善，电厂共制定了17项职业健康管理相关规章制度，并以此为契机提升标准化管理水平，制定标准化工作方案，积极开展各类行业标准研究，2023年共参加</w:t>
      </w:r>
      <w:r>
        <w:rPr>
          <w:rFonts w:hint="eastAsia" w:ascii="Times New Roman" w:hAnsi="Times New Roman" w:eastAsia="方正仿宋_GBK" w:cs="Times New Roman"/>
          <w:szCs w:val="32"/>
          <w:lang w:val="en-US" w:eastAsia="zh-CN"/>
        </w:rPr>
        <w:t>起草</w:t>
      </w:r>
      <w:r>
        <w:rPr>
          <w:rFonts w:hint="eastAsia" w:ascii="Times New Roman" w:hAnsi="Times New Roman" w:eastAsia="方正仿宋_GBK" w:cs="Times New Roman"/>
          <w:szCs w:val="32"/>
        </w:rPr>
        <w:t>国际标准3项、国家标准2项、行业标准2项、地方标准2项、团体标准4项。</w:t>
      </w:r>
    </w:p>
    <w:p w14:paraId="3D32A52A">
      <w:pPr>
        <w:pStyle w:val="59"/>
        <w:tabs>
          <w:tab w:val="right" w:pos="7587"/>
        </w:tabs>
        <w:adjustRightInd w:val="0"/>
        <w:snapToGrid w:val="0"/>
        <w:spacing w:beforeLines="0" w:afterLines="0" w:line="600" w:lineRule="exact"/>
        <w:ind w:firstLine="590" w:firstLineChars="200"/>
        <w:outlineLvl w:val="1"/>
        <w:rPr>
          <w:rFonts w:hint="eastAsia" w:ascii="Times New Roman" w:hAnsi="Times New Roman" w:eastAsia="黑体" w:cs="黑体"/>
          <w:bCs/>
          <w:szCs w:val="32"/>
        </w:rPr>
      </w:pPr>
      <w:bookmarkStart w:id="32" w:name="_Toc886"/>
      <w:r>
        <w:rPr>
          <w:rFonts w:hint="eastAsia" w:ascii="Times New Roman" w:hAnsi="Times New Roman" w:eastAsia="黑体" w:cs="黑体"/>
          <w:bCs/>
          <w:szCs w:val="32"/>
        </w:rPr>
        <w:t>四、经验启示</w:t>
      </w:r>
      <w:bookmarkEnd w:id="32"/>
    </w:p>
    <w:p w14:paraId="2903FD82">
      <w:pPr>
        <w:pStyle w:val="59"/>
        <w:tabs>
          <w:tab w:val="right" w:pos="7587"/>
        </w:tabs>
        <w:adjustRightInd w:val="0"/>
        <w:snapToGrid w:val="0"/>
        <w:spacing w:beforeLines="0" w:afterLines="0" w:line="560" w:lineRule="exact"/>
        <w:ind w:firstLine="590" w:firstLineChars="200"/>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（一）领导重视是关键。</w:t>
      </w:r>
    </w:p>
    <w:p w14:paraId="1BC217C0">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只有</w:t>
      </w:r>
      <w:r>
        <w:rPr>
          <w:rFonts w:hint="eastAsia" w:ascii="Times New Roman" w:hAnsi="Times New Roman" w:eastAsia="方正仿宋_GBK" w:cs="Times New Roman"/>
          <w:szCs w:val="32"/>
          <w:lang w:eastAsia="zh-CN"/>
        </w:rPr>
        <w:t>单位</w:t>
      </w:r>
      <w:r>
        <w:rPr>
          <w:rFonts w:hint="eastAsia" w:ascii="Times New Roman" w:hAnsi="Times New Roman" w:eastAsia="方正仿宋_GBK" w:cs="Times New Roman"/>
          <w:szCs w:val="32"/>
        </w:rPr>
        <w:t>领导充分认识到做好预防、控制和消除职业危害，保障从业人员生命安全和健康，加强组织领导，配备精干人员，明确工作职责，细化工作任务，把健康企业建设工作作为重要议事日程，认真进行研究部署，才能确保健康企业建设工作不走过场。</w:t>
      </w:r>
    </w:p>
    <w:p w14:paraId="038A8A98">
      <w:pPr>
        <w:pStyle w:val="59"/>
        <w:tabs>
          <w:tab w:val="right" w:pos="7587"/>
        </w:tabs>
        <w:adjustRightInd w:val="0"/>
        <w:snapToGrid w:val="0"/>
        <w:spacing w:beforeLines="0" w:afterLines="0" w:line="560" w:lineRule="exact"/>
        <w:ind w:firstLine="590" w:firstLineChars="200"/>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（二）全员参与是前提。</w:t>
      </w:r>
    </w:p>
    <w:p w14:paraId="06F9BFD3">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健康企业建设是关系到生产经营全过程、全方位、全体员工的系统工程，需要每个岗位员工都参与，做到管理不漏项、事事有人管、时时在提高。同时，健康管理受人、机、料、法、环五个方面因素的影响，而员工的意识和技能水平是动态的，是关系健康管理工作成败的主观决定性因素。只有全员理解、全员参与、全员支持，才能够实现持续改进。</w:t>
      </w:r>
    </w:p>
    <w:p w14:paraId="625348BD">
      <w:pPr>
        <w:pStyle w:val="59"/>
        <w:tabs>
          <w:tab w:val="right" w:pos="7587"/>
        </w:tabs>
        <w:adjustRightInd w:val="0"/>
        <w:snapToGrid w:val="0"/>
        <w:spacing w:beforeLines="0" w:afterLines="0" w:line="560" w:lineRule="exact"/>
        <w:ind w:firstLine="590" w:firstLineChars="200"/>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（三）教育培训是基础。</w:t>
      </w:r>
    </w:p>
    <w:p w14:paraId="44434CA4">
      <w:pPr>
        <w:pStyle w:val="59"/>
        <w:tabs>
          <w:tab w:val="right" w:pos="7587"/>
        </w:tabs>
        <w:adjustRightInd w:val="0"/>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要针对性做好决策层、管理层和执行层的宣贯和培训工作</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不同层次人员，培训的侧重点和目的也应不同</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决策层和管理层要注重掌握和理解管理的基本内容、原理原则以及内涵，熟悉具体的工作职责</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员工要重点提升</w:t>
      </w:r>
      <w:r>
        <w:rPr>
          <w:rFonts w:hint="eastAsia" w:ascii="Times New Roman" w:hAnsi="Times New Roman" w:eastAsia="方正仿宋_GBK" w:cs="Times New Roman"/>
          <w:szCs w:val="32"/>
          <w:lang w:val="en-US" w:eastAsia="zh-CN"/>
        </w:rPr>
        <w:t>职业健康保护和</w:t>
      </w:r>
      <w:r>
        <w:rPr>
          <w:rFonts w:hint="eastAsia" w:ascii="Times New Roman" w:hAnsi="Times New Roman" w:eastAsia="方正仿宋_GBK" w:cs="Times New Roman"/>
          <w:szCs w:val="32"/>
        </w:rPr>
        <w:t>安全意识，提升正确使用防护用品和应急处置能力。</w:t>
      </w:r>
    </w:p>
    <w:bookmarkEnd w:id="23"/>
    <w:p w14:paraId="3129ABBA">
      <w:pPr>
        <w:spacing w:beforeLines="0" w:afterLines="0" w:line="600" w:lineRule="exact"/>
        <w:jc w:val="center"/>
        <w:rPr>
          <w:rFonts w:hint="eastAsia" w:ascii="Times New Roman" w:hAnsi="Times New Roman" w:eastAsia="方正小标宋_GBK" w:cs="方正小标宋_GBK"/>
          <w:spacing w:val="-2"/>
          <w:sz w:val="44"/>
          <w:szCs w:val="44"/>
        </w:rPr>
      </w:pPr>
    </w:p>
    <w:p w14:paraId="386A1A07">
      <w:pPr>
        <w:spacing w:beforeLines="0" w:afterLines="0" w:line="600" w:lineRule="exact"/>
        <w:rPr>
          <w:rFonts w:hint="eastAsia" w:ascii="Times New Roman" w:hAnsi="Times New Roman" w:eastAsia="方正小标宋_GBK" w:cs="方正小标宋_GBK"/>
          <w:spacing w:val="-2"/>
          <w:sz w:val="44"/>
          <w:szCs w:val="44"/>
        </w:rPr>
        <w:sectPr>
          <w:pgSz w:w="11906" w:h="16838"/>
          <w:pgMar w:top="2098" w:right="1474" w:bottom="1985" w:left="1588" w:header="851" w:footer="992" w:gutter="0"/>
          <w:cols w:space="720" w:num="1"/>
          <w:docGrid w:type="linesAndChars" w:linePitch="510" w:charSpace="-5161"/>
        </w:sectPr>
      </w:pPr>
    </w:p>
    <w:p w14:paraId="0FCA116E">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33" w:name="_Toc16100"/>
      <w:bookmarkStart w:id="34" w:name="_Toc172959090"/>
      <w:bookmarkStart w:id="35" w:name="_Toc21183"/>
      <w:r>
        <w:rPr>
          <w:rFonts w:hint="eastAsia" w:ascii="Times New Roman" w:hAnsi="Times New Roman" w:eastAsia="方正小标宋_GBK" w:cs="方正小标宋简体"/>
          <w:bCs/>
          <w:sz w:val="44"/>
          <w:szCs w:val="44"/>
        </w:rPr>
        <w:t>南京金陵亨斯迈新材料有限责任公司</w:t>
      </w:r>
      <w:bookmarkEnd w:id="33"/>
      <w:bookmarkEnd w:id="34"/>
    </w:p>
    <w:p w14:paraId="3447010C">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cs="方正小标宋简体"/>
          <w:bCs/>
          <w:sz w:val="44"/>
          <w:szCs w:val="44"/>
        </w:rPr>
      </w:pPr>
      <w:bookmarkStart w:id="36" w:name="_Toc172959091"/>
      <w:r>
        <w:rPr>
          <w:rFonts w:hint="eastAsia" w:ascii="Times New Roman" w:hAnsi="Times New Roman" w:eastAsia="方正小标宋_GBK" w:cs="方正小标宋简体"/>
          <w:bCs/>
          <w:sz w:val="44"/>
          <w:szCs w:val="44"/>
        </w:rPr>
        <w:t>健康企业建设优秀案例</w:t>
      </w:r>
      <w:bookmarkEnd w:id="35"/>
      <w:bookmarkEnd w:id="36"/>
    </w:p>
    <w:p w14:paraId="3E5F8095">
      <w:pPr>
        <w:spacing w:beforeLines="0" w:afterLines="0" w:line="600" w:lineRule="exact"/>
        <w:ind w:firstLine="682" w:firstLineChars="200"/>
        <w:outlineLvl w:val="1"/>
        <w:rPr>
          <w:rFonts w:hint="eastAsia" w:ascii="Times New Roman" w:hAnsi="Times New Roman" w:eastAsia="黑体" w:cs="黑体"/>
          <w:szCs w:val="32"/>
        </w:rPr>
      </w:pPr>
      <w:bookmarkStart w:id="37" w:name="_Toc4377"/>
      <w:r>
        <w:rPr>
          <w:rFonts w:hint="eastAsia" w:ascii="Times New Roman" w:hAnsi="Times New Roman" w:eastAsia="黑体" w:cs="黑体"/>
          <w:spacing w:val="23"/>
          <w:szCs w:val="32"/>
        </w:rPr>
        <w:t>一</w:t>
      </w:r>
      <w:r>
        <w:rPr>
          <w:rFonts w:hint="eastAsia" w:ascii="Times New Roman" w:hAnsi="Times New Roman" w:eastAsia="黑体" w:cs="黑体"/>
          <w:spacing w:val="22"/>
          <w:szCs w:val="32"/>
        </w:rPr>
        <w:t>、基本情况</w:t>
      </w:r>
      <w:bookmarkEnd w:id="37"/>
    </w:p>
    <w:p w14:paraId="2FDA1AD4">
      <w:pPr>
        <w:spacing w:beforeLines="0" w:afterLines="0" w:line="560" w:lineRule="exact"/>
        <w:ind w:firstLine="612"/>
        <w:textAlignment w:val="center"/>
        <w:rPr>
          <w:rFonts w:ascii="Times New Roman"/>
          <w:szCs w:val="32"/>
        </w:rPr>
      </w:pPr>
      <w:r>
        <w:rPr>
          <w:rFonts w:hint="eastAsia" w:ascii="Times New Roman"/>
          <w:szCs w:val="32"/>
        </w:rPr>
        <w:t>公司由中国石油化工股份有限公司和亨斯迈化工贸易（上海）有限公司合资组建，于</w:t>
      </w:r>
      <w:r>
        <w:rPr>
          <w:rFonts w:ascii="Times New Roman"/>
          <w:szCs w:val="32"/>
        </w:rPr>
        <w:t>2012</w:t>
      </w:r>
      <w:r>
        <w:rPr>
          <w:rFonts w:hint="eastAsia" w:ascii="Times New Roman"/>
          <w:szCs w:val="32"/>
        </w:rPr>
        <w:t>年注册成立。公司投资42亿元，采用美国亨斯迈公司专利技术，在南京江北新材料科技园建设环氧丙烷项目。公司现有员工267人，其中女职工17人。公司主要职业病危害因素有一氧化碳、硫化氢、氨</w:t>
      </w:r>
      <w:r>
        <w:rPr>
          <w:rFonts w:hint="eastAsia" w:ascii="Times New Roman"/>
          <w:szCs w:val="32"/>
          <w:lang w:val="en-US" w:eastAsia="zh-CN"/>
        </w:rPr>
        <w:t>和</w:t>
      </w:r>
      <w:r>
        <w:rPr>
          <w:rFonts w:hint="eastAsia" w:ascii="Times New Roman"/>
          <w:szCs w:val="32"/>
        </w:rPr>
        <w:t>噪声、甲醇、乙二醇、环氧丙烷、其他粉尘、丙酮、氢氧化钠、钼及其化合物（按Mo 计）、硫酸及三氧化硫、氯化氢及盐酸、工频电磁场（工频辐射）、乙酸等，接</w:t>
      </w:r>
      <w:r>
        <w:rPr>
          <w:rFonts w:hint="eastAsia" w:ascii="Times New Roman"/>
          <w:szCs w:val="32"/>
          <w:lang w:val="en-US" w:eastAsia="zh-CN"/>
        </w:rPr>
        <w:t>害</w:t>
      </w:r>
      <w:r>
        <w:rPr>
          <w:rFonts w:hint="eastAsia" w:ascii="Times New Roman"/>
          <w:szCs w:val="32"/>
        </w:rPr>
        <w:t>人员220人。</w:t>
      </w:r>
    </w:p>
    <w:p w14:paraId="395DD3C5">
      <w:pPr>
        <w:spacing w:beforeLines="0" w:afterLines="0" w:line="560" w:lineRule="exact"/>
        <w:ind w:firstLine="612"/>
        <w:textAlignment w:val="center"/>
        <w:rPr>
          <w:rFonts w:ascii="Times New Roman"/>
          <w:szCs w:val="32"/>
        </w:rPr>
      </w:pPr>
      <w:r>
        <w:rPr>
          <w:rFonts w:ascii="Times New Roman"/>
          <w:szCs w:val="32"/>
        </w:rPr>
        <w:drawing>
          <wp:anchor distT="0" distB="0" distL="0" distR="0" simplePos="0" relativeHeight="251949056" behindDoc="1" locked="0" layoutInCell="1" allowOverlap="1">
            <wp:simplePos x="0" y="0"/>
            <wp:positionH relativeFrom="column">
              <wp:posOffset>315595</wp:posOffset>
            </wp:positionH>
            <wp:positionV relativeFrom="paragraph">
              <wp:posOffset>119380</wp:posOffset>
            </wp:positionV>
            <wp:extent cx="2369185" cy="1725295"/>
            <wp:effectExtent l="0" t="0" r="12065" b="8255"/>
            <wp:wrapTight wrapText="bothSides">
              <wp:wrapPolygon>
                <wp:start x="21592" y="-2"/>
                <wp:lineTo x="0" y="0"/>
                <wp:lineTo x="0" y="21600"/>
                <wp:lineTo x="21592" y="21602"/>
                <wp:lineTo x="8" y="21602"/>
                <wp:lineTo x="21600" y="21600"/>
                <wp:lineTo x="21600" y="0"/>
                <wp:lineTo x="8" y="-2"/>
                <wp:lineTo x="21592" y="-2"/>
              </wp:wrapPolygon>
            </wp:wrapTight>
            <wp:docPr id="43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1"/>
                    <pic:cNvPicPr>
                      <a:picLocks noChangeAspect="1"/>
                    </pic:cNvPicPr>
                  </pic:nvPicPr>
                  <pic:blipFill>
                    <a:blip r:embed="rId42"/>
                    <a:stretch>
                      <a:fillRect/>
                    </a:stretch>
                  </pic:blipFill>
                  <pic:spPr>
                    <a:xfrm>
                      <a:off x="0" y="0"/>
                      <a:ext cx="2369185" cy="1725295"/>
                    </a:xfrm>
                    <a:prstGeom prst="rect">
                      <a:avLst/>
                    </a:prstGeom>
                    <a:noFill/>
                    <a:ln>
                      <a:noFill/>
                    </a:ln>
                  </pic:spPr>
                </pic:pic>
              </a:graphicData>
            </a:graphic>
          </wp:anchor>
        </w:drawing>
      </w:r>
      <w:r>
        <w:rPr>
          <w:rFonts w:hint="eastAsia" w:ascii="Times New Roman"/>
          <w:szCs w:val="32"/>
        </w:rPr>
        <w:drawing>
          <wp:anchor distT="0" distB="0" distL="114300" distR="114300" simplePos="0" relativeHeight="251950080" behindDoc="1" locked="0" layoutInCell="1" allowOverlap="1">
            <wp:simplePos x="0" y="0"/>
            <wp:positionH relativeFrom="column">
              <wp:posOffset>2938780</wp:posOffset>
            </wp:positionH>
            <wp:positionV relativeFrom="paragraph">
              <wp:posOffset>119380</wp:posOffset>
            </wp:positionV>
            <wp:extent cx="2420620" cy="1698625"/>
            <wp:effectExtent l="0" t="0" r="17780" b="15875"/>
            <wp:wrapTight wrapText="bothSides">
              <wp:wrapPolygon>
                <wp:start x="21592" y="-2"/>
                <wp:lineTo x="0" y="0"/>
                <wp:lineTo x="0" y="21600"/>
                <wp:lineTo x="21592" y="21602"/>
                <wp:lineTo x="8" y="21602"/>
                <wp:lineTo x="21600" y="21600"/>
                <wp:lineTo x="21600" y="0"/>
                <wp:lineTo x="8" y="-2"/>
                <wp:lineTo x="21592" y="-2"/>
              </wp:wrapPolygon>
            </wp:wrapTight>
            <wp:docPr id="436" name="图片 1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3241"/>
                    <pic:cNvPicPr>
                      <a:picLocks noChangeAspect="1"/>
                    </pic:cNvPicPr>
                  </pic:nvPicPr>
                  <pic:blipFill>
                    <a:blip r:embed="rId43"/>
                    <a:stretch>
                      <a:fillRect/>
                    </a:stretch>
                  </pic:blipFill>
                  <pic:spPr>
                    <a:xfrm>
                      <a:off x="0" y="0"/>
                      <a:ext cx="2420620" cy="1698625"/>
                    </a:xfrm>
                    <a:prstGeom prst="rect">
                      <a:avLst/>
                    </a:prstGeom>
                    <a:noFill/>
                    <a:ln>
                      <a:noFill/>
                    </a:ln>
                  </pic:spPr>
                </pic:pic>
              </a:graphicData>
            </a:graphic>
          </wp:anchor>
        </w:drawing>
      </w:r>
    </w:p>
    <w:p w14:paraId="343B6F64">
      <w:pPr>
        <w:spacing w:beforeLines="0" w:afterLines="0" w:line="560" w:lineRule="exact"/>
        <w:ind w:firstLine="612"/>
        <w:textAlignment w:val="center"/>
        <w:rPr>
          <w:rFonts w:hint="eastAsia" w:ascii="Times New Roman"/>
          <w:szCs w:val="32"/>
        </w:rPr>
      </w:pPr>
    </w:p>
    <w:p w14:paraId="29774A34">
      <w:pPr>
        <w:spacing w:beforeLines="0" w:afterLines="0" w:line="600" w:lineRule="exact"/>
        <w:ind w:firstLine="682" w:firstLineChars="200"/>
        <w:outlineLvl w:val="1"/>
        <w:rPr>
          <w:rFonts w:hint="eastAsia" w:ascii="Times New Roman" w:hAnsi="Times New Roman" w:eastAsia="黑体" w:cs="黑体"/>
          <w:spacing w:val="23"/>
          <w:szCs w:val="32"/>
        </w:rPr>
      </w:pPr>
      <w:bookmarkStart w:id="38" w:name="_Toc3309"/>
      <w:r>
        <w:rPr>
          <w:rFonts w:hint="eastAsia" w:ascii="Times New Roman" w:hAnsi="Times New Roman" w:eastAsia="黑体" w:cs="黑体"/>
          <w:spacing w:val="23"/>
          <w:szCs w:val="32"/>
        </w:rPr>
        <w:t>二、主要做法</w:t>
      </w:r>
      <w:bookmarkEnd w:id="38"/>
    </w:p>
    <w:p w14:paraId="21F06360">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39" w:name="_Toc584"/>
      <w:r>
        <w:rPr>
          <w:rFonts w:hint="eastAsia" w:ascii="Times New Roman" w:hAnsi="Times New Roman" w:eastAsia="方正楷体_GBK" w:cs="楷体_GB2312"/>
          <w:bCs/>
          <w:kern w:val="0"/>
          <w:szCs w:val="32"/>
        </w:rPr>
        <w:t>（一）建立完善管理制度，倡导全员共建共享</w:t>
      </w:r>
      <w:bookmarkEnd w:id="39"/>
      <w:r>
        <w:rPr>
          <w:rFonts w:hint="eastAsia" w:ascii="Times New Roman" w:hAnsi="Times New Roman" w:eastAsia="方正楷体_GBK" w:cs="楷体_GB2312"/>
          <w:bCs/>
          <w:kern w:val="0"/>
          <w:szCs w:val="32"/>
        </w:rPr>
        <w:t>。</w:t>
      </w:r>
    </w:p>
    <w:p w14:paraId="049E9988">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lang w:eastAsia="zh-CN"/>
        </w:rPr>
        <w:t>公</w:t>
      </w:r>
      <w:r>
        <w:rPr>
          <w:rFonts w:hint="eastAsia" w:ascii="Times New Roman"/>
          <w:szCs w:val="32"/>
        </w:rPr>
        <w:t>司一直以来十分重视员工健康，严格执行国家有关员工健康规定、建立员工健康相关制度，包括《员工手册》《请假及休假管理规定》《员工商业医疗保险》《工间操管理规定》</w:t>
      </w:r>
      <w:r>
        <w:rPr>
          <w:rFonts w:hint="eastAsia" w:ascii="Times New Roman"/>
          <w:szCs w:val="32"/>
          <w:lang w:eastAsia="zh-CN"/>
        </w:rPr>
        <w:t>《</w:t>
      </w:r>
      <w:r>
        <w:rPr>
          <w:rFonts w:hint="eastAsia" w:ascii="Times New Roman"/>
          <w:szCs w:val="32"/>
        </w:rPr>
        <w:t>员工关系沟通管理规定》，通过定期开展员工访谈落实民主协商制度，构建和谐劳动关系，共同推进健康企业建设。</w:t>
      </w:r>
    </w:p>
    <w:p w14:paraId="35B2337F">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公司定期召开</w:t>
      </w:r>
      <w:r>
        <w:rPr>
          <w:rFonts w:hint="eastAsia" w:ascii="Times New Roman"/>
          <w:szCs w:val="32"/>
          <w:lang w:val="en-US" w:eastAsia="zh-CN"/>
        </w:rPr>
        <w:t>健康企业建设</w:t>
      </w:r>
      <w:r>
        <w:rPr>
          <w:rFonts w:hint="eastAsia" w:ascii="Times New Roman"/>
          <w:szCs w:val="32"/>
        </w:rPr>
        <w:t>工作会议，</w:t>
      </w:r>
      <w:r>
        <w:rPr>
          <w:rFonts w:hint="eastAsia" w:ascii="Times New Roman"/>
          <w:szCs w:val="32"/>
          <w:lang w:eastAsia="zh-CN"/>
        </w:rPr>
        <w:t>讨论研究并</w:t>
      </w:r>
      <w:r>
        <w:rPr>
          <w:rFonts w:hint="eastAsia" w:ascii="Times New Roman"/>
          <w:szCs w:val="32"/>
        </w:rPr>
        <w:t>制定完整、规范的健康企业</w:t>
      </w:r>
      <w:r>
        <w:rPr>
          <w:rFonts w:hint="eastAsia" w:ascii="Times New Roman"/>
          <w:szCs w:val="32"/>
          <w:lang w:val="en-US" w:eastAsia="zh-CN"/>
        </w:rPr>
        <w:t>建设</w:t>
      </w:r>
      <w:r>
        <w:rPr>
          <w:rFonts w:hint="eastAsia" w:ascii="Times New Roman"/>
          <w:szCs w:val="32"/>
        </w:rPr>
        <w:t>工作计划及实施方案，对每项工作内容设定建设目标、要求和时间安排，并将方案公布在公司</w:t>
      </w:r>
      <w:r>
        <w:rPr>
          <w:rFonts w:ascii="Times New Roman"/>
          <w:szCs w:val="32"/>
        </w:rPr>
        <w:t>OA</w:t>
      </w:r>
      <w:r>
        <w:rPr>
          <w:rFonts w:hint="eastAsia" w:ascii="Times New Roman"/>
          <w:szCs w:val="32"/>
        </w:rPr>
        <w:t>系统</w:t>
      </w:r>
      <w:r>
        <w:rPr>
          <w:rFonts w:hint="eastAsia" w:ascii="Times New Roman"/>
          <w:szCs w:val="32"/>
          <w:lang w:eastAsia="zh-CN"/>
        </w:rPr>
        <w:t>，</w:t>
      </w:r>
      <w:r>
        <w:rPr>
          <w:rFonts w:hint="eastAsia" w:ascii="Times New Roman"/>
          <w:szCs w:val="32"/>
        </w:rPr>
        <w:t>供全体员工学习了解健康企业建设的工作部署。</w:t>
      </w:r>
    </w:p>
    <w:p w14:paraId="27332E6E">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全员共建共享是金陵亨斯迈健康企业建设的指导方针之一，公司建立多种渠道，通过班组长交流会、合理化建议、员工访谈、体检结果答疑等多种方式鼓励引导和培养员工发挥主人翁精神，主动参与到健康企业建设中来。</w:t>
      </w:r>
    </w:p>
    <w:tbl>
      <w:tblPr>
        <w:tblStyle w:val="28"/>
        <w:tblW w:w="0" w:type="auto"/>
        <w:jc w:val="center"/>
        <w:tblLayout w:type="fixed"/>
        <w:tblCellMar>
          <w:top w:w="0" w:type="dxa"/>
          <w:left w:w="0" w:type="dxa"/>
          <w:bottom w:w="0" w:type="dxa"/>
          <w:right w:w="0" w:type="dxa"/>
        </w:tblCellMar>
      </w:tblPr>
      <w:tblGrid>
        <w:gridCol w:w="4323"/>
        <w:gridCol w:w="4324"/>
      </w:tblGrid>
      <w:tr w14:paraId="3FA9B7F1">
        <w:tblPrEx>
          <w:tblCellMar>
            <w:top w:w="0" w:type="dxa"/>
            <w:left w:w="0" w:type="dxa"/>
            <w:bottom w:w="0" w:type="dxa"/>
            <w:right w:w="0" w:type="dxa"/>
          </w:tblCellMar>
        </w:tblPrEx>
        <w:trPr>
          <w:trHeight w:val="2466" w:hRule="atLeast"/>
          <w:jc w:val="center"/>
        </w:trPr>
        <w:tc>
          <w:tcPr>
            <w:tcW w:w="4323" w:type="dxa"/>
            <w:noWrap w:val="0"/>
            <w:vAlign w:val="center"/>
          </w:tcPr>
          <w:p w14:paraId="2A886A00">
            <w:pPr>
              <w:spacing w:beforeLines="0" w:afterLines="0" w:line="560" w:lineRule="exact"/>
              <w:textAlignment w:val="center"/>
              <w:rPr>
                <w:rFonts w:hint="eastAsia" w:ascii="Times New Roman" w:hAnsi="Times New Roman" w:eastAsia="方正仿宋_GB2312" w:cs="方正仿宋_GB2312"/>
                <w:szCs w:val="32"/>
              </w:rPr>
            </w:pPr>
            <w:r>
              <w:rPr>
                <w:rFonts w:hint="eastAsia" w:ascii="Times New Roman" w:hAnsi="Times New Roman" w:cs="宋体"/>
                <w:color w:val="000000"/>
                <w:sz w:val="24"/>
              </w:rPr>
              <w:drawing>
                <wp:anchor distT="0" distB="0" distL="0" distR="0" simplePos="0" relativeHeight="251897856" behindDoc="1" locked="0" layoutInCell="1" allowOverlap="1">
                  <wp:simplePos x="0" y="0"/>
                  <wp:positionH relativeFrom="column">
                    <wp:posOffset>296545</wp:posOffset>
                  </wp:positionH>
                  <wp:positionV relativeFrom="paragraph">
                    <wp:posOffset>1905</wp:posOffset>
                  </wp:positionV>
                  <wp:extent cx="2156460" cy="1617345"/>
                  <wp:effectExtent l="0" t="0" r="15240" b="1905"/>
                  <wp:wrapTight wrapText="bothSides">
                    <wp:wrapPolygon>
                      <wp:start x="21592" y="-2"/>
                      <wp:lineTo x="0" y="0"/>
                      <wp:lineTo x="0" y="21600"/>
                      <wp:lineTo x="21592" y="21602"/>
                      <wp:lineTo x="8" y="21602"/>
                      <wp:lineTo x="21600" y="21600"/>
                      <wp:lineTo x="21600" y="0"/>
                      <wp:lineTo x="8" y="-2"/>
                      <wp:lineTo x="21592" y="-2"/>
                    </wp:wrapPolygon>
                  </wp:wrapTight>
                  <wp:docPr id="38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52"/>
                          <pic:cNvPicPr>
                            <a:picLocks noChangeAspect="1"/>
                          </pic:cNvPicPr>
                        </pic:nvPicPr>
                        <pic:blipFill>
                          <a:blip r:embed="rId44"/>
                          <a:stretch>
                            <a:fillRect/>
                          </a:stretch>
                        </pic:blipFill>
                        <pic:spPr>
                          <a:xfrm>
                            <a:off x="0" y="0"/>
                            <a:ext cx="2156460" cy="1617345"/>
                          </a:xfrm>
                          <a:prstGeom prst="rect">
                            <a:avLst/>
                          </a:prstGeom>
                          <a:noFill/>
                          <a:ln>
                            <a:noFill/>
                          </a:ln>
                        </pic:spPr>
                      </pic:pic>
                    </a:graphicData>
                  </a:graphic>
                </wp:anchor>
              </w:drawing>
            </w:r>
          </w:p>
        </w:tc>
        <w:tc>
          <w:tcPr>
            <w:tcW w:w="4324" w:type="dxa"/>
            <w:noWrap w:val="0"/>
            <w:vAlign w:val="center"/>
          </w:tcPr>
          <w:p w14:paraId="4C14CF20">
            <w:pPr>
              <w:spacing w:beforeLines="0" w:afterLines="0" w:line="560" w:lineRule="exact"/>
              <w:textAlignment w:val="center"/>
              <w:rPr>
                <w:rFonts w:hint="eastAsia" w:ascii="Times New Roman" w:hAnsi="Times New Roman" w:eastAsia="方正仿宋_GB2312" w:cs="方正仿宋_GB2312"/>
                <w:szCs w:val="32"/>
              </w:rPr>
            </w:pPr>
            <w:r>
              <w:rPr>
                <w:rFonts w:ascii="Times New Roman" w:hAnsi="Times New Roman" w:cs="宋体"/>
                <w:color w:val="000000"/>
                <w:sz w:val="24"/>
              </w:rPr>
              <w:drawing>
                <wp:anchor distT="0" distB="0" distL="114300" distR="114300" simplePos="0" relativeHeight="251850752" behindDoc="1" locked="0" layoutInCell="1" allowOverlap="1">
                  <wp:simplePos x="0" y="0"/>
                  <wp:positionH relativeFrom="column">
                    <wp:posOffset>-2578735</wp:posOffset>
                  </wp:positionH>
                  <wp:positionV relativeFrom="paragraph">
                    <wp:posOffset>17145</wp:posOffset>
                  </wp:positionV>
                  <wp:extent cx="2247265" cy="1569720"/>
                  <wp:effectExtent l="0" t="0" r="635" b="11430"/>
                  <wp:wrapTight wrapText="bothSides">
                    <wp:wrapPolygon>
                      <wp:start x="21592" y="-2"/>
                      <wp:lineTo x="0" y="0"/>
                      <wp:lineTo x="0" y="21600"/>
                      <wp:lineTo x="21592" y="21602"/>
                      <wp:lineTo x="8" y="21602"/>
                      <wp:lineTo x="21600" y="21600"/>
                      <wp:lineTo x="21600" y="0"/>
                      <wp:lineTo x="8" y="-2"/>
                      <wp:lineTo x="21592" y="-2"/>
                    </wp:wrapPolygon>
                  </wp:wrapTight>
                  <wp:docPr id="331" name="图片 1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3245"/>
                          <pic:cNvPicPr>
                            <a:picLocks noChangeAspect="1"/>
                          </pic:cNvPicPr>
                        </pic:nvPicPr>
                        <pic:blipFill>
                          <a:blip r:embed="rId45"/>
                          <a:stretch>
                            <a:fillRect/>
                          </a:stretch>
                        </pic:blipFill>
                        <pic:spPr>
                          <a:xfrm>
                            <a:off x="0" y="0"/>
                            <a:ext cx="2247265" cy="1569720"/>
                          </a:xfrm>
                          <a:prstGeom prst="rect">
                            <a:avLst/>
                          </a:prstGeom>
                          <a:noFill/>
                          <a:ln>
                            <a:noFill/>
                          </a:ln>
                        </pic:spPr>
                      </pic:pic>
                    </a:graphicData>
                  </a:graphic>
                </wp:anchor>
              </w:drawing>
            </w:r>
          </w:p>
        </w:tc>
      </w:tr>
    </w:tbl>
    <w:p w14:paraId="66808148">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40" w:name="_Toc26397"/>
      <w:r>
        <w:rPr>
          <w:rFonts w:hint="eastAsia" w:ascii="Times New Roman" w:hAnsi="Times New Roman" w:eastAsia="方正楷体_GBK" w:cs="楷体_GB2312"/>
          <w:bCs/>
          <w:kern w:val="0"/>
          <w:szCs w:val="32"/>
        </w:rPr>
        <w:t>（二）</w:t>
      </w:r>
      <w:r>
        <w:rPr>
          <w:rFonts w:hint="eastAsia" w:ascii="Times New Roman" w:hAnsi="Times New Roman" w:eastAsia="方正楷体_GBK" w:cs="楷体_GB2312"/>
          <w:bCs/>
          <w:kern w:val="0"/>
          <w:szCs w:val="32"/>
          <w:lang w:eastAsia="zh-CN"/>
        </w:rPr>
        <w:t>切实加强</w:t>
      </w:r>
      <w:r>
        <w:rPr>
          <w:rFonts w:hint="eastAsia" w:ascii="Times New Roman" w:hAnsi="Times New Roman" w:eastAsia="方正楷体_GBK" w:cs="楷体_GB2312"/>
          <w:bCs/>
          <w:kern w:val="0"/>
          <w:szCs w:val="32"/>
        </w:rPr>
        <w:t>环保管理，打造健康工作环境</w:t>
      </w:r>
      <w:bookmarkEnd w:id="40"/>
      <w:r>
        <w:rPr>
          <w:rFonts w:hint="eastAsia" w:ascii="Times New Roman" w:hAnsi="Times New Roman" w:eastAsia="方正楷体_GBK" w:cs="楷体_GB2312"/>
          <w:bCs/>
          <w:kern w:val="0"/>
          <w:szCs w:val="32"/>
        </w:rPr>
        <w:t>。</w:t>
      </w:r>
    </w:p>
    <w:p w14:paraId="6F06E152">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公司建立完善了环保管理体系，在清洁生产、节水减排、环保创A、绿色企业建设等方面均成立专门工作小组。在危废资源化利用、罐区呼吸气治理等领域连续</w:t>
      </w:r>
      <w:r>
        <w:rPr>
          <w:rFonts w:ascii="Times New Roman"/>
          <w:szCs w:val="32"/>
        </w:rPr>
        <w:t>2</w:t>
      </w:r>
      <w:r>
        <w:rPr>
          <w:rFonts w:hint="eastAsia" w:ascii="Times New Roman"/>
          <w:szCs w:val="32"/>
        </w:rPr>
        <w:t>年被评为南京江北新材料科技园安全环保先进和优秀单位。</w:t>
      </w:r>
    </w:p>
    <w:p w14:paraId="1A8EE683">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按照省、市、园区部署要求，每年对装置进行多轮LDAR检测和复测工作，并对生产装置、罐区、装卸站等区域进行VOCs走航，及时溯源消缺。公司对外委转移危险废物全程跟踪，真正实现危险废物从产生、储存到处置全过程管理。公司不断加大绿色工厂建设和投资力度，绿化覆盖总面积达到167413平方米，绿化覆盖率达到35.36%。</w:t>
      </w:r>
    </w:p>
    <w:p w14:paraId="58B0F579">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始终致力为员工创造健康工作环境，配备有阅览室、健身场地设施以及男女更衣室、洗衣房等，定期开展病媒生物消杀和检测。公司全面开展控烟工作，打造无烟环境，在全厂各个区域、室内公共场所及通勤车辆内设置禁烟标识。</w:t>
      </w:r>
    </w:p>
    <w:p w14:paraId="62380CD8">
      <w:pPr>
        <w:spacing w:beforeLines="0" w:afterLines="0"/>
        <w:rPr>
          <w:rFonts w:hint="eastAsia" w:eastAsia="宋体"/>
          <w:sz w:val="21"/>
          <w:szCs w:val="21"/>
        </w:rPr>
      </w:pPr>
      <w:r>
        <w:drawing>
          <wp:inline distT="0" distB="0" distL="114300" distR="114300">
            <wp:extent cx="1942465" cy="1294765"/>
            <wp:effectExtent l="0" t="0" r="635" b="635"/>
            <wp:docPr id="454" name="图片 8"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8" descr="wps1"/>
                    <pic:cNvPicPr>
                      <a:picLocks noChangeAspect="1"/>
                    </pic:cNvPicPr>
                  </pic:nvPicPr>
                  <pic:blipFill>
                    <a:blip r:embed="rId46"/>
                    <a:stretch>
                      <a:fillRect/>
                    </a:stretch>
                  </pic:blipFill>
                  <pic:spPr>
                    <a:xfrm>
                      <a:off x="0" y="0"/>
                      <a:ext cx="1942465" cy="1294765"/>
                    </a:xfrm>
                    <a:prstGeom prst="rect">
                      <a:avLst/>
                    </a:prstGeom>
                    <a:noFill/>
                    <a:ln>
                      <a:noFill/>
                    </a:ln>
                  </pic:spPr>
                </pic:pic>
              </a:graphicData>
            </a:graphic>
          </wp:inline>
        </w:drawing>
      </w:r>
      <w:r>
        <w:drawing>
          <wp:inline distT="0" distB="0" distL="114300" distR="114300">
            <wp:extent cx="1722755" cy="1294765"/>
            <wp:effectExtent l="0" t="0" r="10795" b="635"/>
            <wp:docPr id="455" name="图片 9" descr="w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9" descr="wps2"/>
                    <pic:cNvPicPr>
                      <a:picLocks noChangeAspect="1"/>
                    </pic:cNvPicPr>
                  </pic:nvPicPr>
                  <pic:blipFill>
                    <a:blip r:embed="rId47"/>
                    <a:stretch>
                      <a:fillRect/>
                    </a:stretch>
                  </pic:blipFill>
                  <pic:spPr>
                    <a:xfrm>
                      <a:off x="0" y="0"/>
                      <a:ext cx="1722755" cy="1294765"/>
                    </a:xfrm>
                    <a:prstGeom prst="rect">
                      <a:avLst/>
                    </a:prstGeom>
                    <a:noFill/>
                    <a:ln>
                      <a:noFill/>
                    </a:ln>
                  </pic:spPr>
                </pic:pic>
              </a:graphicData>
            </a:graphic>
          </wp:inline>
        </w:drawing>
      </w:r>
      <w:r>
        <w:drawing>
          <wp:inline distT="0" distB="0" distL="114300" distR="114300">
            <wp:extent cx="1829435" cy="1294765"/>
            <wp:effectExtent l="0" t="0" r="18415" b="635"/>
            <wp:docPr id="456" name="图片 10"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10" descr="wps3"/>
                    <pic:cNvPicPr>
                      <a:picLocks noChangeAspect="1"/>
                    </pic:cNvPicPr>
                  </pic:nvPicPr>
                  <pic:blipFill>
                    <a:blip r:embed="rId48"/>
                    <a:stretch>
                      <a:fillRect/>
                    </a:stretch>
                  </pic:blipFill>
                  <pic:spPr>
                    <a:xfrm>
                      <a:off x="0" y="0"/>
                      <a:ext cx="1829435" cy="1294765"/>
                    </a:xfrm>
                    <a:prstGeom prst="rect">
                      <a:avLst/>
                    </a:prstGeom>
                    <a:noFill/>
                    <a:ln>
                      <a:noFill/>
                    </a:ln>
                  </pic:spPr>
                </pic:pic>
              </a:graphicData>
            </a:graphic>
          </wp:inline>
        </w:drawing>
      </w:r>
    </w:p>
    <w:p w14:paraId="58D903FD">
      <w:pPr>
        <w:spacing w:beforeLines="0" w:afterLines="0"/>
        <w:ind w:left="215" w:hanging="215" w:hangingChars="100"/>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487805" cy="1115695"/>
            <wp:effectExtent l="0" t="0" r="17145" b="8255"/>
            <wp:docPr id="457" name="图片 13" descr="1.办公环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3" descr="1.办公环境.jpg"/>
                    <pic:cNvPicPr>
                      <a:picLocks noChangeAspect="1"/>
                    </pic:cNvPicPr>
                  </pic:nvPicPr>
                  <pic:blipFill>
                    <a:blip r:embed="rId49"/>
                    <a:stretch>
                      <a:fillRect/>
                    </a:stretch>
                  </pic:blipFill>
                  <pic:spPr>
                    <a:xfrm>
                      <a:off x="0" y="0"/>
                      <a:ext cx="1487805" cy="1115695"/>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87805" cy="1115695"/>
            <wp:effectExtent l="0" t="0" r="17145" b="8255"/>
            <wp:docPr id="458" name="图片 10" descr="2.办公环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0" descr="2.办公环境.jpg"/>
                    <pic:cNvPicPr>
                      <a:picLocks noChangeAspect="1"/>
                    </pic:cNvPicPr>
                  </pic:nvPicPr>
                  <pic:blipFill>
                    <a:blip r:embed="rId50"/>
                    <a:stretch>
                      <a:fillRect/>
                    </a:stretch>
                  </pic:blipFill>
                  <pic:spPr>
                    <a:xfrm>
                      <a:off x="0" y="0"/>
                      <a:ext cx="1487805" cy="111569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87805" cy="1115695"/>
            <wp:effectExtent l="0" t="0" r="17145" b="8255"/>
            <wp:docPr id="459" name="图片 11" descr="3.可调节办公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1" descr="3.可调节办公椅.jpg"/>
                    <pic:cNvPicPr>
                      <a:picLocks noChangeAspect="1"/>
                    </pic:cNvPicPr>
                  </pic:nvPicPr>
                  <pic:blipFill>
                    <a:blip r:embed="rId51"/>
                    <a:stretch>
                      <a:fillRect/>
                    </a:stretch>
                  </pic:blipFill>
                  <pic:spPr>
                    <a:xfrm>
                      <a:off x="0" y="0"/>
                      <a:ext cx="1487805" cy="111569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836930" cy="1115695"/>
            <wp:effectExtent l="0" t="0" r="1270" b="8255"/>
            <wp:docPr id="460" name="图片 12" descr="4.可调节升降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2" descr="4.可调节升降桌.jpg"/>
                    <pic:cNvPicPr>
                      <a:picLocks noChangeAspect="1"/>
                    </pic:cNvPicPr>
                  </pic:nvPicPr>
                  <pic:blipFill>
                    <a:blip r:embed="rId52"/>
                    <a:stretch>
                      <a:fillRect/>
                    </a:stretch>
                  </pic:blipFill>
                  <pic:spPr>
                    <a:xfrm>
                      <a:off x="0" y="0"/>
                      <a:ext cx="836930" cy="1115695"/>
                    </a:xfrm>
                    <a:prstGeom prst="rect">
                      <a:avLst/>
                    </a:prstGeom>
                    <a:noFill/>
                    <a:ln>
                      <a:noFill/>
                    </a:ln>
                  </pic:spPr>
                </pic:pic>
              </a:graphicData>
            </a:graphic>
          </wp:inline>
        </w:drawing>
      </w:r>
    </w:p>
    <w:p w14:paraId="0B40CFDC">
      <w:pPr>
        <w:spacing w:beforeLines="0" w:afterLines="0"/>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439545" cy="1079500"/>
            <wp:effectExtent l="0" t="0" r="8255" b="6350"/>
            <wp:docPr id="461" name="图片 14" descr="6.茶餐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4" descr="6.茶餐室.jpg"/>
                    <pic:cNvPicPr>
                      <a:picLocks noChangeAspect="1"/>
                    </pic:cNvPicPr>
                  </pic:nvPicPr>
                  <pic:blipFill>
                    <a:blip r:embed="rId53">
                      <a:lum bright="9998" contrast="9999"/>
                    </a:blip>
                    <a:stretch>
                      <a:fillRect/>
                    </a:stretch>
                  </pic:blipFill>
                  <pic:spPr>
                    <a:xfrm>
                      <a:off x="0" y="0"/>
                      <a:ext cx="1439545" cy="107950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39545" cy="1079500"/>
            <wp:effectExtent l="0" t="0" r="8255" b="6350"/>
            <wp:docPr id="462" name="图片 9" descr="QQ图片2022101115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9" descr="QQ图片20221011154656.jpg"/>
                    <pic:cNvPicPr>
                      <a:picLocks noChangeAspect="1"/>
                    </pic:cNvPicPr>
                  </pic:nvPicPr>
                  <pic:blipFill>
                    <a:blip r:embed="rId54">
                      <a:lum bright="9998" contrast="9999"/>
                    </a:blip>
                    <a:stretch>
                      <a:fillRect/>
                    </a:stretch>
                  </pic:blipFill>
                  <pic:spPr>
                    <a:xfrm>
                      <a:off x="0" y="0"/>
                      <a:ext cx="1439545" cy="107950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659255" cy="1079500"/>
            <wp:effectExtent l="0" t="0" r="17145" b="6350"/>
            <wp:docPr id="4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3"/>
                    <pic:cNvPicPr>
                      <a:picLocks noChangeAspect="1"/>
                    </pic:cNvPicPr>
                  </pic:nvPicPr>
                  <pic:blipFill>
                    <a:blip r:embed="rId55"/>
                    <a:stretch>
                      <a:fillRect/>
                    </a:stretch>
                  </pic:blipFill>
                  <pic:spPr>
                    <a:xfrm>
                      <a:off x="0" y="0"/>
                      <a:ext cx="1659255" cy="107950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810260" cy="1079500"/>
            <wp:effectExtent l="0" t="0" r="8890" b="6350"/>
            <wp:docPr id="464" name="图片 7" descr="微信图片_2022091718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7" descr="微信图片_20220917185020.jpg"/>
                    <pic:cNvPicPr>
                      <a:picLocks noChangeAspect="1"/>
                    </pic:cNvPicPr>
                  </pic:nvPicPr>
                  <pic:blipFill>
                    <a:blip r:embed="rId56"/>
                    <a:stretch>
                      <a:fillRect/>
                    </a:stretch>
                  </pic:blipFill>
                  <pic:spPr>
                    <a:xfrm>
                      <a:off x="0" y="0"/>
                      <a:ext cx="810260" cy="1079500"/>
                    </a:xfrm>
                    <a:prstGeom prst="rect">
                      <a:avLst/>
                    </a:prstGeom>
                    <a:noFill/>
                    <a:ln>
                      <a:noFill/>
                    </a:ln>
                  </pic:spPr>
                </pic:pic>
              </a:graphicData>
            </a:graphic>
          </wp:inline>
        </w:drawing>
      </w:r>
    </w:p>
    <w:p w14:paraId="076B2908">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41" w:name="_Toc11169"/>
      <w:r>
        <w:rPr>
          <w:rFonts w:hint="eastAsia" w:ascii="Times New Roman" w:hAnsi="Times New Roman" w:eastAsia="方正楷体_GBK" w:cs="楷体_GB2312"/>
          <w:bCs/>
          <w:kern w:val="0"/>
          <w:szCs w:val="32"/>
        </w:rPr>
        <w:t>（三）做好职业健康防护，提升员工健康意识</w:t>
      </w:r>
      <w:bookmarkEnd w:id="41"/>
      <w:r>
        <w:rPr>
          <w:rFonts w:hint="eastAsia" w:ascii="Times New Roman" w:hAnsi="Times New Roman" w:eastAsia="方正楷体_GBK" w:cs="楷体_GB2312"/>
          <w:bCs/>
          <w:kern w:val="0"/>
          <w:szCs w:val="32"/>
        </w:rPr>
        <w:t>。</w:t>
      </w:r>
    </w:p>
    <w:p w14:paraId="67CE0C3B">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公司每年根据新/改/扩建项目和生产装置工艺、设备、材料变化对生产作业场所的毒物、粉尘、噪声等职业病危害因素进行识别，委托有资质检测机构</w:t>
      </w:r>
      <w:r>
        <w:rPr>
          <w:rFonts w:hint="eastAsia" w:ascii="Times New Roman"/>
          <w:szCs w:val="32"/>
          <w:lang w:eastAsia="zh-CN"/>
        </w:rPr>
        <w:t>定</w:t>
      </w:r>
      <w:r>
        <w:rPr>
          <w:rFonts w:hint="eastAsia" w:ascii="Times New Roman"/>
          <w:szCs w:val="32"/>
        </w:rPr>
        <w:t>期检测，将检测结果在现场和公司</w:t>
      </w:r>
      <w:r>
        <w:rPr>
          <w:rFonts w:ascii="Times New Roman"/>
          <w:szCs w:val="32"/>
        </w:rPr>
        <w:t>OA</w:t>
      </w:r>
      <w:r>
        <w:rPr>
          <w:rFonts w:hint="eastAsia" w:ascii="Times New Roman"/>
          <w:szCs w:val="32"/>
        </w:rPr>
        <w:t>主页公示，并在产生职业病危害的工作场所设置警示标识和警示说明。公司配备固定式和便携式报警器等装置，设有紧急集合点，制定职业病危害事故应急预案</w:t>
      </w:r>
      <w:r>
        <w:rPr>
          <w:rFonts w:hint="eastAsia"/>
          <w:szCs w:val="32"/>
          <w:lang w:val="en-US" w:eastAsia="zh-CN"/>
        </w:rPr>
        <w:t>并</w:t>
      </w:r>
      <w:r>
        <w:rPr>
          <w:rFonts w:hint="eastAsia" w:ascii="Times New Roman"/>
          <w:szCs w:val="32"/>
        </w:rPr>
        <w:t>定期</w:t>
      </w:r>
      <w:r>
        <w:rPr>
          <w:rFonts w:hint="eastAsia"/>
          <w:szCs w:val="32"/>
          <w:lang w:val="en-US" w:eastAsia="zh-CN"/>
        </w:rPr>
        <w:t>组织</w:t>
      </w:r>
      <w:r>
        <w:rPr>
          <w:rFonts w:hint="eastAsia" w:ascii="Times New Roman"/>
          <w:szCs w:val="32"/>
        </w:rPr>
        <w:t>开展</w:t>
      </w:r>
      <w:r>
        <w:rPr>
          <w:rFonts w:hint="eastAsia"/>
          <w:szCs w:val="32"/>
          <w:lang w:val="en-US" w:eastAsia="zh-CN"/>
        </w:rPr>
        <w:t>应急</w:t>
      </w:r>
      <w:r>
        <w:rPr>
          <w:rFonts w:hint="eastAsia" w:ascii="Times New Roman"/>
          <w:szCs w:val="32"/>
        </w:rPr>
        <w:t>演练。</w:t>
      </w:r>
    </w:p>
    <w:p w14:paraId="6037E211">
      <w:pPr>
        <w:spacing w:beforeLines="0" w:afterLines="0"/>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840230" cy="1114425"/>
            <wp:effectExtent l="0" t="0" r="7620" b="9525"/>
            <wp:docPr id="4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3"/>
                    <pic:cNvPicPr>
                      <a:picLocks noChangeAspect="1"/>
                    </pic:cNvPicPr>
                  </pic:nvPicPr>
                  <pic:blipFill>
                    <a:blip r:embed="rId57"/>
                    <a:stretch>
                      <a:fillRect/>
                    </a:stretch>
                  </pic:blipFill>
                  <pic:spPr>
                    <a:xfrm>
                      <a:off x="0" y="0"/>
                      <a:ext cx="1840230" cy="1114425"/>
                    </a:xfrm>
                    <a:prstGeom prst="rect">
                      <a:avLst/>
                    </a:prstGeom>
                    <a:noFill/>
                    <a:ln>
                      <a:noFill/>
                    </a:ln>
                  </pic:spPr>
                </pic:pic>
              </a:graphicData>
            </a:graphic>
          </wp:inline>
        </w:drawing>
      </w:r>
      <w:r>
        <w:rPr>
          <w:rFonts w:ascii="Times New Roman" w:hAnsi="Times New Roman" w:cs="宋体"/>
          <w:color w:val="000000"/>
          <w:sz w:val="24"/>
        </w:rPr>
        <w:t>　</w:t>
      </w:r>
      <w:r>
        <w:rPr>
          <w:rFonts w:ascii="Times New Roman" w:hAnsi="Times New Roman" w:cs="宋体"/>
          <w:color w:val="000000"/>
          <w:sz w:val="24"/>
        </w:rPr>
        <w:drawing>
          <wp:inline distT="0" distB="0" distL="114300" distR="114300">
            <wp:extent cx="2028825" cy="1114425"/>
            <wp:effectExtent l="0" t="0" r="9525" b="9525"/>
            <wp:docPr id="466" name="图片 1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5219"/>
                    <pic:cNvPicPr>
                      <a:picLocks noChangeAspect="1"/>
                    </pic:cNvPicPr>
                  </pic:nvPicPr>
                  <pic:blipFill>
                    <a:blip r:embed="rId58"/>
                    <a:stretch>
                      <a:fillRect/>
                    </a:stretch>
                  </pic:blipFill>
                  <pic:spPr>
                    <a:xfrm>
                      <a:off x="0" y="0"/>
                      <a:ext cx="2028825" cy="111442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87805" cy="1115695"/>
            <wp:effectExtent l="0" t="0" r="17145" b="8255"/>
            <wp:docPr id="4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6"/>
                    <pic:cNvPicPr>
                      <a:picLocks noChangeAspect="1"/>
                    </pic:cNvPicPr>
                  </pic:nvPicPr>
                  <pic:blipFill>
                    <a:blip r:embed="rId59"/>
                    <a:stretch>
                      <a:fillRect/>
                    </a:stretch>
                  </pic:blipFill>
                  <pic:spPr>
                    <a:xfrm>
                      <a:off x="0" y="0"/>
                      <a:ext cx="1487805" cy="1115695"/>
                    </a:xfrm>
                    <a:prstGeom prst="rect">
                      <a:avLst/>
                    </a:prstGeom>
                    <a:noFill/>
                    <a:ln>
                      <a:noFill/>
                    </a:ln>
                  </pic:spPr>
                </pic:pic>
              </a:graphicData>
            </a:graphic>
          </wp:inline>
        </w:drawing>
      </w:r>
    </w:p>
    <w:p w14:paraId="153F5196">
      <w:pPr>
        <w:spacing w:beforeLines="0" w:afterLines="0"/>
        <w:rPr>
          <w:rFonts w:eastAsia="宋体"/>
          <w:sz w:val="21"/>
          <w:szCs w:val="21"/>
        </w:rPr>
      </w:pPr>
      <w:r>
        <w:rPr>
          <w:rFonts w:ascii="Times New Roman" w:hAnsi="Times New Roman" w:cs="宋体"/>
          <w:color w:val="000000"/>
          <w:sz w:val="24"/>
        </w:rPr>
        <w:drawing>
          <wp:inline distT="0" distB="0" distL="114300" distR="114300">
            <wp:extent cx="2494915" cy="1403985"/>
            <wp:effectExtent l="0" t="0" r="635" b="5715"/>
            <wp:docPr id="4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3"/>
                    <pic:cNvPicPr>
                      <a:picLocks noChangeAspect="1"/>
                    </pic:cNvPicPr>
                  </pic:nvPicPr>
                  <pic:blipFill>
                    <a:blip r:embed="rId60"/>
                    <a:stretch>
                      <a:fillRect/>
                    </a:stretch>
                  </pic:blipFill>
                  <pic:spPr>
                    <a:xfrm>
                      <a:off x="0" y="0"/>
                      <a:ext cx="2494915" cy="1403985"/>
                    </a:xfrm>
                    <a:prstGeom prst="rect">
                      <a:avLst/>
                    </a:prstGeom>
                    <a:noFill/>
                    <a:ln>
                      <a:noFill/>
                    </a:ln>
                  </pic:spPr>
                </pic:pic>
              </a:graphicData>
            </a:graphic>
          </wp:inline>
        </w:drawing>
      </w:r>
      <w:r>
        <w:rPr>
          <w:rFonts w:hint="eastAsia" w:ascii="Times New Roman" w:hAnsi="Times New Roman" w:cs="宋体"/>
          <w:color w:val="000000"/>
          <w:sz w:val="24"/>
        </w:rPr>
        <w:t xml:space="preserve"> </w:t>
      </w:r>
      <w:r>
        <w:drawing>
          <wp:inline distT="0" distB="0" distL="114300" distR="114300">
            <wp:extent cx="1056005" cy="1409700"/>
            <wp:effectExtent l="0" t="0" r="10795" b="0"/>
            <wp:docPr id="469" name="图片 23"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23" descr="wps4"/>
                    <pic:cNvPicPr>
                      <a:picLocks noChangeAspect="1"/>
                    </pic:cNvPicPr>
                  </pic:nvPicPr>
                  <pic:blipFill>
                    <a:blip r:embed="rId61"/>
                    <a:stretch>
                      <a:fillRect/>
                    </a:stretch>
                  </pic:blipFill>
                  <pic:spPr>
                    <a:xfrm>
                      <a:off x="0" y="0"/>
                      <a:ext cx="1056005" cy="140970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871980" cy="1403985"/>
            <wp:effectExtent l="0" t="0" r="13970" b="5715"/>
            <wp:docPr id="4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
                    <pic:cNvPicPr>
                      <a:picLocks noChangeAspect="1"/>
                    </pic:cNvPicPr>
                  </pic:nvPicPr>
                  <pic:blipFill>
                    <a:blip r:embed="rId62"/>
                    <a:stretch>
                      <a:fillRect/>
                    </a:stretch>
                  </pic:blipFill>
                  <pic:spPr>
                    <a:xfrm>
                      <a:off x="0" y="0"/>
                      <a:ext cx="1871980" cy="1403985"/>
                    </a:xfrm>
                    <a:prstGeom prst="rect">
                      <a:avLst/>
                    </a:prstGeom>
                    <a:noFill/>
                    <a:ln>
                      <a:noFill/>
                    </a:ln>
                  </pic:spPr>
                </pic:pic>
              </a:graphicData>
            </a:graphic>
          </wp:inline>
        </w:drawing>
      </w:r>
    </w:p>
    <w:p w14:paraId="2C723041">
      <w:pPr>
        <w:spacing w:beforeLines="0" w:afterLines="0"/>
        <w:ind w:firstLine="590" w:firstLineChars="200"/>
        <w:textAlignment w:val="center"/>
        <w:rPr>
          <w:rFonts w:ascii="Times New Roman" w:hAnsi="Times New Roman" w:cs="宋体"/>
          <w:color w:val="000000"/>
          <w:sz w:val="24"/>
        </w:rPr>
      </w:pPr>
      <w:r>
        <w:rPr>
          <w:rFonts w:hint="eastAsia" w:ascii="Times New Roman"/>
          <w:szCs w:val="32"/>
        </w:rPr>
        <w:t>公司每年安排员工进行健康体检，充分考虑员工关注度高、常见病、多发病等</w:t>
      </w:r>
      <w:r>
        <w:rPr>
          <w:rFonts w:hint="eastAsia"/>
          <w:szCs w:val="32"/>
          <w:lang w:val="en-US" w:eastAsia="zh-CN"/>
        </w:rPr>
        <w:t>因素</w:t>
      </w:r>
      <w:r>
        <w:rPr>
          <w:rFonts w:hint="eastAsia" w:ascii="Times New Roman"/>
          <w:szCs w:val="32"/>
        </w:rPr>
        <w:t>合理设置检查项目，并根据体检分析结果，对员工进行健康指导，提升员工健康意识。对职业病危害岗位员工安排职业健康检查，做到一人一档。公司设有医疗室，保障员工日常健康。</w:t>
      </w:r>
      <w:r>
        <w:rPr>
          <w:rFonts w:ascii="Times New Roman" w:hAnsi="Times New Roman" w:cs="宋体"/>
          <w:color w:val="000000"/>
          <w:sz w:val="24"/>
        </w:rPr>
        <w:drawing>
          <wp:inline distT="0" distB="0" distL="114300" distR="114300">
            <wp:extent cx="1936750" cy="2051685"/>
            <wp:effectExtent l="0" t="0" r="6350" b="5715"/>
            <wp:docPr id="47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831"/>
                    <pic:cNvPicPr>
                      <a:picLocks noChangeAspect="1"/>
                    </pic:cNvPicPr>
                  </pic:nvPicPr>
                  <pic:blipFill>
                    <a:blip r:embed="rId63"/>
                    <a:stretch>
                      <a:fillRect/>
                    </a:stretch>
                  </pic:blipFill>
                  <pic:spPr>
                    <a:xfrm>
                      <a:off x="0" y="0"/>
                      <a:ext cx="1936750" cy="2051685"/>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958975" cy="2051685"/>
            <wp:effectExtent l="0" t="0" r="3175" b="5715"/>
            <wp:docPr id="4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0"/>
                    <pic:cNvPicPr>
                      <a:picLocks noChangeAspect="1"/>
                    </pic:cNvPicPr>
                  </pic:nvPicPr>
                  <pic:blipFill>
                    <a:blip r:embed="rId64"/>
                    <a:stretch>
                      <a:fillRect/>
                    </a:stretch>
                  </pic:blipFill>
                  <pic:spPr>
                    <a:xfrm>
                      <a:off x="0" y="0"/>
                      <a:ext cx="1958975" cy="205168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64310" cy="2051685"/>
            <wp:effectExtent l="0" t="0" r="2540" b="5715"/>
            <wp:docPr id="4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8"/>
                    <pic:cNvPicPr>
                      <a:picLocks noChangeAspect="1"/>
                    </pic:cNvPicPr>
                  </pic:nvPicPr>
                  <pic:blipFill>
                    <a:blip r:embed="rId65"/>
                    <a:stretch>
                      <a:fillRect/>
                    </a:stretch>
                  </pic:blipFill>
                  <pic:spPr>
                    <a:xfrm>
                      <a:off x="0" y="0"/>
                      <a:ext cx="1464310" cy="2051685"/>
                    </a:xfrm>
                    <a:prstGeom prst="rect">
                      <a:avLst/>
                    </a:prstGeom>
                    <a:noFill/>
                    <a:ln>
                      <a:noFill/>
                    </a:ln>
                  </pic:spPr>
                </pic:pic>
              </a:graphicData>
            </a:graphic>
          </wp:inline>
        </w:drawing>
      </w:r>
    </w:p>
    <w:p w14:paraId="2C72ED57">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为员工配备健身场地设施，倡导员工积极参与全民健身活动，充分利用工间时间健身锻炼，经常组织开展登山、健步走、趣味运动会等健身活动，并设置孕妇休息室、母婴室和心理健康辅导室，配备相应设施，为员工提供健康服务。</w:t>
      </w:r>
    </w:p>
    <w:p w14:paraId="2F97AD66">
      <w:pPr>
        <w:spacing w:beforeLines="0" w:afterLines="0"/>
        <w:jc w:val="center"/>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295400" cy="971550"/>
            <wp:effectExtent l="0" t="0" r="0" b="0"/>
            <wp:docPr id="474" name="图片 3" descr="QQ图片20220917155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3" descr="QQ图片20220917155927.jpg"/>
                    <pic:cNvPicPr>
                      <a:picLocks noChangeAspect="1"/>
                    </pic:cNvPicPr>
                  </pic:nvPicPr>
                  <pic:blipFill>
                    <a:blip r:embed="rId66"/>
                    <a:stretch>
                      <a:fillRect/>
                    </a:stretch>
                  </pic:blipFill>
                  <pic:spPr>
                    <a:xfrm>
                      <a:off x="0" y="0"/>
                      <a:ext cx="1295400" cy="97155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295400" cy="971550"/>
            <wp:effectExtent l="0" t="0" r="0" b="0"/>
            <wp:docPr id="475" name="图片 7" descr="微信图片_2022091716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7" descr="微信图片_20220917160108.jpg"/>
                    <pic:cNvPicPr>
                      <a:picLocks noChangeAspect="1"/>
                    </pic:cNvPicPr>
                  </pic:nvPicPr>
                  <pic:blipFill>
                    <a:blip r:embed="rId67"/>
                    <a:stretch>
                      <a:fillRect/>
                    </a:stretch>
                  </pic:blipFill>
                  <pic:spPr>
                    <a:xfrm>
                      <a:off x="0" y="0"/>
                      <a:ext cx="1295400" cy="97155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295400" cy="971550"/>
            <wp:effectExtent l="0" t="0" r="0" b="0"/>
            <wp:docPr id="476" name="图片 6" descr="微信图片_202209171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6" descr="微信图片_20220917160003.jpg"/>
                    <pic:cNvPicPr>
                      <a:picLocks noChangeAspect="1"/>
                    </pic:cNvPicPr>
                  </pic:nvPicPr>
                  <pic:blipFill>
                    <a:blip r:embed="rId68"/>
                    <a:stretch>
                      <a:fillRect/>
                    </a:stretch>
                  </pic:blipFill>
                  <pic:spPr>
                    <a:xfrm>
                      <a:off x="0" y="0"/>
                      <a:ext cx="1295400" cy="971550"/>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10970" cy="971550"/>
            <wp:effectExtent l="0" t="0" r="17780" b="0"/>
            <wp:docPr id="477" name="图片 4" descr="微信图片_2022091715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 descr="微信图片_20220917155955.jpg"/>
                    <pic:cNvPicPr>
                      <a:picLocks noChangeAspect="1"/>
                    </pic:cNvPicPr>
                  </pic:nvPicPr>
                  <pic:blipFill>
                    <a:blip r:embed="rId69"/>
                    <a:stretch>
                      <a:fillRect/>
                    </a:stretch>
                  </pic:blipFill>
                  <pic:spPr>
                    <a:xfrm>
                      <a:off x="0" y="0"/>
                      <a:ext cx="1410970" cy="971550"/>
                    </a:xfrm>
                    <a:prstGeom prst="rect">
                      <a:avLst/>
                    </a:prstGeom>
                    <a:noFill/>
                    <a:ln>
                      <a:noFill/>
                    </a:ln>
                  </pic:spPr>
                </pic:pic>
              </a:graphicData>
            </a:graphic>
          </wp:inline>
        </w:drawing>
      </w:r>
    </w:p>
    <w:p w14:paraId="078FF8DA">
      <w:pPr>
        <w:spacing w:beforeLines="0" w:afterLines="0"/>
        <w:jc w:val="center"/>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403985" cy="935990"/>
            <wp:effectExtent l="0" t="0" r="5715" b="16510"/>
            <wp:docPr id="478" name="图片 814" descr="DSC0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814" descr="DSC01189.JPG"/>
                    <pic:cNvPicPr>
                      <a:picLocks noChangeAspect="1"/>
                    </pic:cNvPicPr>
                  </pic:nvPicPr>
                  <pic:blipFill>
                    <a:blip r:embed="rId70"/>
                    <a:stretch>
                      <a:fillRect/>
                    </a:stretch>
                  </pic:blipFill>
                  <pic:spPr>
                    <a:xfrm>
                      <a:off x="0" y="0"/>
                      <a:ext cx="1403985" cy="935990"/>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403985" cy="935990"/>
            <wp:effectExtent l="0" t="0" r="5715" b="16510"/>
            <wp:docPr id="479" name="图片 9" descr="DSC_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9" descr="DSC_3327.JPG"/>
                    <pic:cNvPicPr>
                      <a:picLocks noChangeAspect="1"/>
                    </pic:cNvPicPr>
                  </pic:nvPicPr>
                  <pic:blipFill>
                    <a:blip r:embed="rId71"/>
                    <a:stretch>
                      <a:fillRect/>
                    </a:stretch>
                  </pic:blipFill>
                  <pic:spPr>
                    <a:xfrm>
                      <a:off x="0" y="0"/>
                      <a:ext cx="1403985" cy="93599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247775" cy="935990"/>
            <wp:effectExtent l="0" t="0" r="9525" b="16510"/>
            <wp:docPr id="480" name="图片 7" descr="2.心理咨询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7" descr="2.心理咨询室.jpg"/>
                    <pic:cNvPicPr>
                      <a:picLocks noChangeAspect="1"/>
                    </pic:cNvPicPr>
                  </pic:nvPicPr>
                  <pic:blipFill>
                    <a:blip r:embed="rId72"/>
                    <a:stretch>
                      <a:fillRect/>
                    </a:stretch>
                  </pic:blipFill>
                  <pic:spPr>
                    <a:xfrm>
                      <a:off x="0" y="0"/>
                      <a:ext cx="1247775" cy="935990"/>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247775" cy="935990"/>
            <wp:effectExtent l="0" t="0" r="9525" b="16510"/>
            <wp:docPr id="481" name="图片 6" descr="1.母婴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6" descr="1.母婴室.jpg"/>
                    <pic:cNvPicPr>
                      <a:picLocks noChangeAspect="1"/>
                    </pic:cNvPicPr>
                  </pic:nvPicPr>
                  <pic:blipFill>
                    <a:blip r:embed="rId73"/>
                    <a:stretch>
                      <a:fillRect/>
                    </a:stretch>
                  </pic:blipFill>
                  <pic:spPr>
                    <a:xfrm>
                      <a:off x="0" y="0"/>
                      <a:ext cx="1247775" cy="935990"/>
                    </a:xfrm>
                    <a:prstGeom prst="rect">
                      <a:avLst/>
                    </a:prstGeom>
                    <a:noFill/>
                    <a:ln>
                      <a:noFill/>
                    </a:ln>
                  </pic:spPr>
                </pic:pic>
              </a:graphicData>
            </a:graphic>
          </wp:inline>
        </w:drawing>
      </w:r>
    </w:p>
    <w:p w14:paraId="7688B900">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42" w:name="_Toc32766"/>
      <w:r>
        <w:rPr>
          <w:rFonts w:hint="eastAsia" w:ascii="Times New Roman" w:hAnsi="Times New Roman" w:eastAsia="方正楷体_GBK" w:cs="楷体_GB2312"/>
          <w:bCs/>
          <w:kern w:val="0"/>
          <w:szCs w:val="32"/>
        </w:rPr>
        <w:t>（四）积极做好健康宣传，培育企业健康文化</w:t>
      </w:r>
      <w:bookmarkEnd w:id="42"/>
    </w:p>
    <w:p w14:paraId="7F93EBE8">
      <w:pPr>
        <w:spacing w:beforeLines="0" w:afterLines="0" w:line="560" w:lineRule="exact"/>
        <w:ind w:firstLine="590" w:firstLineChars="200"/>
        <w:textAlignment w:val="center"/>
        <w:rPr>
          <w:rFonts w:hint="eastAsia" w:ascii="Times New Roman"/>
          <w:szCs w:val="32"/>
        </w:rPr>
      </w:pPr>
      <w:r>
        <w:rPr>
          <w:rFonts w:hint="eastAsia" w:ascii="Times New Roman"/>
          <w:szCs w:val="32"/>
          <w:lang w:eastAsia="zh-CN"/>
        </w:rPr>
        <w:t>坚持“</w:t>
      </w:r>
      <w:r>
        <w:rPr>
          <w:rFonts w:hint="eastAsia" w:ascii="Times New Roman"/>
          <w:szCs w:val="32"/>
        </w:rPr>
        <w:t>全员参与、人人建设、人人享有</w:t>
      </w:r>
      <w:r>
        <w:rPr>
          <w:rFonts w:hint="eastAsia" w:ascii="Times New Roman"/>
          <w:szCs w:val="32"/>
          <w:lang w:eastAsia="zh-CN"/>
        </w:rPr>
        <w:t>”</w:t>
      </w:r>
      <w:r>
        <w:rPr>
          <w:rFonts w:hint="eastAsia" w:ascii="Times New Roman"/>
          <w:szCs w:val="32"/>
        </w:rPr>
        <w:t>，员工是健康企业建设的主要受益者，也是参与主体。公司通过建设运动场馆、举办健康讲堂及开展</w:t>
      </w:r>
      <w:r>
        <w:rPr>
          <w:rFonts w:hint="eastAsia" w:ascii="Times New Roman"/>
          <w:szCs w:val="32"/>
          <w:lang w:val="en-US" w:eastAsia="zh-CN"/>
        </w:rPr>
        <w:t>争做</w:t>
      </w:r>
      <w:r>
        <w:rPr>
          <w:rFonts w:hint="eastAsia"/>
          <w:szCs w:val="32"/>
          <w:lang w:val="en-US" w:eastAsia="zh-CN"/>
        </w:rPr>
        <w:t>“职业</w:t>
      </w:r>
      <w:r>
        <w:rPr>
          <w:rFonts w:hint="eastAsia" w:ascii="Times New Roman"/>
          <w:szCs w:val="32"/>
        </w:rPr>
        <w:t>健康达人</w:t>
      </w:r>
      <w:r>
        <w:rPr>
          <w:rFonts w:hint="eastAsia"/>
          <w:szCs w:val="32"/>
          <w:lang w:val="en-US" w:eastAsia="zh-CN"/>
        </w:rPr>
        <w:t>”</w:t>
      </w:r>
      <w:r>
        <w:rPr>
          <w:rFonts w:hint="eastAsia" w:ascii="Times New Roman"/>
          <w:szCs w:val="32"/>
          <w:lang w:val="en-US" w:eastAsia="zh-CN"/>
        </w:rPr>
        <w:t>活动</w:t>
      </w:r>
      <w:r>
        <w:rPr>
          <w:rFonts w:hint="eastAsia" w:ascii="Times New Roman"/>
          <w:szCs w:val="32"/>
        </w:rPr>
        <w:t>、健步走、员工访谈、积极参与</w:t>
      </w:r>
      <w:r>
        <w:rPr>
          <w:rFonts w:ascii="Times New Roman"/>
          <w:szCs w:val="32"/>
        </w:rPr>
        <w:t>EAP</w:t>
      </w:r>
      <w:r>
        <w:rPr>
          <w:rFonts w:hint="eastAsia" w:ascii="Times New Roman"/>
          <w:szCs w:val="32"/>
        </w:rPr>
        <w:t>培训、提倡戒烟等多种方式</w:t>
      </w:r>
      <w:r>
        <w:rPr>
          <w:rFonts w:hint="eastAsia" w:ascii="Times New Roman"/>
          <w:szCs w:val="32"/>
          <w:lang w:eastAsia="zh-CN"/>
        </w:rPr>
        <w:t>，</w:t>
      </w:r>
      <w:r>
        <w:rPr>
          <w:rFonts w:hint="eastAsia" w:ascii="Times New Roman"/>
          <w:szCs w:val="32"/>
        </w:rPr>
        <w:t>鼓励引导员工主动参与企业健康管理。</w:t>
      </w:r>
    </w:p>
    <w:p w14:paraId="135A8759">
      <w:pPr>
        <w:spacing w:beforeLines="0" w:afterLines="0"/>
        <w:jc w:val="center"/>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2605405" cy="1529715"/>
            <wp:effectExtent l="0" t="0" r="4445" b="13335"/>
            <wp:docPr id="482" name="图片 7" descr="C:\Users\Kang\AppData\Local\Temp\ksohtml5420\wps13.png"/>
            <wp:cNvGraphicFramePr/>
            <a:graphic xmlns:a="http://schemas.openxmlformats.org/drawingml/2006/main">
              <a:graphicData uri="http://schemas.openxmlformats.org/drawingml/2006/picture">
                <pic:pic xmlns:pic="http://schemas.openxmlformats.org/drawingml/2006/picture">
                  <pic:nvPicPr>
                    <pic:cNvPr id="482" name="图片 7" descr="C:\Users\Kang\AppData\Local\Temp\ksohtml5420\wps13.png"/>
                    <pic:cNvPicPr/>
                  </pic:nvPicPr>
                  <pic:blipFill>
                    <a:blip r:embed="rId74"/>
                    <a:stretch>
                      <a:fillRect/>
                    </a:stretch>
                  </pic:blipFill>
                  <pic:spPr>
                    <a:xfrm>
                      <a:off x="0" y="0"/>
                      <a:ext cx="2605405" cy="1529715"/>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2484120" cy="1570990"/>
            <wp:effectExtent l="0" t="0" r="11430" b="10160"/>
            <wp:docPr id="483" name="图片 9" descr="C:\Users\Kang\AppData\Local\Temp\ksohtml5420\wps14.png"/>
            <wp:cNvGraphicFramePr/>
            <a:graphic xmlns:a="http://schemas.openxmlformats.org/drawingml/2006/main">
              <a:graphicData uri="http://schemas.openxmlformats.org/drawingml/2006/picture">
                <pic:pic xmlns:pic="http://schemas.openxmlformats.org/drawingml/2006/picture">
                  <pic:nvPicPr>
                    <pic:cNvPr id="483" name="图片 9" descr="C:\Users\Kang\AppData\Local\Temp\ksohtml5420\wps14.png"/>
                    <pic:cNvPicPr/>
                  </pic:nvPicPr>
                  <pic:blipFill>
                    <a:blip r:embed="rId75"/>
                    <a:stretch>
                      <a:fillRect/>
                    </a:stretch>
                  </pic:blipFill>
                  <pic:spPr>
                    <a:xfrm>
                      <a:off x="0" y="0"/>
                      <a:ext cx="2484120" cy="1570990"/>
                    </a:xfrm>
                    <a:prstGeom prst="rect">
                      <a:avLst/>
                    </a:prstGeom>
                    <a:noFill/>
                    <a:ln>
                      <a:noFill/>
                    </a:ln>
                  </pic:spPr>
                </pic:pic>
              </a:graphicData>
            </a:graphic>
          </wp:inline>
        </w:drawing>
      </w:r>
    </w:p>
    <w:p w14:paraId="25F8CD72">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公司定期组织开展传染病、慢性病</w:t>
      </w:r>
      <w:r>
        <w:rPr>
          <w:rFonts w:hint="eastAsia"/>
          <w:szCs w:val="32"/>
          <w:lang w:eastAsia="zh-CN"/>
        </w:rPr>
        <w:t>、</w:t>
      </w:r>
      <w:r>
        <w:rPr>
          <w:rFonts w:hint="eastAsia" w:ascii="Times New Roman"/>
          <w:szCs w:val="32"/>
        </w:rPr>
        <w:t>职业病</w:t>
      </w:r>
      <w:r>
        <w:rPr>
          <w:rFonts w:hint="eastAsia"/>
          <w:szCs w:val="32"/>
          <w:lang w:eastAsia="zh-CN"/>
        </w:rPr>
        <w:t>和</w:t>
      </w:r>
      <w:r>
        <w:rPr>
          <w:rFonts w:hint="eastAsia" w:ascii="Times New Roman"/>
          <w:szCs w:val="32"/>
        </w:rPr>
        <w:t>心理健康等内容的健康教育活动，邀请专家来公司就常见的肿瘤防治、慢性病预防、口腔健康、运动与康复、心理健康以及职业健康等方面进行宣教培训，并开展相关预防宣传。</w:t>
      </w:r>
    </w:p>
    <w:p w14:paraId="1BA2AA8F">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公司通过多种途径、多种形式开展健康教育，如：多平台发布健康宣教资料，开展</w:t>
      </w:r>
      <w:r>
        <w:rPr>
          <w:rFonts w:hint="eastAsia"/>
          <w:szCs w:val="32"/>
          <w:lang w:eastAsia="zh-CN"/>
        </w:rPr>
        <w:t>《</w:t>
      </w:r>
      <w:r>
        <w:rPr>
          <w:rFonts w:hint="eastAsia" w:ascii="Times New Roman"/>
          <w:szCs w:val="32"/>
        </w:rPr>
        <w:t>职业病防治法</w:t>
      </w:r>
      <w:r>
        <w:rPr>
          <w:rFonts w:hint="eastAsia"/>
          <w:szCs w:val="32"/>
          <w:lang w:eastAsia="zh-CN"/>
        </w:rPr>
        <w:t>》</w:t>
      </w:r>
      <w:r>
        <w:rPr>
          <w:rFonts w:hint="eastAsia" w:ascii="Times New Roman"/>
          <w:szCs w:val="32"/>
        </w:rPr>
        <w:t>宣传周活动，班组安全活动职业健康知识授课，邀请劳动保护用品供应商进行路演，进行心肺复苏术实操训练，积极</w:t>
      </w:r>
      <w:r>
        <w:rPr>
          <w:rFonts w:hint="eastAsia"/>
          <w:szCs w:val="32"/>
          <w:lang w:val="en-US" w:eastAsia="zh-CN"/>
        </w:rPr>
        <w:t>营造</w:t>
      </w:r>
      <w:r>
        <w:rPr>
          <w:rFonts w:hint="eastAsia" w:ascii="Times New Roman"/>
          <w:szCs w:val="32"/>
        </w:rPr>
        <w:t>企业健康文化。</w:t>
      </w:r>
    </w:p>
    <w:p w14:paraId="2D5A0186">
      <w:pPr>
        <w:spacing w:beforeLines="0" w:afterLines="0"/>
        <w:rPr>
          <w:rFonts w:hint="eastAsia" w:eastAsia="宋体"/>
          <w:sz w:val="21"/>
          <w:szCs w:val="21"/>
        </w:rPr>
      </w:pPr>
      <w:r>
        <w:rPr>
          <w:rFonts w:ascii="Times New Roman" w:hAnsi="Times New Roman" w:cs="宋体"/>
          <w:color w:val="000000"/>
          <w:sz w:val="24"/>
        </w:rPr>
        <w:drawing>
          <wp:inline distT="0" distB="0" distL="114300" distR="114300">
            <wp:extent cx="1775460" cy="1331595"/>
            <wp:effectExtent l="0" t="0" r="15240" b="1905"/>
            <wp:docPr id="4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2"/>
                    <pic:cNvPicPr>
                      <a:picLocks noChangeAspect="1"/>
                    </pic:cNvPicPr>
                  </pic:nvPicPr>
                  <pic:blipFill>
                    <a:blip r:embed="rId76"/>
                    <a:stretch>
                      <a:fillRect/>
                    </a:stretch>
                  </pic:blipFill>
                  <pic:spPr>
                    <a:xfrm>
                      <a:off x="0" y="0"/>
                      <a:ext cx="1775460" cy="1331595"/>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t xml:space="preserve"> </w:t>
      </w:r>
      <w:r>
        <w:drawing>
          <wp:inline distT="0" distB="0" distL="114300" distR="114300">
            <wp:extent cx="1676400" cy="1333500"/>
            <wp:effectExtent l="0" t="0" r="0" b="0"/>
            <wp:docPr id="485" name="图片 39" descr="wp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9" descr="wps5"/>
                    <pic:cNvPicPr>
                      <a:picLocks noChangeAspect="1"/>
                    </pic:cNvPicPr>
                  </pic:nvPicPr>
                  <pic:blipFill>
                    <a:blip r:embed="rId77"/>
                    <a:stretch>
                      <a:fillRect/>
                    </a:stretch>
                  </pic:blipFill>
                  <pic:spPr>
                    <a:xfrm>
                      <a:off x="0" y="0"/>
                      <a:ext cx="1676400" cy="1333500"/>
                    </a:xfrm>
                    <a:prstGeom prst="rect">
                      <a:avLst/>
                    </a:prstGeom>
                    <a:noFill/>
                    <a:ln>
                      <a:noFill/>
                    </a:ln>
                  </pic:spPr>
                </pic:pic>
              </a:graphicData>
            </a:graphic>
          </wp:inline>
        </w:drawing>
      </w:r>
      <w:r>
        <w:t>　</w:t>
      </w:r>
      <w:r>
        <w:drawing>
          <wp:inline distT="0" distB="0" distL="114300" distR="114300">
            <wp:extent cx="1772285" cy="1333500"/>
            <wp:effectExtent l="0" t="0" r="18415" b="0"/>
            <wp:docPr id="486" name="图片 40" descr="wp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0" descr="wps6"/>
                    <pic:cNvPicPr>
                      <a:picLocks noChangeAspect="1"/>
                    </pic:cNvPicPr>
                  </pic:nvPicPr>
                  <pic:blipFill>
                    <a:blip r:embed="rId78"/>
                    <a:stretch>
                      <a:fillRect/>
                    </a:stretch>
                  </pic:blipFill>
                  <pic:spPr>
                    <a:xfrm>
                      <a:off x="0" y="0"/>
                      <a:ext cx="1772285" cy="1333500"/>
                    </a:xfrm>
                    <a:prstGeom prst="rect">
                      <a:avLst/>
                    </a:prstGeom>
                    <a:noFill/>
                    <a:ln>
                      <a:noFill/>
                    </a:ln>
                  </pic:spPr>
                </pic:pic>
              </a:graphicData>
            </a:graphic>
          </wp:inline>
        </w:drawing>
      </w:r>
    </w:p>
    <w:p w14:paraId="133887F6">
      <w:pPr>
        <w:spacing w:beforeLines="0" w:afterLines="0"/>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775460" cy="1331595"/>
            <wp:effectExtent l="0" t="0" r="15240" b="1905"/>
            <wp:docPr id="4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5"/>
                    <pic:cNvPicPr>
                      <a:picLocks noChangeAspect="1"/>
                    </pic:cNvPicPr>
                  </pic:nvPicPr>
                  <pic:blipFill>
                    <a:blip r:embed="rId79"/>
                    <a:stretch>
                      <a:fillRect/>
                    </a:stretch>
                  </pic:blipFill>
                  <pic:spPr>
                    <a:xfrm>
                      <a:off x="0" y="0"/>
                      <a:ext cx="1775460" cy="1331595"/>
                    </a:xfrm>
                    <a:prstGeom prst="rect">
                      <a:avLst/>
                    </a:prstGeom>
                    <a:noFill/>
                    <a:ln>
                      <a:noFill/>
                    </a:ln>
                  </pic:spPr>
                </pic:pic>
              </a:graphicData>
            </a:graphic>
          </wp:inline>
        </w:drawing>
      </w:r>
      <w:r>
        <w:rPr>
          <w:rFonts w:hint="eastAsia"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775460" cy="1331595"/>
            <wp:effectExtent l="0" t="0" r="15240" b="1905"/>
            <wp:docPr id="4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3"/>
                    <pic:cNvPicPr>
                      <a:picLocks noChangeAspect="1"/>
                    </pic:cNvPicPr>
                  </pic:nvPicPr>
                  <pic:blipFill>
                    <a:blip r:embed="rId80"/>
                    <a:stretch>
                      <a:fillRect/>
                    </a:stretch>
                  </pic:blipFill>
                  <pic:spPr>
                    <a:xfrm>
                      <a:off x="0" y="0"/>
                      <a:ext cx="1775460" cy="133159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812925" cy="1331595"/>
            <wp:effectExtent l="0" t="0" r="15875" b="1905"/>
            <wp:docPr id="4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
                    <pic:cNvPicPr>
                      <a:picLocks noChangeAspect="1"/>
                    </pic:cNvPicPr>
                  </pic:nvPicPr>
                  <pic:blipFill>
                    <a:blip r:embed="rId81"/>
                    <a:stretch>
                      <a:fillRect/>
                    </a:stretch>
                  </pic:blipFill>
                  <pic:spPr>
                    <a:xfrm>
                      <a:off x="0" y="0"/>
                      <a:ext cx="1812925" cy="1331595"/>
                    </a:xfrm>
                    <a:prstGeom prst="rect">
                      <a:avLst/>
                    </a:prstGeom>
                    <a:noFill/>
                    <a:ln>
                      <a:noFill/>
                    </a:ln>
                  </pic:spPr>
                </pic:pic>
              </a:graphicData>
            </a:graphic>
          </wp:inline>
        </w:drawing>
      </w:r>
    </w:p>
    <w:p w14:paraId="7F53D02D">
      <w:pPr>
        <w:spacing w:beforeLines="0" w:afterLines="0"/>
        <w:textAlignment w:val="center"/>
        <w:rPr>
          <w:rFonts w:ascii="Times New Roman" w:hAnsi="Times New Roman" w:cs="宋体"/>
          <w:color w:val="000000"/>
          <w:sz w:val="24"/>
        </w:rPr>
      </w:pPr>
      <w:r>
        <w:rPr>
          <w:rFonts w:ascii="Times New Roman" w:hAnsi="Times New Roman" w:cs="宋体"/>
          <w:color w:val="000000"/>
          <w:sz w:val="24"/>
        </w:rPr>
        <w:drawing>
          <wp:inline distT="0" distB="0" distL="114300" distR="114300">
            <wp:extent cx="1787525" cy="1331595"/>
            <wp:effectExtent l="0" t="0" r="3175" b="1905"/>
            <wp:docPr id="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7"/>
                    <pic:cNvPicPr>
                      <a:picLocks noChangeAspect="1"/>
                    </pic:cNvPicPr>
                  </pic:nvPicPr>
                  <pic:blipFill>
                    <a:blip r:embed="rId82"/>
                    <a:stretch>
                      <a:fillRect/>
                    </a:stretch>
                  </pic:blipFill>
                  <pic:spPr>
                    <a:xfrm>
                      <a:off x="0" y="0"/>
                      <a:ext cx="1787525" cy="133159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787525" cy="1331595"/>
            <wp:effectExtent l="0" t="0" r="3175" b="1905"/>
            <wp:docPr id="4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8"/>
                    <pic:cNvPicPr>
                      <a:picLocks noChangeAspect="1"/>
                    </pic:cNvPicPr>
                  </pic:nvPicPr>
                  <pic:blipFill>
                    <a:blip r:embed="rId83"/>
                    <a:stretch>
                      <a:fillRect/>
                    </a:stretch>
                  </pic:blipFill>
                  <pic:spPr>
                    <a:xfrm>
                      <a:off x="0" y="0"/>
                      <a:ext cx="1787525" cy="1331595"/>
                    </a:xfrm>
                    <a:prstGeom prst="rect">
                      <a:avLst/>
                    </a:prstGeom>
                    <a:noFill/>
                    <a:ln>
                      <a:noFill/>
                    </a:ln>
                  </pic:spPr>
                </pic:pic>
              </a:graphicData>
            </a:graphic>
          </wp:inline>
        </w:drawing>
      </w:r>
      <w:r>
        <w:rPr>
          <w:rFonts w:ascii="Times New Roman" w:hAnsi="Times New Roman" w:cs="宋体"/>
          <w:color w:val="000000"/>
          <w:sz w:val="24"/>
        </w:rPr>
        <w:t xml:space="preserve"> </w:t>
      </w:r>
      <w:r>
        <w:rPr>
          <w:rFonts w:ascii="Times New Roman" w:hAnsi="Times New Roman" w:cs="宋体"/>
          <w:color w:val="000000"/>
          <w:sz w:val="24"/>
        </w:rPr>
        <w:drawing>
          <wp:inline distT="0" distB="0" distL="114300" distR="114300">
            <wp:extent cx="1776095" cy="1331595"/>
            <wp:effectExtent l="0" t="0" r="14605" b="1905"/>
            <wp:docPr id="4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9"/>
                    <pic:cNvPicPr>
                      <a:picLocks noChangeAspect="1"/>
                    </pic:cNvPicPr>
                  </pic:nvPicPr>
                  <pic:blipFill>
                    <a:blip r:embed="rId84"/>
                    <a:stretch>
                      <a:fillRect/>
                    </a:stretch>
                  </pic:blipFill>
                  <pic:spPr>
                    <a:xfrm>
                      <a:off x="0" y="0"/>
                      <a:ext cx="1776095" cy="1331595"/>
                    </a:xfrm>
                    <a:prstGeom prst="rect">
                      <a:avLst/>
                    </a:prstGeom>
                    <a:noFill/>
                    <a:ln>
                      <a:noFill/>
                    </a:ln>
                  </pic:spPr>
                </pic:pic>
              </a:graphicData>
            </a:graphic>
          </wp:inline>
        </w:drawing>
      </w:r>
    </w:p>
    <w:p w14:paraId="2B65034F">
      <w:pPr>
        <w:spacing w:beforeLines="0" w:afterLines="0" w:line="600" w:lineRule="exact"/>
        <w:ind w:firstLine="682" w:firstLineChars="200"/>
        <w:outlineLvl w:val="1"/>
        <w:rPr>
          <w:rFonts w:ascii="Times New Roman" w:hAnsi="Times New Roman" w:eastAsia="黑体" w:cs="黑体"/>
          <w:spacing w:val="23"/>
          <w:szCs w:val="32"/>
        </w:rPr>
      </w:pPr>
      <w:bookmarkStart w:id="43" w:name="_Toc27738"/>
      <w:r>
        <w:rPr>
          <w:rFonts w:ascii="Times New Roman" w:hAnsi="Times New Roman" w:eastAsia="黑体" w:cs="黑体"/>
          <w:spacing w:val="23"/>
          <w:szCs w:val="32"/>
        </w:rPr>
        <w:t>三、推进成效</w:t>
      </w:r>
      <w:bookmarkEnd w:id="43"/>
    </w:p>
    <w:p w14:paraId="72EAC115">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通过建设健康企业，公司更加深刻地认识到保障职工健康的重要性，掌握提高职工健康水平相关方法和具体措施。在</w:t>
      </w:r>
      <w:r>
        <w:rPr>
          <w:rFonts w:hint="eastAsia" w:ascii="Times New Roman"/>
          <w:szCs w:val="32"/>
          <w:lang w:val="en-US" w:eastAsia="zh-CN"/>
        </w:rPr>
        <w:t>主管</w:t>
      </w:r>
      <w:r>
        <w:rPr>
          <w:rFonts w:hint="eastAsia" w:ascii="Times New Roman"/>
          <w:szCs w:val="32"/>
        </w:rPr>
        <w:t>部门指导下，公司职业健康管理水平迈上新台阶，整体环境面貌有较大改善，软硬件设施更加完善，职工健康活动</w:t>
      </w:r>
      <w:r>
        <w:rPr>
          <w:rFonts w:hint="eastAsia"/>
          <w:szCs w:val="32"/>
          <w:lang w:val="en-US" w:eastAsia="zh-CN"/>
        </w:rPr>
        <w:t>更加</w:t>
      </w:r>
      <w:r>
        <w:rPr>
          <w:rFonts w:hint="eastAsia" w:ascii="Times New Roman"/>
          <w:szCs w:val="32"/>
        </w:rPr>
        <w:t>丰富多彩。公司鼓励员工根据自身情况参加乒乓球、羽毛球、篮球、健身等锻炼，践行健康工作、快乐生活的理念。公司成立以来</w:t>
      </w:r>
      <w:r>
        <w:rPr>
          <w:rFonts w:hint="eastAsia" w:ascii="Times New Roman"/>
          <w:szCs w:val="32"/>
          <w:lang w:eastAsia="zh-CN"/>
        </w:rPr>
        <w:t>，</w:t>
      </w:r>
      <w:r>
        <w:rPr>
          <w:rFonts w:hint="eastAsia" w:ascii="Times New Roman"/>
          <w:szCs w:val="32"/>
        </w:rPr>
        <w:t>未发生传染病爆发流行和群体性食源性疾病等事故、未发生重大职业健康安全责任事故、未发生企业过失造成的重大突发环境事件，无疑似职业病，每年上岗前、</w:t>
      </w:r>
      <w:r>
        <w:rPr>
          <w:rFonts w:hint="eastAsia"/>
          <w:szCs w:val="32"/>
          <w:lang w:val="en-US" w:eastAsia="zh-CN"/>
        </w:rPr>
        <w:t>在岗期间、</w:t>
      </w:r>
      <w:r>
        <w:rPr>
          <w:rFonts w:hint="eastAsia" w:ascii="Times New Roman"/>
          <w:szCs w:val="32"/>
        </w:rPr>
        <w:t>离岗时职业健康检查均100%。职工多项常见病</w:t>
      </w:r>
      <w:r>
        <w:rPr>
          <w:rFonts w:hint="eastAsia"/>
          <w:szCs w:val="32"/>
          <w:lang w:val="en-US" w:eastAsia="zh-CN"/>
        </w:rPr>
        <w:t>发病</w:t>
      </w:r>
      <w:r>
        <w:rPr>
          <w:rFonts w:hint="eastAsia" w:ascii="Times New Roman"/>
          <w:szCs w:val="32"/>
        </w:rPr>
        <w:t>率逐年下降，如血脂偏高、肝功能异常等指标累计下降达到10个百分点。</w:t>
      </w:r>
    </w:p>
    <w:p w14:paraId="21963F5B">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开展健康企业建设以来，公司</w:t>
      </w:r>
      <w:r>
        <w:rPr>
          <w:rFonts w:hint="eastAsia"/>
          <w:szCs w:val="32"/>
          <w:lang w:val="en-US" w:eastAsia="zh-CN"/>
        </w:rPr>
        <w:t>制定</w:t>
      </w:r>
      <w:r>
        <w:rPr>
          <w:rFonts w:hint="eastAsia" w:ascii="Times New Roman"/>
          <w:szCs w:val="32"/>
        </w:rPr>
        <w:t>鼓励政策，发动广大员工积极参与到技术革新、技术攻关、合理化建议等活动中，在生产实践中发挥聪明才智， 2023年南京江北新材料科技园首届</w:t>
      </w:r>
      <w:r>
        <w:rPr>
          <w:rFonts w:hint="eastAsia" w:ascii="Times New Roman"/>
          <w:szCs w:val="32"/>
          <w:lang w:eastAsia="zh-CN"/>
        </w:rPr>
        <w:t>“</w:t>
      </w:r>
      <w:r>
        <w:rPr>
          <w:rFonts w:hint="eastAsia" w:ascii="Times New Roman"/>
          <w:szCs w:val="32"/>
        </w:rPr>
        <w:t>匠心筑梦 奋斗有我</w:t>
      </w:r>
      <w:r>
        <w:rPr>
          <w:rFonts w:hint="eastAsia" w:ascii="Times New Roman"/>
          <w:szCs w:val="32"/>
          <w:lang w:eastAsia="zh-CN"/>
        </w:rPr>
        <w:t>”</w:t>
      </w:r>
      <w:r>
        <w:rPr>
          <w:rFonts w:hint="eastAsia" w:ascii="Times New Roman"/>
          <w:szCs w:val="32"/>
        </w:rPr>
        <w:t>评选活动，公司陈战涛荣获</w:t>
      </w:r>
      <w:r>
        <w:rPr>
          <w:rFonts w:hint="eastAsia" w:ascii="Times New Roman"/>
          <w:szCs w:val="32"/>
          <w:lang w:eastAsia="zh-CN"/>
        </w:rPr>
        <w:t>“</w:t>
      </w:r>
      <w:r>
        <w:rPr>
          <w:rFonts w:hint="eastAsia" w:ascii="Times New Roman"/>
          <w:szCs w:val="32"/>
        </w:rPr>
        <w:t>五小</w:t>
      </w:r>
      <w:r>
        <w:rPr>
          <w:rFonts w:hint="eastAsia" w:ascii="Times New Roman"/>
          <w:szCs w:val="32"/>
          <w:lang w:eastAsia="zh-CN"/>
        </w:rPr>
        <w:t>”</w:t>
      </w:r>
      <w:r>
        <w:rPr>
          <w:rFonts w:hint="eastAsia" w:ascii="Times New Roman"/>
          <w:szCs w:val="32"/>
        </w:rPr>
        <w:t>技术创新项目称号，生产部员工王军荣获</w:t>
      </w:r>
      <w:r>
        <w:rPr>
          <w:rFonts w:hint="eastAsia" w:ascii="Times New Roman"/>
          <w:szCs w:val="32"/>
          <w:lang w:eastAsia="zh-CN"/>
        </w:rPr>
        <w:t>“</w:t>
      </w:r>
      <w:r>
        <w:rPr>
          <w:rFonts w:hint="eastAsia" w:ascii="Times New Roman"/>
          <w:szCs w:val="32"/>
        </w:rPr>
        <w:t>最美产业工人</w:t>
      </w:r>
      <w:r>
        <w:rPr>
          <w:rFonts w:hint="eastAsia" w:ascii="Times New Roman"/>
          <w:szCs w:val="32"/>
          <w:lang w:eastAsia="zh-CN"/>
        </w:rPr>
        <w:t>”</w:t>
      </w:r>
      <w:r>
        <w:rPr>
          <w:rFonts w:hint="eastAsia" w:ascii="Times New Roman"/>
          <w:szCs w:val="32"/>
        </w:rPr>
        <w:t>称号，一线产业工人在平凡岗位上找到了属于自己的舞台，勇做新时代的奋斗者。</w:t>
      </w:r>
    </w:p>
    <w:p w14:paraId="71BB85AD">
      <w:pPr>
        <w:spacing w:beforeLines="0" w:afterLines="0"/>
        <w:jc w:val="center"/>
        <w:textAlignment w:val="center"/>
        <w:rPr>
          <w:rFonts w:ascii="Times New Roman" w:hAnsi="Times New Roman" w:eastAsia="仿宋" w:cs="仿宋"/>
          <w:color w:val="FF0000"/>
        </w:rPr>
      </w:pPr>
      <w:r>
        <w:rPr>
          <w:rFonts w:ascii="Times New Roman" w:hAnsi="Times New Roman" w:eastAsia="仿宋" w:cs="仿宋"/>
          <w:color w:val="FF0000"/>
        </w:rPr>
        <w:drawing>
          <wp:inline distT="0" distB="0" distL="114300" distR="114300">
            <wp:extent cx="2553970" cy="1764030"/>
            <wp:effectExtent l="0" t="0" r="17780" b="7620"/>
            <wp:docPr id="493"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56"/>
                    <pic:cNvPicPr>
                      <a:picLocks noChangeAspect="1"/>
                    </pic:cNvPicPr>
                  </pic:nvPicPr>
                  <pic:blipFill>
                    <a:blip r:embed="rId85"/>
                    <a:stretch>
                      <a:fillRect/>
                    </a:stretch>
                  </pic:blipFill>
                  <pic:spPr>
                    <a:xfrm>
                      <a:off x="0" y="0"/>
                      <a:ext cx="2553970" cy="1764030"/>
                    </a:xfrm>
                    <a:prstGeom prst="rect">
                      <a:avLst/>
                    </a:prstGeom>
                    <a:noFill/>
                    <a:ln>
                      <a:noFill/>
                    </a:ln>
                  </pic:spPr>
                </pic:pic>
              </a:graphicData>
            </a:graphic>
          </wp:inline>
        </w:drawing>
      </w:r>
      <w:r>
        <w:rPr>
          <w:rFonts w:hint="eastAsia" w:ascii="Times New Roman" w:hAnsi="Times New Roman" w:eastAsia="仿宋" w:cs="仿宋"/>
          <w:color w:val="FF0000"/>
        </w:rPr>
        <w:t xml:space="preserve"> </w:t>
      </w:r>
      <w:r>
        <w:rPr>
          <w:rFonts w:ascii="Times New Roman" w:hAnsi="Times New Roman" w:eastAsia="仿宋" w:cs="仿宋"/>
          <w:color w:val="FF0000"/>
        </w:rPr>
        <w:t xml:space="preserve"> </w:t>
      </w:r>
      <w:r>
        <w:rPr>
          <w:rFonts w:ascii="Times New Roman" w:hAnsi="Times New Roman" w:eastAsia="仿宋" w:cs="仿宋"/>
          <w:color w:val="FF0000"/>
        </w:rPr>
        <w:drawing>
          <wp:inline distT="0" distB="0" distL="114300" distR="114300">
            <wp:extent cx="2419350" cy="1769110"/>
            <wp:effectExtent l="0" t="0" r="0" b="2540"/>
            <wp:docPr id="494"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810"/>
                    <pic:cNvPicPr>
                      <a:picLocks noChangeAspect="1"/>
                    </pic:cNvPicPr>
                  </pic:nvPicPr>
                  <pic:blipFill>
                    <a:blip r:embed="rId86"/>
                    <a:stretch>
                      <a:fillRect/>
                    </a:stretch>
                  </pic:blipFill>
                  <pic:spPr>
                    <a:xfrm>
                      <a:off x="0" y="0"/>
                      <a:ext cx="2419350" cy="1769110"/>
                    </a:xfrm>
                    <a:prstGeom prst="rect">
                      <a:avLst/>
                    </a:prstGeom>
                    <a:noFill/>
                    <a:ln>
                      <a:noFill/>
                    </a:ln>
                  </pic:spPr>
                </pic:pic>
              </a:graphicData>
            </a:graphic>
          </wp:inline>
        </w:drawing>
      </w:r>
    </w:p>
    <w:p w14:paraId="3995E41C">
      <w:pPr>
        <w:adjustRightInd w:val="0"/>
        <w:snapToGrid w:val="0"/>
        <w:spacing w:beforeLines="0" w:afterLines="0" w:line="560" w:lineRule="exact"/>
        <w:ind w:firstLine="590" w:firstLineChars="200"/>
        <w:rPr>
          <w:rFonts w:hint="eastAsia" w:ascii="Times New Roman"/>
          <w:szCs w:val="32"/>
        </w:rPr>
      </w:pPr>
      <w:r>
        <w:rPr>
          <w:rFonts w:ascii="Times New Roman"/>
          <w:szCs w:val="32"/>
        </w:rPr>
        <w:t>2024</w:t>
      </w:r>
      <w:r>
        <w:rPr>
          <w:rFonts w:hint="eastAsia" w:ascii="Times New Roman"/>
          <w:szCs w:val="32"/>
        </w:rPr>
        <w:t>年南京江北新材料科技园安全生产月</w:t>
      </w:r>
      <w:r>
        <w:rPr>
          <w:rFonts w:hint="eastAsia" w:ascii="Times New Roman"/>
          <w:szCs w:val="32"/>
          <w:lang w:eastAsia="zh-CN"/>
        </w:rPr>
        <w:t>“</w:t>
      </w:r>
      <w:r>
        <w:rPr>
          <w:rFonts w:hint="eastAsia" w:ascii="Times New Roman"/>
          <w:szCs w:val="32"/>
        </w:rPr>
        <w:t>畅通生命通道</w:t>
      </w:r>
      <w:r>
        <w:rPr>
          <w:rFonts w:hint="eastAsia" w:ascii="Times New Roman"/>
          <w:szCs w:val="32"/>
          <w:lang w:eastAsia="zh-CN"/>
        </w:rPr>
        <w:t>”</w:t>
      </w:r>
      <w:r>
        <w:rPr>
          <w:rFonts w:hint="eastAsia" w:ascii="Times New Roman"/>
          <w:szCs w:val="32"/>
        </w:rPr>
        <w:t>安全知识竞赛，生产部员工徐连忠取得了竞赛第一名的好成绩。</w:t>
      </w:r>
    </w:p>
    <w:tbl>
      <w:tblPr>
        <w:tblStyle w:val="28"/>
        <w:tblW w:w="0" w:type="auto"/>
        <w:tblInd w:w="0" w:type="dxa"/>
        <w:tblLayout w:type="fixed"/>
        <w:tblCellMar>
          <w:top w:w="0" w:type="dxa"/>
          <w:left w:w="108" w:type="dxa"/>
          <w:bottom w:w="0" w:type="dxa"/>
          <w:right w:w="108" w:type="dxa"/>
        </w:tblCellMar>
      </w:tblPr>
      <w:tblGrid>
        <w:gridCol w:w="4530"/>
        <w:gridCol w:w="4531"/>
      </w:tblGrid>
      <w:tr w14:paraId="70C4E8C1">
        <w:tblPrEx>
          <w:tblCellMar>
            <w:top w:w="0" w:type="dxa"/>
            <w:left w:w="108" w:type="dxa"/>
            <w:bottom w:w="0" w:type="dxa"/>
            <w:right w:w="108" w:type="dxa"/>
          </w:tblCellMar>
        </w:tblPrEx>
        <w:tc>
          <w:tcPr>
            <w:tcW w:w="4530" w:type="dxa"/>
            <w:noWrap w:val="0"/>
            <w:vAlign w:val="center"/>
          </w:tcPr>
          <w:p w14:paraId="76DFED7E">
            <w:pPr>
              <w:spacing w:beforeLines="0" w:afterLines="0" w:line="560" w:lineRule="exact"/>
              <w:textAlignment w:val="center"/>
              <w:rPr>
                <w:rFonts w:hint="eastAsia" w:ascii="Times New Roman" w:hAnsi="Times New Roman" w:eastAsia="方正仿宋_GB2312" w:cs="方正仿宋_GB2312"/>
                <w:szCs w:val="32"/>
              </w:rPr>
            </w:pPr>
            <w:r>
              <w:rPr>
                <w:rFonts w:hint="eastAsia" w:ascii="Times New Roman" w:hAnsi="Times New Roman" w:eastAsia="仿宋" w:cs="仿宋"/>
              </w:rPr>
              <w:drawing>
                <wp:anchor distT="0" distB="0" distL="0" distR="0" simplePos="0" relativeHeight="251898880" behindDoc="1" locked="0" layoutInCell="1" allowOverlap="1">
                  <wp:simplePos x="0" y="0"/>
                  <wp:positionH relativeFrom="column">
                    <wp:posOffset>211455</wp:posOffset>
                  </wp:positionH>
                  <wp:positionV relativeFrom="paragraph">
                    <wp:posOffset>16510</wp:posOffset>
                  </wp:positionV>
                  <wp:extent cx="2570480" cy="1450340"/>
                  <wp:effectExtent l="0" t="0" r="1270" b="16510"/>
                  <wp:wrapTight wrapText="bothSides">
                    <wp:wrapPolygon>
                      <wp:start x="21592" y="-2"/>
                      <wp:lineTo x="0" y="0"/>
                      <wp:lineTo x="0" y="21600"/>
                      <wp:lineTo x="21592" y="21602"/>
                      <wp:lineTo x="8" y="21602"/>
                      <wp:lineTo x="21600" y="21600"/>
                      <wp:lineTo x="21600" y="0"/>
                      <wp:lineTo x="8" y="-2"/>
                      <wp:lineTo x="21592" y="-2"/>
                    </wp:wrapPolygon>
                  </wp:wrapTight>
                  <wp:docPr id="38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86"/>
                          <pic:cNvPicPr>
                            <a:picLocks noChangeAspect="1"/>
                          </pic:cNvPicPr>
                        </pic:nvPicPr>
                        <pic:blipFill>
                          <a:blip r:embed="rId87"/>
                          <a:stretch>
                            <a:fillRect/>
                          </a:stretch>
                        </pic:blipFill>
                        <pic:spPr>
                          <a:xfrm flipH="1">
                            <a:off x="0" y="0"/>
                            <a:ext cx="2570480" cy="1450340"/>
                          </a:xfrm>
                          <a:prstGeom prst="rect">
                            <a:avLst/>
                          </a:prstGeom>
                          <a:noFill/>
                          <a:ln>
                            <a:noFill/>
                          </a:ln>
                        </pic:spPr>
                      </pic:pic>
                    </a:graphicData>
                  </a:graphic>
                </wp:anchor>
              </w:drawing>
            </w:r>
          </w:p>
        </w:tc>
        <w:tc>
          <w:tcPr>
            <w:tcW w:w="4531" w:type="dxa"/>
            <w:noWrap w:val="0"/>
            <w:vAlign w:val="center"/>
          </w:tcPr>
          <w:p w14:paraId="22291EF6">
            <w:pPr>
              <w:spacing w:beforeLines="0" w:afterLines="0" w:line="560" w:lineRule="exact"/>
              <w:textAlignment w:val="center"/>
              <w:rPr>
                <w:rFonts w:hint="eastAsia" w:ascii="Times New Roman" w:hAnsi="Times New Roman" w:eastAsia="方正仿宋_GB2312" w:cs="方正仿宋_GB2312"/>
                <w:szCs w:val="32"/>
              </w:rPr>
            </w:pPr>
            <w:r>
              <w:rPr>
                <w:rFonts w:hint="eastAsia" w:ascii="Times New Roman" w:hAnsi="Times New Roman" w:eastAsia="仿宋" w:cs="仿宋"/>
              </w:rPr>
              <w:drawing>
                <wp:anchor distT="0" distB="0" distL="114300" distR="114300" simplePos="0" relativeHeight="251873280" behindDoc="1" locked="0" layoutInCell="1" allowOverlap="1">
                  <wp:simplePos x="0" y="0"/>
                  <wp:positionH relativeFrom="column">
                    <wp:posOffset>29845</wp:posOffset>
                  </wp:positionH>
                  <wp:positionV relativeFrom="paragraph">
                    <wp:posOffset>62230</wp:posOffset>
                  </wp:positionV>
                  <wp:extent cx="2553335" cy="1445895"/>
                  <wp:effectExtent l="0" t="0" r="18415" b="1905"/>
                  <wp:wrapTight wrapText="bothSides">
                    <wp:wrapPolygon>
                      <wp:start x="21592" y="-2"/>
                      <wp:lineTo x="0" y="0"/>
                      <wp:lineTo x="0" y="21600"/>
                      <wp:lineTo x="21592" y="21602"/>
                      <wp:lineTo x="8" y="21602"/>
                      <wp:lineTo x="21600" y="21600"/>
                      <wp:lineTo x="21600" y="0"/>
                      <wp:lineTo x="8" y="-2"/>
                      <wp:lineTo x="21592" y="-2"/>
                    </wp:wrapPolygon>
                  </wp:wrapTight>
                  <wp:docPr id="353" name="图片 1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3928"/>
                          <pic:cNvPicPr>
                            <a:picLocks noChangeAspect="1"/>
                          </pic:cNvPicPr>
                        </pic:nvPicPr>
                        <pic:blipFill>
                          <a:blip r:embed="rId88"/>
                          <a:stretch>
                            <a:fillRect/>
                          </a:stretch>
                        </pic:blipFill>
                        <pic:spPr>
                          <a:xfrm>
                            <a:off x="0" y="0"/>
                            <a:ext cx="2553335" cy="1445895"/>
                          </a:xfrm>
                          <a:prstGeom prst="rect">
                            <a:avLst/>
                          </a:prstGeom>
                          <a:noFill/>
                          <a:ln>
                            <a:noFill/>
                          </a:ln>
                        </pic:spPr>
                      </pic:pic>
                    </a:graphicData>
                  </a:graphic>
                </wp:anchor>
              </w:drawing>
            </w:r>
          </w:p>
        </w:tc>
      </w:tr>
    </w:tbl>
    <w:p w14:paraId="03CE32CC">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lang w:val="en-US" w:eastAsia="zh-CN"/>
        </w:rPr>
        <w:t>荣誉的取得说明</w:t>
      </w:r>
      <w:r>
        <w:rPr>
          <w:rFonts w:hint="eastAsia" w:ascii="Times New Roman"/>
          <w:szCs w:val="32"/>
        </w:rPr>
        <w:t>健康知识培训</w:t>
      </w:r>
      <w:r>
        <w:rPr>
          <w:rFonts w:hint="eastAsia" w:ascii="Times New Roman"/>
          <w:szCs w:val="32"/>
          <w:lang w:val="en-US" w:eastAsia="zh-CN"/>
        </w:rPr>
        <w:t>和</w:t>
      </w:r>
      <w:r>
        <w:rPr>
          <w:rFonts w:hint="eastAsia" w:ascii="Times New Roman"/>
          <w:szCs w:val="32"/>
        </w:rPr>
        <w:t>技能训练</w:t>
      </w:r>
      <w:r>
        <w:rPr>
          <w:rFonts w:hint="eastAsia" w:ascii="Times New Roman"/>
          <w:szCs w:val="32"/>
          <w:lang w:val="en-US" w:eastAsia="zh-CN"/>
        </w:rPr>
        <w:t>是有效的</w:t>
      </w:r>
      <w:r>
        <w:rPr>
          <w:rFonts w:hint="eastAsia" w:ascii="Times New Roman"/>
          <w:szCs w:val="32"/>
        </w:rPr>
        <w:t>，职工健康知识水平和综合素养明显提高。</w:t>
      </w:r>
    </w:p>
    <w:p w14:paraId="4161B0D3">
      <w:pPr>
        <w:spacing w:beforeLines="0" w:afterLines="0" w:line="600" w:lineRule="exact"/>
        <w:ind w:firstLine="682" w:firstLineChars="200"/>
        <w:textAlignment w:val="center"/>
        <w:outlineLvl w:val="1"/>
        <w:rPr>
          <w:rFonts w:ascii="Times New Roman" w:hAnsi="Times New Roman" w:eastAsia="黑体" w:cs="黑体"/>
          <w:spacing w:val="23"/>
          <w:szCs w:val="32"/>
        </w:rPr>
      </w:pPr>
      <w:bookmarkStart w:id="44" w:name="_Toc15712"/>
      <w:r>
        <w:rPr>
          <w:rFonts w:ascii="Times New Roman" w:hAnsi="Times New Roman" w:eastAsia="黑体" w:cs="黑体"/>
          <w:spacing w:val="23"/>
          <w:szCs w:val="32"/>
        </w:rPr>
        <w:t>四、经验启示</w:t>
      </w:r>
      <w:bookmarkEnd w:id="44"/>
    </w:p>
    <w:p w14:paraId="35212352">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由于公司员工居住分散且部分倒班员工时间冲突，导致员工</w:t>
      </w:r>
      <w:r>
        <w:rPr>
          <w:rFonts w:hint="eastAsia" w:ascii="Times New Roman"/>
          <w:szCs w:val="32"/>
          <w:lang w:val="en-US" w:eastAsia="zh-CN"/>
        </w:rPr>
        <w:t>有些集体活动</w:t>
      </w:r>
      <w:r>
        <w:rPr>
          <w:rFonts w:hint="eastAsia" w:ascii="Times New Roman"/>
          <w:szCs w:val="32"/>
        </w:rPr>
        <w:t>参与率和积极性不高。在建设健康企业过程中，我们开展健步走活动，广泛征求员工意见，满足员工实际需求，最终将活动形式由公司统一组织转变为分片区组织，并且员工可以根据意愿和时间跨片区参与，大大提高了活动的参与度。</w:t>
      </w:r>
    </w:p>
    <w:p w14:paraId="197602CD">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设立心理健康辅导室，但使用率一直不高，了解到员工对心理健康咨询有一定戒备，对心理健康重要性认识不够。对此，公司加大心理健康宣传力度，并积极举办健康讲座，让员工了解到因心理健康问题可能引发的诸多严重后果，鼓励员工正确看待心理健康问题，积极配合做好调查和疏导，保持身心健康。</w:t>
      </w:r>
    </w:p>
    <w:p w14:paraId="73F3B8C5">
      <w:pPr>
        <w:adjustRightInd w:val="0"/>
        <w:snapToGrid w:val="0"/>
        <w:spacing w:beforeLines="0" w:afterLines="0" w:line="324" w:lineRule="auto"/>
        <w:jc w:val="center"/>
        <w:rPr>
          <w:rFonts w:hint="eastAsia" w:ascii="Times New Roman" w:hAnsi="Times New Roman" w:cs="宋体"/>
          <w:b/>
          <w:bCs/>
          <w:spacing w:val="-9"/>
          <w:sz w:val="36"/>
          <w:szCs w:val="36"/>
        </w:rPr>
      </w:pPr>
    </w:p>
    <w:p w14:paraId="2ABE18ED">
      <w:pPr>
        <w:adjustRightInd w:val="0"/>
        <w:snapToGrid w:val="0"/>
        <w:spacing w:beforeLines="0" w:afterLines="0" w:line="324" w:lineRule="auto"/>
        <w:rPr>
          <w:rFonts w:hint="eastAsia" w:ascii="Times New Roman" w:hAnsi="Times New Roman" w:cs="宋体"/>
          <w:b/>
          <w:bCs/>
          <w:spacing w:val="-9"/>
          <w:sz w:val="36"/>
          <w:szCs w:val="36"/>
        </w:rPr>
        <w:sectPr>
          <w:pgSz w:w="11906" w:h="16838"/>
          <w:pgMar w:top="2098" w:right="1474" w:bottom="1985" w:left="1588" w:header="851" w:footer="992" w:gutter="0"/>
          <w:cols w:space="720" w:num="1"/>
          <w:docGrid w:type="linesAndChars" w:linePitch="510" w:charSpace="-5161"/>
        </w:sectPr>
      </w:pPr>
    </w:p>
    <w:p w14:paraId="03E42CAB">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45" w:name="_Toc20654"/>
      <w:bookmarkStart w:id="46" w:name="_Toc172959092"/>
      <w:bookmarkStart w:id="47" w:name="_Toc20908"/>
      <w:r>
        <w:rPr>
          <w:rFonts w:hint="eastAsia" w:ascii="Times New Roman" w:hAnsi="Times New Roman" w:eastAsia="方正小标宋_GBK" w:cs="方正小标宋简体"/>
          <w:bCs/>
          <w:sz w:val="44"/>
          <w:szCs w:val="44"/>
        </w:rPr>
        <w:t>南京钢铁股份有限公司</w:t>
      </w:r>
      <w:bookmarkEnd w:id="45"/>
      <w:bookmarkEnd w:id="46"/>
      <w:bookmarkStart w:id="48" w:name="_Toc3479"/>
    </w:p>
    <w:p w14:paraId="030AA745">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cs="方正小标宋简体"/>
          <w:bCs/>
          <w:sz w:val="44"/>
          <w:szCs w:val="44"/>
        </w:rPr>
      </w:pPr>
      <w:bookmarkStart w:id="49" w:name="_Toc172959093"/>
      <w:r>
        <w:rPr>
          <w:rFonts w:hint="eastAsia" w:ascii="Times New Roman" w:hAnsi="Times New Roman" w:eastAsia="方正小标宋_GBK" w:cs="方正小标宋简体"/>
          <w:bCs/>
          <w:sz w:val="44"/>
          <w:szCs w:val="44"/>
        </w:rPr>
        <w:t>健康企业建设优秀案例</w:t>
      </w:r>
      <w:bookmarkEnd w:id="47"/>
      <w:bookmarkEnd w:id="48"/>
      <w:bookmarkEnd w:id="49"/>
    </w:p>
    <w:p w14:paraId="4E5671C7">
      <w:pPr>
        <w:spacing w:beforeLines="0" w:afterLines="0" w:line="600" w:lineRule="exact"/>
        <w:ind w:firstLine="682" w:firstLineChars="200"/>
        <w:textAlignment w:val="center"/>
        <w:outlineLvl w:val="1"/>
        <w:rPr>
          <w:rFonts w:ascii="Times New Roman" w:hAnsi="Times New Roman" w:eastAsia="黑体" w:cs="黑体"/>
          <w:spacing w:val="23"/>
          <w:szCs w:val="32"/>
        </w:rPr>
      </w:pPr>
      <w:bookmarkStart w:id="50" w:name="_Toc27026"/>
      <w:r>
        <w:rPr>
          <w:rFonts w:hint="eastAsia" w:ascii="Times New Roman" w:hAnsi="Times New Roman" w:eastAsia="黑体" w:cs="黑体"/>
          <w:spacing w:val="23"/>
          <w:szCs w:val="32"/>
        </w:rPr>
        <w:t>一、基本情况</w:t>
      </w:r>
      <w:bookmarkEnd w:id="50"/>
    </w:p>
    <w:p w14:paraId="131D1556">
      <w:pPr>
        <w:spacing w:beforeLines="0" w:afterLines="0" w:line="560" w:lineRule="exact"/>
        <w:ind w:firstLine="590" w:firstLineChars="200"/>
        <w:textAlignment w:val="center"/>
        <w:rPr>
          <w:rFonts w:hint="eastAsia" w:ascii="Times New Roman"/>
          <w:szCs w:val="32"/>
        </w:rPr>
      </w:pPr>
      <w:r>
        <w:rPr>
          <w:rFonts w:hint="eastAsia" w:ascii="Times New Roman"/>
          <w:szCs w:val="32"/>
        </w:rPr>
        <w:t>公司（以下简称南钢）</w:t>
      </w:r>
      <w:r>
        <w:rPr>
          <w:rFonts w:hint="eastAsia" w:ascii="Times New Roman"/>
          <w:szCs w:val="32"/>
          <w:lang w:eastAsia="zh-CN"/>
        </w:rPr>
        <w:t>于</w:t>
      </w:r>
      <w:r>
        <w:rPr>
          <w:rFonts w:hint="eastAsia" w:ascii="Times New Roman"/>
          <w:szCs w:val="32"/>
        </w:rPr>
        <w:t>2000年9月上市，前身南京钢铁厂</w:t>
      </w:r>
      <w:r>
        <w:rPr>
          <w:rFonts w:hint="eastAsia" w:ascii="Times New Roman"/>
          <w:szCs w:val="32"/>
          <w:lang w:eastAsia="zh-CN"/>
        </w:rPr>
        <w:t>于</w:t>
      </w:r>
      <w:r>
        <w:rPr>
          <w:rFonts w:hint="eastAsia" w:ascii="Times New Roman"/>
          <w:szCs w:val="32"/>
        </w:rPr>
        <w:t>1958年3月建厂，2018年12月形成千万吨钢产量、千亿级营收的生产规模，目前为世界钢铁企业技术竞争力第10位、中国第5位的钢铁企业。现有职工9544人，职业病危害因素主要是粉尘、噪声、高温、一氧化碳等，接害5228人。南钢努力打造智慧化制造企业，加大环保和职业健康投入，积极改善工作环境，先后荣获</w:t>
      </w:r>
      <w:r>
        <w:rPr>
          <w:rFonts w:hint="eastAsia" w:ascii="Times New Roman"/>
          <w:szCs w:val="32"/>
          <w:lang w:eastAsia="zh-CN"/>
        </w:rPr>
        <w:t>“</w:t>
      </w:r>
      <w:r>
        <w:rPr>
          <w:rFonts w:hint="eastAsia" w:ascii="Times New Roman"/>
          <w:szCs w:val="32"/>
        </w:rPr>
        <w:t>全国文明单位</w:t>
      </w:r>
      <w:r>
        <w:rPr>
          <w:rFonts w:hint="eastAsia" w:ascii="Times New Roman"/>
          <w:szCs w:val="32"/>
          <w:lang w:eastAsia="zh-CN"/>
        </w:rPr>
        <w:t>”“</w:t>
      </w:r>
      <w:r>
        <w:rPr>
          <w:rFonts w:hint="eastAsia" w:ascii="Times New Roman"/>
          <w:szCs w:val="32"/>
        </w:rPr>
        <w:t>新时代党建+企业文化示范单位</w:t>
      </w:r>
      <w:r>
        <w:rPr>
          <w:rFonts w:hint="eastAsia" w:ascii="Times New Roman"/>
          <w:szCs w:val="32"/>
          <w:lang w:eastAsia="zh-CN"/>
        </w:rPr>
        <w:t>”</w:t>
      </w:r>
      <w:r>
        <w:rPr>
          <w:rFonts w:hint="eastAsia" w:ascii="Times New Roman"/>
          <w:szCs w:val="32"/>
        </w:rPr>
        <w:t>等荣誉。</w:t>
      </w:r>
    </w:p>
    <w:p w14:paraId="1FBC9788">
      <w:pPr>
        <w:spacing w:beforeLines="0" w:afterLines="0" w:line="600" w:lineRule="exact"/>
        <w:ind w:firstLine="682" w:firstLineChars="200"/>
        <w:textAlignment w:val="center"/>
        <w:outlineLvl w:val="1"/>
        <w:rPr>
          <w:rFonts w:hint="eastAsia" w:ascii="Times New Roman" w:hAnsi="Times New Roman" w:eastAsia="黑体" w:cs="黑体"/>
          <w:spacing w:val="23"/>
          <w:szCs w:val="32"/>
        </w:rPr>
      </w:pPr>
      <w:bookmarkStart w:id="51" w:name="_Toc13484"/>
      <w:r>
        <w:rPr>
          <w:rFonts w:hint="eastAsia" w:ascii="Times New Roman" w:hAnsi="Times New Roman" w:eastAsia="黑体" w:cs="黑体"/>
          <w:spacing w:val="23"/>
          <w:szCs w:val="32"/>
        </w:rPr>
        <w:t>二、主要做法</w:t>
      </w:r>
      <w:bookmarkEnd w:id="51"/>
    </w:p>
    <w:p w14:paraId="2B6CB9F2">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52" w:name="_Toc10106"/>
      <w:r>
        <w:rPr>
          <w:rFonts w:hint="eastAsia" w:ascii="Times New Roman" w:hAnsi="Times New Roman" w:eastAsia="方正楷体_GBK" w:cs="楷体_GB2312"/>
          <w:bCs/>
          <w:kern w:val="0"/>
          <w:szCs w:val="32"/>
        </w:rPr>
        <w:t>（一）夯实健康企业基础，改造多处文化活动场所设施。</w:t>
      </w:r>
      <w:bookmarkEnd w:id="52"/>
    </w:p>
    <w:p w14:paraId="79DDDFB8">
      <w:pPr>
        <w:spacing w:beforeLines="0" w:afterLines="0" w:line="560" w:lineRule="exact"/>
        <w:ind w:firstLine="590" w:firstLineChars="200"/>
        <w:textAlignment w:val="center"/>
        <w:rPr>
          <w:rFonts w:ascii="Times New Roman"/>
          <w:szCs w:val="32"/>
        </w:rPr>
      </w:pPr>
      <w:r>
        <w:rPr>
          <w:rFonts w:hint="eastAsia" w:ascii="Times New Roman"/>
          <w:szCs w:val="32"/>
          <w:lang w:eastAsia="zh-CN"/>
        </w:rPr>
        <w:t>公司</w:t>
      </w:r>
      <w:r>
        <w:rPr>
          <w:rFonts w:hint="eastAsia" w:ascii="Times New Roman"/>
          <w:szCs w:val="32"/>
        </w:rPr>
        <w:t>设有体育馆、电影院、文体活动中心、图书馆、阅读角、博物馆、纪念馆等场所和设施，建成了工业小镇文化旅游基地，打造企业文化环境，丰富了职工和附近居民的业余文体生活。</w:t>
      </w:r>
    </w:p>
    <w:p w14:paraId="55D1885A">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3" w:name="_Toc21100"/>
      <w:r>
        <w:rPr>
          <w:rFonts w:hint="eastAsia" w:ascii="Times New Roman" w:hAnsi="Times New Roman" w:eastAsia="方正楷体_GBK" w:cs="楷体_GB2312"/>
          <w:bCs/>
          <w:kern w:val="0"/>
          <w:szCs w:val="32"/>
        </w:rPr>
        <w:t>（二）绿色发展，打造工业旅游示范基地。</w:t>
      </w:r>
      <w:bookmarkEnd w:id="53"/>
    </w:p>
    <w:p w14:paraId="788B0305">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lang w:eastAsia="zh-CN"/>
        </w:rPr>
        <w:t>“</w:t>
      </w:r>
      <w:r>
        <w:rPr>
          <w:rFonts w:hint="eastAsia" w:ascii="Times New Roman"/>
          <w:szCs w:val="32"/>
        </w:rPr>
        <w:t>十三五</w:t>
      </w:r>
      <w:r>
        <w:rPr>
          <w:rFonts w:hint="eastAsia" w:ascii="Times New Roman"/>
          <w:szCs w:val="32"/>
          <w:lang w:eastAsia="zh-CN"/>
        </w:rPr>
        <w:t>”</w:t>
      </w:r>
      <w:r>
        <w:rPr>
          <w:rFonts w:hint="eastAsia" w:ascii="Times New Roman"/>
          <w:szCs w:val="32"/>
        </w:rPr>
        <w:t>以来</w:t>
      </w:r>
      <w:r>
        <w:rPr>
          <w:rFonts w:hint="eastAsia" w:ascii="Times New Roman"/>
          <w:szCs w:val="32"/>
          <w:lang w:eastAsia="zh-CN"/>
        </w:rPr>
        <w:t>，公司</w:t>
      </w:r>
      <w:r>
        <w:rPr>
          <w:rFonts w:hint="eastAsia" w:ascii="Times New Roman"/>
          <w:szCs w:val="32"/>
        </w:rPr>
        <w:t>累计投资逾120亿元，全面开展环保提档升级改造，实现了厂容整洁、环境优美、空气清新，近年新增及改造绿地面积13.65万㎡，种植乔灌木7600余株，种植片植绿篱38251㎡，种植补植草坪9.6万㎡，建有湿地公园内有约5公里绿色跑道，绿化覆盖率达37%。</w:t>
      </w:r>
      <w:r>
        <w:rPr>
          <w:rFonts w:hint="eastAsia" w:ascii="Times New Roman"/>
          <w:szCs w:val="32"/>
          <w:lang w:eastAsia="zh-CN"/>
        </w:rPr>
        <w:t>公司</w:t>
      </w:r>
      <w:r>
        <w:rPr>
          <w:rFonts w:hint="eastAsia" w:ascii="Times New Roman"/>
          <w:szCs w:val="32"/>
        </w:rPr>
        <w:t>环境优美，致力于产城融合，打造城市钢厂标杆和国家级工业旅游示范基地。</w:t>
      </w:r>
    </w:p>
    <w:p w14:paraId="306CF979">
      <w:pPr>
        <w:adjustRightInd w:val="0"/>
        <w:snapToGrid w:val="0"/>
        <w:spacing w:beforeLines="0" w:afterLines="0" w:line="324" w:lineRule="auto"/>
        <w:jc w:val="center"/>
        <w:rPr>
          <w:rFonts w:eastAsia="仿宋_GB2312"/>
          <w:sz w:val="28"/>
          <w:szCs w:val="28"/>
        </w:rPr>
      </w:pPr>
      <w:r>
        <w:rPr>
          <w:rFonts w:eastAsia="仿宋_GB2312"/>
          <w:sz w:val="28"/>
          <w:szCs w:val="28"/>
        </w:rPr>
        <w:drawing>
          <wp:inline distT="0" distB="0" distL="114300" distR="114300">
            <wp:extent cx="4500880" cy="2251710"/>
            <wp:effectExtent l="0" t="0" r="13970" b="15240"/>
            <wp:docPr id="495" name="图片 701" descr="厂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701" descr="厂区2"/>
                    <pic:cNvPicPr>
                      <a:picLocks noChangeAspect="1"/>
                    </pic:cNvPicPr>
                  </pic:nvPicPr>
                  <pic:blipFill>
                    <a:blip r:embed="rId89"/>
                    <a:stretch>
                      <a:fillRect/>
                    </a:stretch>
                  </pic:blipFill>
                  <pic:spPr>
                    <a:xfrm>
                      <a:off x="0" y="0"/>
                      <a:ext cx="4500880" cy="2251710"/>
                    </a:xfrm>
                    <a:prstGeom prst="rect">
                      <a:avLst/>
                    </a:prstGeom>
                    <a:noFill/>
                    <a:ln>
                      <a:noFill/>
                    </a:ln>
                  </pic:spPr>
                </pic:pic>
              </a:graphicData>
            </a:graphic>
          </wp:inline>
        </w:drawing>
      </w:r>
    </w:p>
    <w:p w14:paraId="4FF344A1">
      <w:pPr>
        <w:adjustRightInd w:val="0"/>
        <w:snapToGrid w:val="0"/>
        <w:spacing w:beforeLines="0" w:afterLines="0"/>
        <w:jc w:val="center"/>
        <w:rPr>
          <w:rFonts w:ascii="方正仿宋_GBK"/>
          <w:sz w:val="28"/>
          <w:szCs w:val="28"/>
        </w:rPr>
      </w:pPr>
      <w:r>
        <w:rPr>
          <w:rFonts w:hint="eastAsia" w:ascii="方正仿宋_GBK"/>
          <w:sz w:val="28"/>
          <w:szCs w:val="28"/>
        </w:rPr>
        <w:t>厂区沿江防护林带</w:t>
      </w:r>
    </w:p>
    <w:p w14:paraId="64B7D238">
      <w:pPr>
        <w:adjustRightInd w:val="0"/>
        <w:snapToGrid w:val="0"/>
        <w:spacing w:beforeLines="0" w:afterLines="0" w:line="560" w:lineRule="exact"/>
        <w:ind w:firstLine="590" w:firstLineChars="200"/>
        <w:outlineLvl w:val="2"/>
        <w:rPr>
          <w:rFonts w:hint="eastAsia" w:ascii="方正楷体_GBK" w:hAnsi="楷体_GB2312" w:eastAsia="方正楷体_GBK" w:cs="楷体_GB2312"/>
          <w:bCs/>
          <w:kern w:val="0"/>
          <w:szCs w:val="32"/>
        </w:rPr>
      </w:pPr>
      <w:bookmarkStart w:id="54" w:name="_Toc2163"/>
      <w:r>
        <w:rPr>
          <w:rFonts w:hint="eastAsia" w:ascii="方正楷体_GBK" w:hAnsi="楷体_GB2312" w:eastAsia="方正楷体_GBK" w:cs="楷体_GB2312"/>
          <w:bCs/>
          <w:kern w:val="0"/>
          <w:szCs w:val="32"/>
        </w:rPr>
        <w:t>（三）前期预防，从源头上控制尘毒危害。</w:t>
      </w:r>
      <w:bookmarkEnd w:id="54"/>
    </w:p>
    <w:p w14:paraId="56D5414D">
      <w:pPr>
        <w:adjustRightInd w:val="0"/>
        <w:snapToGrid w:val="0"/>
        <w:spacing w:beforeLines="0" w:afterLines="0" w:line="560" w:lineRule="exact"/>
        <w:ind w:firstLine="590" w:firstLineChars="200"/>
        <w:rPr>
          <w:rFonts w:hint="default" w:ascii="方正仿宋_GBK"/>
          <w:szCs w:val="32"/>
        </w:rPr>
      </w:pPr>
      <w:r>
        <w:rPr>
          <w:rFonts w:hint="eastAsia" w:ascii="方正仿宋_GBK"/>
          <w:szCs w:val="32"/>
          <w:lang w:eastAsia="zh-CN"/>
        </w:rPr>
        <w:t>公司</w:t>
      </w:r>
      <w:r>
        <w:rPr>
          <w:rFonts w:hint="eastAsia" w:ascii="方正仿宋_GBK"/>
          <w:szCs w:val="32"/>
        </w:rPr>
        <w:t>通过源头治理、工程控制，强化尘毒治理工作。将原露天料场改造成封闭大棚，内设喷淋系统配合雾炮车湿法抑尘；采用先进成熟的筒仓储料技术，建设焦化煤场筒仓及配套设施，实现焦化储煤全封闭降低粉尘危害，做到</w:t>
      </w:r>
      <w:r>
        <w:rPr>
          <w:rFonts w:hint="eastAsia" w:ascii="方正仿宋_GBK"/>
          <w:szCs w:val="32"/>
          <w:lang w:eastAsia="zh-CN"/>
        </w:rPr>
        <w:t>“</w:t>
      </w:r>
      <w:r>
        <w:rPr>
          <w:rFonts w:hint="eastAsia" w:ascii="方正仿宋_GBK"/>
          <w:szCs w:val="32"/>
        </w:rPr>
        <w:t>用矿不见矿、用煤不见煤、运料不见料、出铁不见铁、绿叶不见尘</w:t>
      </w:r>
      <w:r>
        <w:rPr>
          <w:rFonts w:hint="eastAsia" w:ascii="方正仿宋_GBK"/>
          <w:szCs w:val="32"/>
          <w:lang w:eastAsia="zh-CN"/>
        </w:rPr>
        <w:t>”</w:t>
      </w:r>
      <w:r>
        <w:rPr>
          <w:rFonts w:hint="eastAsia" w:ascii="方正仿宋_GBK"/>
          <w:szCs w:val="32"/>
        </w:rPr>
        <w:t>。</w:t>
      </w:r>
    </w:p>
    <w:p w14:paraId="3CBE4C4E">
      <w:pPr>
        <w:adjustRightInd w:val="0"/>
        <w:snapToGrid w:val="0"/>
        <w:spacing w:beforeLines="0" w:afterLines="0" w:line="324" w:lineRule="auto"/>
        <w:jc w:val="center"/>
        <w:rPr>
          <w:rFonts w:eastAsia="仿宋_GB2312"/>
          <w:b/>
          <w:bCs/>
          <w:sz w:val="28"/>
          <w:szCs w:val="28"/>
        </w:rPr>
      </w:pPr>
      <w:r>
        <w:rPr>
          <w:rFonts w:eastAsia="仿宋_GB2312"/>
          <w:b/>
          <w:bCs/>
          <w:sz w:val="28"/>
          <w:szCs w:val="28"/>
        </w:rPr>
        <w:drawing>
          <wp:inline distT="0" distB="0" distL="114300" distR="114300">
            <wp:extent cx="2307590" cy="2144395"/>
            <wp:effectExtent l="0" t="0" r="16510" b="8255"/>
            <wp:docPr id="496"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707"/>
                    <pic:cNvPicPr>
                      <a:picLocks noChangeAspect="1"/>
                    </pic:cNvPicPr>
                  </pic:nvPicPr>
                  <pic:blipFill>
                    <a:blip r:embed="rId90"/>
                    <a:stretch>
                      <a:fillRect/>
                    </a:stretch>
                  </pic:blipFill>
                  <pic:spPr>
                    <a:xfrm>
                      <a:off x="0" y="0"/>
                      <a:ext cx="2307590" cy="2144395"/>
                    </a:xfrm>
                    <a:prstGeom prst="rect">
                      <a:avLst/>
                    </a:prstGeom>
                    <a:noFill/>
                    <a:ln>
                      <a:noFill/>
                    </a:ln>
                  </pic:spPr>
                </pic:pic>
              </a:graphicData>
            </a:graphic>
          </wp:inline>
        </w:drawing>
      </w:r>
      <w:r>
        <w:rPr>
          <w:rFonts w:eastAsia="仿宋_GB2312"/>
          <w:b/>
          <w:bCs/>
          <w:sz w:val="28"/>
          <w:szCs w:val="28"/>
        </w:rPr>
        <w:t>　</w:t>
      </w:r>
      <w:r>
        <w:rPr>
          <w:rFonts w:eastAsia="仿宋_GB2312"/>
          <w:b/>
          <w:bCs/>
          <w:sz w:val="28"/>
          <w:szCs w:val="28"/>
        </w:rPr>
        <w:drawing>
          <wp:inline distT="0" distB="0" distL="114300" distR="114300">
            <wp:extent cx="2185670" cy="2124075"/>
            <wp:effectExtent l="0" t="0" r="5080" b="9525"/>
            <wp:docPr id="49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817"/>
                    <pic:cNvPicPr>
                      <a:picLocks noChangeAspect="1"/>
                    </pic:cNvPicPr>
                  </pic:nvPicPr>
                  <pic:blipFill>
                    <a:blip r:embed="rId91"/>
                    <a:stretch>
                      <a:fillRect/>
                    </a:stretch>
                  </pic:blipFill>
                  <pic:spPr>
                    <a:xfrm>
                      <a:off x="0" y="0"/>
                      <a:ext cx="2185670" cy="2124075"/>
                    </a:xfrm>
                    <a:prstGeom prst="rect">
                      <a:avLst/>
                    </a:prstGeom>
                    <a:noFill/>
                    <a:ln>
                      <a:noFill/>
                    </a:ln>
                  </pic:spPr>
                </pic:pic>
              </a:graphicData>
            </a:graphic>
          </wp:inline>
        </w:drawing>
      </w:r>
    </w:p>
    <w:p w14:paraId="326B370C">
      <w:pPr>
        <w:adjustRightInd w:val="0"/>
        <w:snapToGrid w:val="0"/>
        <w:spacing w:beforeLines="0" w:afterLines="0" w:line="324" w:lineRule="auto"/>
        <w:ind w:firstLine="1530" w:firstLineChars="600"/>
        <w:rPr>
          <w:rFonts w:ascii="Times New Roman"/>
          <w:szCs w:val="32"/>
        </w:rPr>
      </w:pPr>
      <w:r>
        <w:rPr>
          <w:rFonts w:hint="eastAsia" w:ascii="Times New Roman"/>
          <w:sz w:val="28"/>
          <w:szCs w:val="28"/>
        </w:rPr>
        <w:t xml:space="preserve">用矿不见矿 </w:t>
      </w:r>
      <w:r>
        <w:rPr>
          <w:rFonts w:hint="eastAsia" w:ascii="Times New Roman"/>
          <w:szCs w:val="32"/>
        </w:rPr>
        <w:t xml:space="preserve">         </w:t>
      </w:r>
      <w:r>
        <w:rPr>
          <w:rFonts w:hint="eastAsia" w:ascii="Times New Roman"/>
          <w:szCs w:val="32"/>
          <w:lang w:val="en-US" w:eastAsia="zh-CN"/>
        </w:rPr>
        <w:t xml:space="preserve">   </w:t>
      </w:r>
      <w:r>
        <w:rPr>
          <w:rFonts w:hint="eastAsia"/>
          <w:szCs w:val="32"/>
          <w:lang w:val="en-US" w:eastAsia="zh-CN"/>
        </w:rPr>
        <w:t xml:space="preserve">     </w:t>
      </w:r>
      <w:r>
        <w:rPr>
          <w:rFonts w:hint="eastAsia" w:ascii="Times New Roman"/>
          <w:sz w:val="28"/>
          <w:szCs w:val="28"/>
        </w:rPr>
        <w:t>用煤不见煤</w:t>
      </w:r>
    </w:p>
    <w:p w14:paraId="0EEF4FD4">
      <w:pPr>
        <w:adjustRightInd w:val="0"/>
        <w:snapToGrid w:val="0"/>
        <w:spacing w:beforeLines="0" w:afterLines="0" w:line="324" w:lineRule="auto"/>
        <w:ind w:left="1179" w:hanging="1180" w:hangingChars="400"/>
        <w:jc w:val="center"/>
        <w:rPr>
          <w:rFonts w:eastAsia="仿宋_GB2312"/>
          <w:szCs w:val="21"/>
        </w:rPr>
      </w:pPr>
      <w:r>
        <w:rPr>
          <w:rFonts w:eastAsia="仿宋_GB2312"/>
          <w:szCs w:val="21"/>
        </w:rPr>
        <w:drawing>
          <wp:inline distT="0" distB="0" distL="114300" distR="114300">
            <wp:extent cx="2132965" cy="1888490"/>
            <wp:effectExtent l="0" t="0" r="635" b="16510"/>
            <wp:docPr id="498"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827"/>
                    <pic:cNvPicPr>
                      <a:picLocks noChangeAspect="1"/>
                    </pic:cNvPicPr>
                  </pic:nvPicPr>
                  <pic:blipFill>
                    <a:blip r:embed="rId92"/>
                    <a:stretch>
                      <a:fillRect/>
                    </a:stretch>
                  </pic:blipFill>
                  <pic:spPr>
                    <a:xfrm>
                      <a:off x="0" y="0"/>
                      <a:ext cx="2132965" cy="1888490"/>
                    </a:xfrm>
                    <a:prstGeom prst="rect">
                      <a:avLst/>
                    </a:prstGeom>
                    <a:noFill/>
                    <a:ln>
                      <a:noFill/>
                    </a:ln>
                  </pic:spPr>
                </pic:pic>
              </a:graphicData>
            </a:graphic>
          </wp:inline>
        </w:drawing>
      </w:r>
      <w:r>
        <w:rPr>
          <w:rFonts w:eastAsia="仿宋_GB2312"/>
          <w:szCs w:val="21"/>
        </w:rPr>
        <w:drawing>
          <wp:inline distT="0" distB="0" distL="114300" distR="114300">
            <wp:extent cx="2266950" cy="1888490"/>
            <wp:effectExtent l="0" t="0" r="0" b="16510"/>
            <wp:docPr id="499"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858"/>
                    <pic:cNvPicPr>
                      <a:picLocks noChangeAspect="1"/>
                    </pic:cNvPicPr>
                  </pic:nvPicPr>
                  <pic:blipFill>
                    <a:blip r:embed="rId93"/>
                    <a:stretch>
                      <a:fillRect/>
                    </a:stretch>
                  </pic:blipFill>
                  <pic:spPr>
                    <a:xfrm>
                      <a:off x="0" y="0"/>
                      <a:ext cx="2266950" cy="1888490"/>
                    </a:xfrm>
                    <a:prstGeom prst="rect">
                      <a:avLst/>
                    </a:prstGeom>
                    <a:noFill/>
                    <a:ln>
                      <a:noFill/>
                    </a:ln>
                  </pic:spPr>
                </pic:pic>
              </a:graphicData>
            </a:graphic>
          </wp:inline>
        </w:drawing>
      </w:r>
    </w:p>
    <w:p w14:paraId="3BD25988">
      <w:pPr>
        <w:adjustRightInd w:val="0"/>
        <w:snapToGrid w:val="0"/>
        <w:spacing w:beforeLines="0" w:afterLines="0" w:line="324" w:lineRule="auto"/>
        <w:ind w:left="1082" w:leftChars="367" w:firstLine="510" w:firstLineChars="200"/>
        <w:rPr>
          <w:rFonts w:eastAsia="仿宋_GB2312"/>
          <w:sz w:val="28"/>
          <w:szCs w:val="28"/>
        </w:rPr>
      </w:pPr>
      <w:r>
        <w:rPr>
          <w:rFonts w:hint="eastAsia" w:ascii="Times New Roman"/>
          <w:sz w:val="28"/>
          <w:szCs w:val="28"/>
        </w:rPr>
        <w:t>出铁不见铁</w:t>
      </w:r>
      <w:r>
        <w:rPr>
          <w:rFonts w:hint="eastAsia" w:ascii="Times New Roman"/>
          <w:szCs w:val="32"/>
        </w:rPr>
        <w:t xml:space="preserve">            </w:t>
      </w:r>
      <w:r>
        <w:rPr>
          <w:rFonts w:hint="eastAsia" w:ascii="Times New Roman"/>
          <w:szCs w:val="32"/>
          <w:lang w:val="en-US" w:eastAsia="zh-CN"/>
        </w:rPr>
        <w:t xml:space="preserve">    </w:t>
      </w:r>
      <w:r>
        <w:rPr>
          <w:rFonts w:hint="eastAsia" w:ascii="Times New Roman"/>
          <w:sz w:val="28"/>
          <w:szCs w:val="28"/>
        </w:rPr>
        <w:t>绿叶不见尘</w:t>
      </w:r>
    </w:p>
    <w:p w14:paraId="54BB8341">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55" w:name="_Toc16117"/>
      <w:r>
        <w:rPr>
          <w:rFonts w:hint="eastAsia" w:ascii="Times New Roman" w:hAnsi="Times New Roman" w:eastAsia="方正楷体_GBK" w:cs="楷体_GB2312"/>
          <w:bCs/>
          <w:kern w:val="0"/>
          <w:szCs w:val="32"/>
        </w:rPr>
        <w:t>（四）打造职工之家，着力提升职工</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归属感</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bookmarkEnd w:id="55"/>
    </w:p>
    <w:p w14:paraId="08EEC587">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不断完善作业现场</w:t>
      </w:r>
      <w:r>
        <w:rPr>
          <w:rFonts w:hint="eastAsia" w:ascii="Times New Roman"/>
          <w:szCs w:val="32"/>
          <w:lang w:eastAsia="zh-CN"/>
        </w:rPr>
        <w:t>、</w:t>
      </w:r>
      <w:r>
        <w:rPr>
          <w:rFonts w:hint="eastAsia" w:ascii="Times New Roman"/>
          <w:szCs w:val="32"/>
        </w:rPr>
        <w:t>生活辅助用</w:t>
      </w:r>
      <w:r>
        <w:rPr>
          <w:rFonts w:hint="eastAsia" w:ascii="Times New Roman"/>
          <w:szCs w:val="32"/>
          <w:lang w:eastAsia="zh-CN"/>
        </w:rPr>
        <w:t>房。</w:t>
      </w:r>
      <w:r>
        <w:rPr>
          <w:rFonts w:hint="eastAsia" w:ascii="Times New Roman"/>
          <w:szCs w:val="32"/>
        </w:rPr>
        <w:t>改造厂区浴室，铺设地暖，提供晾衣间，设置暖气片，浴室盥洗处提供电吹风，更衣柜配置一人双柜，</w:t>
      </w:r>
      <w:r>
        <w:rPr>
          <w:rFonts w:hint="eastAsia" w:ascii="Times New Roman"/>
          <w:szCs w:val="32"/>
          <w:lang w:eastAsia="zh-CN"/>
        </w:rPr>
        <w:t>做到</w:t>
      </w:r>
      <w:r>
        <w:rPr>
          <w:rFonts w:hint="eastAsia" w:ascii="Times New Roman"/>
          <w:szCs w:val="32"/>
        </w:rPr>
        <w:t>工作服、便服分柜存放，达到车间卫生特征分级2级标准；</w:t>
      </w:r>
      <w:r>
        <w:rPr>
          <w:rFonts w:hint="eastAsia" w:ascii="Times New Roman"/>
          <w:szCs w:val="32"/>
          <w:lang w:eastAsia="zh-CN"/>
        </w:rPr>
        <w:t>设有</w:t>
      </w:r>
      <w:r>
        <w:rPr>
          <w:rFonts w:hint="eastAsia" w:ascii="Times New Roman"/>
          <w:szCs w:val="32"/>
        </w:rPr>
        <w:t>爱心母婴室</w:t>
      </w:r>
      <w:r>
        <w:rPr>
          <w:rFonts w:hint="eastAsia" w:ascii="Times New Roman"/>
          <w:szCs w:val="32"/>
          <w:lang w:eastAsia="zh-CN"/>
        </w:rPr>
        <w:t>、</w:t>
      </w:r>
      <w:r>
        <w:rPr>
          <w:rFonts w:hint="eastAsia" w:ascii="Times New Roman"/>
          <w:szCs w:val="32"/>
        </w:rPr>
        <w:t>爱心驿站</w:t>
      </w:r>
      <w:r>
        <w:rPr>
          <w:rFonts w:hint="eastAsia" w:ascii="Times New Roman"/>
          <w:szCs w:val="32"/>
          <w:lang w:eastAsia="zh-CN"/>
        </w:rPr>
        <w:t>、</w:t>
      </w:r>
      <w:r>
        <w:rPr>
          <w:rFonts w:hint="eastAsia" w:ascii="Times New Roman"/>
          <w:szCs w:val="32"/>
        </w:rPr>
        <w:t>健康小屋，配备各类图书</w:t>
      </w:r>
      <w:r>
        <w:rPr>
          <w:rFonts w:hint="eastAsia" w:ascii="Times New Roman"/>
          <w:szCs w:val="32"/>
          <w:lang w:eastAsia="zh-CN"/>
        </w:rPr>
        <w:t>、</w:t>
      </w:r>
      <w:r>
        <w:rPr>
          <w:rFonts w:hint="eastAsia" w:ascii="Times New Roman"/>
          <w:szCs w:val="32"/>
        </w:rPr>
        <w:t>手机充电设备</w:t>
      </w:r>
      <w:r>
        <w:rPr>
          <w:rFonts w:hint="eastAsia" w:ascii="Times New Roman"/>
          <w:szCs w:val="32"/>
          <w:lang w:eastAsia="zh-CN"/>
        </w:rPr>
        <w:t>、</w:t>
      </w:r>
      <w:r>
        <w:rPr>
          <w:rFonts w:hint="eastAsia" w:ascii="Times New Roman"/>
          <w:szCs w:val="32"/>
        </w:rPr>
        <w:t>骨密度仪，为职工</w:t>
      </w:r>
      <w:r>
        <w:rPr>
          <w:rFonts w:hint="eastAsia" w:ascii="Times New Roman"/>
          <w:szCs w:val="32"/>
          <w:lang w:eastAsia="zh-CN"/>
        </w:rPr>
        <w:t>全周期、全方位</w:t>
      </w:r>
      <w:r>
        <w:rPr>
          <w:rFonts w:hint="eastAsia" w:ascii="Times New Roman"/>
          <w:szCs w:val="32"/>
        </w:rPr>
        <w:t>提供</w:t>
      </w:r>
      <w:r>
        <w:rPr>
          <w:rFonts w:hint="eastAsia" w:ascii="Times New Roman"/>
          <w:szCs w:val="32"/>
          <w:lang w:eastAsia="zh-CN"/>
        </w:rPr>
        <w:t>身心健康</w:t>
      </w:r>
      <w:r>
        <w:rPr>
          <w:rFonts w:hint="eastAsia" w:ascii="Times New Roman"/>
          <w:szCs w:val="32"/>
        </w:rPr>
        <w:t>服务。</w:t>
      </w:r>
    </w:p>
    <w:p w14:paraId="4E1F19E6">
      <w:pPr>
        <w:spacing w:beforeLines="0" w:afterLines="0"/>
        <w:ind w:firstLine="885" w:firstLineChars="300"/>
        <w:rPr>
          <w:rFonts w:eastAsia="仿宋_GB2312"/>
          <w:b/>
          <w:bCs/>
          <w:szCs w:val="21"/>
        </w:rPr>
      </w:pPr>
      <w:r>
        <w:rPr>
          <w:rFonts w:hint="eastAsia" w:eastAsia="仿宋_GB2312"/>
          <w:b/>
          <w:bCs/>
          <w:szCs w:val="21"/>
        </w:rPr>
        <w:drawing>
          <wp:inline distT="0" distB="0" distL="114300" distR="114300">
            <wp:extent cx="2043430" cy="1788795"/>
            <wp:effectExtent l="0" t="0" r="13970" b="1905"/>
            <wp:docPr id="500" name="图片 7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714" descr="图片2"/>
                    <pic:cNvPicPr>
                      <a:picLocks noChangeAspect="1"/>
                    </pic:cNvPicPr>
                  </pic:nvPicPr>
                  <pic:blipFill>
                    <a:blip r:embed="rId94"/>
                    <a:stretch>
                      <a:fillRect/>
                    </a:stretch>
                  </pic:blipFill>
                  <pic:spPr>
                    <a:xfrm>
                      <a:off x="0" y="0"/>
                      <a:ext cx="2043430" cy="1788795"/>
                    </a:xfrm>
                    <a:prstGeom prst="rect">
                      <a:avLst/>
                    </a:prstGeom>
                    <a:noFill/>
                    <a:ln>
                      <a:noFill/>
                    </a:ln>
                  </pic:spPr>
                </pic:pic>
              </a:graphicData>
            </a:graphic>
          </wp:inline>
        </w:drawing>
      </w:r>
      <w:r>
        <w:rPr>
          <w:rFonts w:eastAsia="仿宋_GB2312"/>
          <w:b/>
          <w:bCs/>
          <w:szCs w:val="21"/>
        </w:rPr>
        <w:t xml:space="preserve">     </w:t>
      </w:r>
      <w:r>
        <w:rPr>
          <w:rFonts w:hint="eastAsia" w:eastAsia="仿宋_GB2312"/>
          <w:b/>
          <w:bCs/>
          <w:szCs w:val="21"/>
        </w:rPr>
        <w:drawing>
          <wp:inline distT="0" distB="0" distL="114300" distR="114300">
            <wp:extent cx="2111375" cy="1778000"/>
            <wp:effectExtent l="0" t="0" r="3175" b="12700"/>
            <wp:docPr id="501" name="图片 857" descr="微信图片_2024022716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857" descr="微信图片_20240227162537"/>
                    <pic:cNvPicPr>
                      <a:picLocks noChangeAspect="1"/>
                    </pic:cNvPicPr>
                  </pic:nvPicPr>
                  <pic:blipFill>
                    <a:blip r:embed="rId95"/>
                    <a:stretch>
                      <a:fillRect/>
                    </a:stretch>
                  </pic:blipFill>
                  <pic:spPr>
                    <a:xfrm>
                      <a:off x="0" y="0"/>
                      <a:ext cx="2111375" cy="1778000"/>
                    </a:xfrm>
                    <a:prstGeom prst="rect">
                      <a:avLst/>
                    </a:prstGeom>
                    <a:noFill/>
                    <a:ln>
                      <a:noFill/>
                    </a:ln>
                  </pic:spPr>
                </pic:pic>
              </a:graphicData>
            </a:graphic>
          </wp:inline>
        </w:drawing>
      </w:r>
    </w:p>
    <w:p w14:paraId="314A87CD">
      <w:pPr>
        <w:spacing w:beforeLines="0" w:afterLines="0"/>
        <w:ind w:firstLine="1275" w:firstLineChars="500"/>
        <w:rPr>
          <w:rFonts w:eastAsia="仿宋_GB2312"/>
          <w:sz w:val="28"/>
          <w:szCs w:val="28"/>
        </w:rPr>
      </w:pPr>
      <w:r>
        <w:rPr>
          <w:rFonts w:hint="eastAsia" w:ascii="Times New Roman"/>
          <w:sz w:val="28"/>
          <w:szCs w:val="28"/>
        </w:rPr>
        <w:t>温馨母婴室</w:t>
      </w:r>
      <w:r>
        <w:rPr>
          <w:rFonts w:hint="eastAsia" w:ascii="Times New Roman"/>
          <w:szCs w:val="32"/>
          <w:lang w:val="en-US" w:eastAsia="zh-CN"/>
        </w:rPr>
        <w:t xml:space="preserve">           </w:t>
      </w:r>
      <w:r>
        <w:rPr>
          <w:rFonts w:hint="eastAsia"/>
          <w:szCs w:val="32"/>
          <w:lang w:val="en-US" w:eastAsia="zh-CN"/>
        </w:rPr>
        <w:t xml:space="preserve">        </w:t>
      </w:r>
      <w:r>
        <w:rPr>
          <w:rFonts w:hint="eastAsia" w:ascii="Times New Roman"/>
          <w:sz w:val="28"/>
          <w:szCs w:val="28"/>
        </w:rPr>
        <w:t>健康小屋健康自助吧</w:t>
      </w:r>
    </w:p>
    <w:p w14:paraId="1FBAB675">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56" w:name="_Toc23065"/>
      <w:r>
        <w:rPr>
          <w:rFonts w:hint="eastAsia" w:ascii="Times New Roman" w:hAnsi="Times New Roman" w:eastAsia="方正楷体_GBK" w:cs="楷体_GB2312"/>
          <w:bCs/>
          <w:kern w:val="0"/>
          <w:szCs w:val="32"/>
        </w:rPr>
        <w:t>（五）多平台普及健康知识，健康理念入脑入心。</w:t>
      </w:r>
      <w:bookmarkEnd w:id="56"/>
    </w:p>
    <w:p w14:paraId="0ACB16BA">
      <w:pPr>
        <w:adjustRightInd/>
        <w:snapToGrid/>
        <w:spacing w:beforeLines="0" w:afterLines="0" w:line="560" w:lineRule="exact"/>
        <w:ind w:firstLine="590" w:firstLineChars="200"/>
        <w:textAlignment w:val="center"/>
      </w:pPr>
      <w:r>
        <w:rPr>
          <w:rFonts w:hint="eastAsia" w:ascii="Times New Roman"/>
          <w:szCs w:val="32"/>
        </w:rPr>
        <w:t>设有云课堂在线平台，鼓励员工在线学习，邀请专家现场</w:t>
      </w:r>
      <w:r>
        <w:rPr>
          <w:rFonts w:hint="eastAsia"/>
          <w:szCs w:val="32"/>
          <w:lang w:val="en-US" w:eastAsia="zh-CN"/>
        </w:rPr>
        <w:t>讲解</w:t>
      </w:r>
      <w:r>
        <w:rPr>
          <w:rFonts w:hint="eastAsia" w:ascii="Times New Roman"/>
          <w:szCs w:val="32"/>
        </w:rPr>
        <w:t>常见慢性病预防和治疗，普及科学饮食、科学运动知识，邀请红十字会老师讲解心肺复苏，</w:t>
      </w:r>
      <w:r>
        <w:rPr>
          <w:rFonts w:hint="eastAsia"/>
          <w:szCs w:val="32"/>
          <w:lang w:val="en-US" w:eastAsia="zh-CN"/>
        </w:rPr>
        <w:t>员工</w:t>
      </w:r>
      <w:r>
        <w:rPr>
          <w:rFonts w:hint="eastAsia" w:ascii="Times New Roman"/>
          <w:szCs w:val="32"/>
        </w:rPr>
        <w:t>健康技能显著提高。</w:t>
      </w:r>
    </w:p>
    <w:p w14:paraId="3D40B57E">
      <w:pPr>
        <w:adjustRightInd w:val="0"/>
        <w:snapToGrid w:val="0"/>
        <w:spacing w:beforeLines="0" w:afterLines="0" w:line="324" w:lineRule="auto"/>
        <w:jc w:val="center"/>
        <w:rPr>
          <w:rFonts w:eastAsia="仿宋_GB2312"/>
          <w:sz w:val="28"/>
          <w:szCs w:val="28"/>
        </w:rPr>
      </w:pPr>
      <w:r>
        <w:rPr>
          <w:rFonts w:eastAsia="仿宋_GB2312"/>
          <w:sz w:val="28"/>
          <w:szCs w:val="28"/>
        </w:rPr>
        <w:drawing>
          <wp:inline distT="0" distB="0" distL="114300" distR="114300">
            <wp:extent cx="5257165" cy="2000250"/>
            <wp:effectExtent l="0" t="0" r="635" b="0"/>
            <wp:docPr id="502"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859"/>
                    <pic:cNvPicPr>
                      <a:picLocks noChangeAspect="1"/>
                    </pic:cNvPicPr>
                  </pic:nvPicPr>
                  <pic:blipFill>
                    <a:blip r:embed="rId96"/>
                    <a:stretch>
                      <a:fillRect/>
                    </a:stretch>
                  </pic:blipFill>
                  <pic:spPr>
                    <a:xfrm>
                      <a:off x="0" y="0"/>
                      <a:ext cx="5257165" cy="2000250"/>
                    </a:xfrm>
                    <a:prstGeom prst="rect">
                      <a:avLst/>
                    </a:prstGeom>
                    <a:noFill/>
                    <a:ln>
                      <a:noFill/>
                    </a:ln>
                  </pic:spPr>
                </pic:pic>
              </a:graphicData>
            </a:graphic>
          </wp:inline>
        </w:drawing>
      </w:r>
    </w:p>
    <w:p w14:paraId="28EC1450">
      <w:pPr>
        <w:spacing w:beforeLines="0" w:afterLines="0"/>
        <w:ind w:firstLine="2933" w:firstLineChars="1150"/>
        <w:rPr>
          <w:rFonts w:ascii="Times New Roman"/>
          <w:sz w:val="28"/>
          <w:szCs w:val="28"/>
        </w:rPr>
      </w:pPr>
      <w:r>
        <w:rPr>
          <w:rFonts w:hint="eastAsia" w:ascii="Times New Roman"/>
          <w:sz w:val="28"/>
          <w:szCs w:val="28"/>
        </w:rPr>
        <w:t>云课堂线上科普</w:t>
      </w:r>
    </w:p>
    <w:p w14:paraId="413307D7">
      <w:pPr>
        <w:spacing w:beforeLines="0" w:afterLines="0" w:line="560" w:lineRule="exact"/>
        <w:ind w:firstLine="590" w:firstLineChars="200"/>
        <w:textAlignment w:val="center"/>
        <w:outlineLvl w:val="2"/>
        <w:rPr>
          <w:rFonts w:hint="eastAsia" w:ascii="Times New Roman" w:hAnsi="Times New Roman" w:eastAsia="方正楷体_GBK" w:cs="楷体_GB2312"/>
          <w:bCs/>
          <w:kern w:val="0"/>
          <w:szCs w:val="32"/>
        </w:rPr>
      </w:pPr>
      <w:bookmarkStart w:id="57" w:name="_Toc13151"/>
      <w:r>
        <w:rPr>
          <w:rFonts w:hint="eastAsia" w:ascii="Times New Roman" w:hAnsi="Times New Roman" w:eastAsia="方正楷体_GBK" w:cs="楷体_GB2312"/>
          <w:bCs/>
          <w:kern w:val="0"/>
          <w:szCs w:val="32"/>
        </w:rPr>
        <w:t>（六）</w:t>
      </w:r>
      <w:r>
        <w:rPr>
          <w:rFonts w:ascii="Times New Roman" w:hAnsi="Times New Roman" w:eastAsia="方正楷体_GBK" w:cs="楷体_GB2312"/>
          <w:bCs/>
          <w:kern w:val="0"/>
          <w:szCs w:val="32"/>
        </w:rPr>
        <w:t>Better Me</w:t>
      </w:r>
      <w:r>
        <w:rPr>
          <w:rFonts w:hint="eastAsia" w:ascii="Times New Roman" w:hAnsi="Times New Roman" w:eastAsia="方正楷体_GBK" w:cs="楷体_GB2312"/>
          <w:bCs/>
          <w:kern w:val="0"/>
          <w:szCs w:val="32"/>
        </w:rPr>
        <w:t>计划，提高职工管理工作和生活压力能力。</w:t>
      </w:r>
      <w:bookmarkEnd w:id="57"/>
    </w:p>
    <w:p w14:paraId="033749FF">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员工可</w:t>
      </w:r>
      <w:r>
        <w:rPr>
          <w:rFonts w:hint="eastAsia" w:ascii="Times New Roman"/>
          <w:szCs w:val="32"/>
          <w:lang w:eastAsia="zh-CN"/>
        </w:rPr>
        <w:t>以</w:t>
      </w:r>
      <w:r>
        <w:rPr>
          <w:rFonts w:hint="eastAsia" w:ascii="Times New Roman"/>
          <w:szCs w:val="32"/>
        </w:rPr>
        <w:t>通过南钢智慧工会系统、</w:t>
      </w:r>
      <w:r>
        <w:rPr>
          <w:rFonts w:hint="eastAsia" w:ascii="Times New Roman"/>
          <w:szCs w:val="32"/>
          <w:lang w:eastAsia="zh-CN"/>
        </w:rPr>
        <w:t>“</w:t>
      </w:r>
      <w:r>
        <w:rPr>
          <w:rFonts w:hint="eastAsia" w:ascii="Times New Roman"/>
          <w:szCs w:val="32"/>
        </w:rPr>
        <w:t>宁师傅</w:t>
      </w:r>
      <w:r>
        <w:rPr>
          <w:rFonts w:hint="eastAsia" w:ascii="Times New Roman"/>
          <w:szCs w:val="32"/>
          <w:lang w:eastAsia="zh-CN"/>
        </w:rPr>
        <w:t>”</w:t>
      </w:r>
      <w:r>
        <w:rPr>
          <w:rFonts w:hint="eastAsia" w:ascii="Times New Roman"/>
          <w:szCs w:val="32"/>
        </w:rPr>
        <w:t>热线向专业人士咨询</w:t>
      </w:r>
      <w:r>
        <w:rPr>
          <w:rFonts w:hint="eastAsia" w:ascii="Times New Roman"/>
          <w:szCs w:val="32"/>
          <w:lang w:eastAsia="zh-CN"/>
        </w:rPr>
        <w:t>，还可以通过</w:t>
      </w:r>
      <w:r>
        <w:rPr>
          <w:rFonts w:hint="eastAsia" w:ascii="Times New Roman"/>
          <w:szCs w:val="32"/>
        </w:rPr>
        <w:t>线下讲座</w:t>
      </w:r>
      <w:r>
        <w:rPr>
          <w:rFonts w:hint="eastAsia" w:ascii="Times New Roman"/>
          <w:szCs w:val="32"/>
          <w:lang w:eastAsia="zh-CN"/>
        </w:rPr>
        <w:t>，接受</w:t>
      </w:r>
      <w:r>
        <w:rPr>
          <w:rFonts w:hint="eastAsia" w:ascii="Times New Roman"/>
          <w:szCs w:val="32"/>
        </w:rPr>
        <w:t>心理援助</w:t>
      </w:r>
      <w:r>
        <w:rPr>
          <w:rFonts w:hint="eastAsia" w:ascii="Times New Roman"/>
          <w:szCs w:val="32"/>
          <w:lang w:eastAsia="zh-CN"/>
        </w:rPr>
        <w:t>服务</w:t>
      </w:r>
      <w:r>
        <w:rPr>
          <w:rFonts w:hint="eastAsia" w:ascii="Times New Roman"/>
          <w:szCs w:val="32"/>
        </w:rPr>
        <w:t>。</w:t>
      </w:r>
      <w:r>
        <w:rPr>
          <w:rFonts w:hint="eastAsia" w:ascii="Times New Roman"/>
          <w:szCs w:val="32"/>
          <w:lang w:val="en-US" w:eastAsia="zh-CN"/>
        </w:rPr>
        <w:t>与</w:t>
      </w:r>
      <w:r>
        <w:rPr>
          <w:rFonts w:hint="eastAsia" w:ascii="Times New Roman"/>
          <w:szCs w:val="32"/>
        </w:rPr>
        <w:t>南京南钢医院签订综合医疗服务协议，每月2次</w:t>
      </w:r>
      <w:r>
        <w:rPr>
          <w:rFonts w:hint="eastAsia" w:ascii="Times New Roman"/>
          <w:szCs w:val="32"/>
          <w:lang w:eastAsia="zh-CN"/>
        </w:rPr>
        <w:t>邀请</w:t>
      </w:r>
      <w:r>
        <w:rPr>
          <w:rFonts w:hint="eastAsia" w:ascii="Times New Roman"/>
          <w:szCs w:val="32"/>
        </w:rPr>
        <w:t>专业人员开展</w:t>
      </w:r>
      <w:r>
        <w:rPr>
          <w:rFonts w:hint="eastAsia" w:ascii="Times New Roman"/>
          <w:szCs w:val="32"/>
          <w:lang w:eastAsia="zh-CN"/>
        </w:rPr>
        <w:t>员工</w:t>
      </w:r>
      <w:r>
        <w:rPr>
          <w:rFonts w:hint="eastAsia" w:ascii="Times New Roman"/>
          <w:szCs w:val="32"/>
        </w:rPr>
        <w:t>心理咨询，可预约单独咨询。全员参与心理健康评估，</w:t>
      </w:r>
      <w:r>
        <w:rPr>
          <w:rFonts w:hint="eastAsia" w:ascii="Times New Roman"/>
          <w:szCs w:val="32"/>
          <w:lang w:eastAsia="zh-CN"/>
        </w:rPr>
        <w:t>根据</w:t>
      </w:r>
      <w:r>
        <w:rPr>
          <w:rFonts w:hint="eastAsia" w:ascii="Times New Roman"/>
          <w:szCs w:val="32"/>
        </w:rPr>
        <w:t>评估结果</w:t>
      </w:r>
      <w:r>
        <w:rPr>
          <w:rFonts w:hint="eastAsia" w:ascii="Times New Roman"/>
          <w:szCs w:val="32"/>
          <w:lang w:eastAsia="zh-CN"/>
        </w:rPr>
        <w:t>，</w:t>
      </w:r>
      <w:r>
        <w:rPr>
          <w:rFonts w:hint="eastAsia" w:ascii="Times New Roman"/>
          <w:szCs w:val="32"/>
        </w:rPr>
        <w:t>对</w:t>
      </w:r>
      <w:r>
        <w:rPr>
          <w:rFonts w:hint="eastAsia" w:ascii="Times New Roman"/>
          <w:szCs w:val="32"/>
          <w:lang w:eastAsia="zh-CN"/>
        </w:rPr>
        <w:t>“</w:t>
      </w:r>
      <w:r>
        <w:rPr>
          <w:rFonts w:hint="eastAsia" w:ascii="Times New Roman"/>
          <w:szCs w:val="32"/>
        </w:rPr>
        <w:t>职业紧张</w:t>
      </w:r>
      <w:r>
        <w:rPr>
          <w:rFonts w:hint="eastAsia" w:ascii="Times New Roman"/>
          <w:szCs w:val="32"/>
          <w:lang w:eastAsia="zh-CN"/>
        </w:rPr>
        <w:t>”“</w:t>
      </w:r>
      <w:r>
        <w:rPr>
          <w:rFonts w:hint="eastAsia" w:ascii="Times New Roman"/>
          <w:szCs w:val="32"/>
        </w:rPr>
        <w:t>职业人群焦虑症</w:t>
      </w:r>
      <w:r>
        <w:rPr>
          <w:rFonts w:hint="eastAsia" w:ascii="Times New Roman"/>
          <w:szCs w:val="32"/>
          <w:lang w:eastAsia="zh-CN"/>
        </w:rPr>
        <w:t>”“</w:t>
      </w:r>
      <w:r>
        <w:rPr>
          <w:rFonts w:hint="eastAsia" w:ascii="Times New Roman"/>
          <w:szCs w:val="32"/>
        </w:rPr>
        <w:t>职业人群抑郁倾向</w:t>
      </w:r>
      <w:r>
        <w:rPr>
          <w:rFonts w:hint="eastAsia" w:ascii="Times New Roman"/>
          <w:szCs w:val="32"/>
          <w:lang w:eastAsia="zh-CN"/>
        </w:rPr>
        <w:t>”员工</w:t>
      </w:r>
      <w:r>
        <w:rPr>
          <w:rFonts w:hint="eastAsia" w:ascii="Times New Roman"/>
          <w:szCs w:val="32"/>
        </w:rPr>
        <w:t>完善心理健康服务计划。</w:t>
      </w:r>
    </w:p>
    <w:p w14:paraId="79060147">
      <w:pPr>
        <w:adjustRightInd w:val="0"/>
        <w:snapToGrid w:val="0"/>
        <w:spacing w:beforeLines="0" w:afterLines="0" w:line="324" w:lineRule="auto"/>
        <w:ind w:firstLine="383" w:firstLineChars="150"/>
        <w:jc w:val="center"/>
        <w:rPr>
          <w:rFonts w:eastAsia="仿宋_GB2312"/>
          <w:sz w:val="28"/>
          <w:szCs w:val="28"/>
        </w:rPr>
      </w:pPr>
      <w:r>
        <w:rPr>
          <w:rFonts w:hint="eastAsia" w:eastAsia="仿宋_GB2312"/>
          <w:sz w:val="28"/>
          <w:szCs w:val="28"/>
        </w:rPr>
        <w:drawing>
          <wp:inline distT="0" distB="0" distL="114300" distR="114300">
            <wp:extent cx="2151380" cy="1932940"/>
            <wp:effectExtent l="0" t="0" r="1270" b="10160"/>
            <wp:docPr id="503" name="图片 832" descr="微信图片_2024022911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832" descr="微信图片_20240229114402"/>
                    <pic:cNvPicPr>
                      <a:picLocks noChangeAspect="1"/>
                    </pic:cNvPicPr>
                  </pic:nvPicPr>
                  <pic:blipFill>
                    <a:blip r:embed="rId97"/>
                    <a:stretch>
                      <a:fillRect/>
                    </a:stretch>
                  </pic:blipFill>
                  <pic:spPr>
                    <a:xfrm>
                      <a:off x="0" y="0"/>
                      <a:ext cx="2151380" cy="1932940"/>
                    </a:xfrm>
                    <a:prstGeom prst="rect">
                      <a:avLst/>
                    </a:prstGeom>
                    <a:noFill/>
                    <a:ln>
                      <a:noFill/>
                    </a:ln>
                  </pic:spPr>
                </pic:pic>
              </a:graphicData>
            </a:graphic>
          </wp:inline>
        </w:drawing>
      </w:r>
      <w:r>
        <w:rPr>
          <w:rFonts w:eastAsia="仿宋_GB2312"/>
          <w:sz w:val="28"/>
          <w:szCs w:val="28"/>
        </w:rPr>
        <w:t xml:space="preserve"> </w:t>
      </w:r>
      <w:r>
        <w:rPr>
          <w:rFonts w:eastAsia="仿宋_GB2312"/>
          <w:sz w:val="28"/>
          <w:szCs w:val="28"/>
        </w:rPr>
        <w:drawing>
          <wp:inline distT="0" distB="0" distL="114300" distR="114300">
            <wp:extent cx="2021840" cy="1918335"/>
            <wp:effectExtent l="0" t="0" r="16510" b="5715"/>
            <wp:docPr id="504" name="图片 833" descr="ce3b9fe33049ddc51a6bda1b2ee6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833" descr="ce3b9fe33049ddc51a6bda1b2ee6ed1"/>
                    <pic:cNvPicPr>
                      <a:picLocks noChangeAspect="1"/>
                    </pic:cNvPicPr>
                  </pic:nvPicPr>
                  <pic:blipFill>
                    <a:blip r:embed="rId98"/>
                    <a:stretch>
                      <a:fillRect/>
                    </a:stretch>
                  </pic:blipFill>
                  <pic:spPr>
                    <a:xfrm>
                      <a:off x="0" y="0"/>
                      <a:ext cx="2021840" cy="1918335"/>
                    </a:xfrm>
                    <a:prstGeom prst="rect">
                      <a:avLst/>
                    </a:prstGeom>
                    <a:noFill/>
                    <a:ln>
                      <a:noFill/>
                    </a:ln>
                  </pic:spPr>
                </pic:pic>
              </a:graphicData>
            </a:graphic>
          </wp:inline>
        </w:drawing>
      </w:r>
    </w:p>
    <w:p w14:paraId="40D4D4A3">
      <w:pPr>
        <w:spacing w:beforeLines="0" w:afterLines="0"/>
        <w:ind w:firstLine="1530" w:firstLineChars="600"/>
        <w:rPr>
          <w:rFonts w:ascii="Times New Roman"/>
          <w:szCs w:val="32"/>
        </w:rPr>
      </w:pPr>
      <w:r>
        <w:rPr>
          <w:rFonts w:hint="eastAsia" w:ascii="Times New Roman"/>
          <w:sz w:val="28"/>
          <w:szCs w:val="28"/>
        </w:rPr>
        <w:t>线上心理健康服务预约咨询</w:t>
      </w:r>
      <w:r>
        <w:rPr>
          <w:rFonts w:hint="eastAsia" w:ascii="Times New Roman"/>
          <w:szCs w:val="32"/>
        </w:rPr>
        <w:t xml:space="preserve">    </w:t>
      </w:r>
      <w:r>
        <w:rPr>
          <w:rFonts w:hint="eastAsia" w:ascii="Times New Roman"/>
          <w:sz w:val="28"/>
          <w:szCs w:val="28"/>
        </w:rPr>
        <w:t>线下心理健康讲座</w:t>
      </w:r>
    </w:p>
    <w:p w14:paraId="222C81AA">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8" w:name="_Toc13159"/>
      <w:r>
        <w:rPr>
          <w:rFonts w:hint="eastAsia" w:ascii="Times New Roman" w:hAnsi="Times New Roman" w:eastAsia="方正楷体_GBK" w:cs="楷体_GB2312"/>
          <w:bCs/>
          <w:kern w:val="0"/>
          <w:szCs w:val="32"/>
        </w:rPr>
        <w:t>（七）全面增强职工文体阵地活力，弘扬健康文化。</w:t>
      </w:r>
      <w:bookmarkEnd w:id="58"/>
    </w:p>
    <w:p w14:paraId="255D156D">
      <w:pPr>
        <w:adjustRightInd w:val="0"/>
        <w:snapToGrid w:val="0"/>
        <w:spacing w:beforeLines="0" w:afterLines="0" w:line="560" w:lineRule="exact"/>
        <w:ind w:firstLine="590" w:firstLineChars="200"/>
        <w:rPr>
          <w:rFonts w:ascii="Times New Roman"/>
          <w:szCs w:val="32"/>
        </w:rPr>
      </w:pPr>
      <w:r>
        <w:rPr>
          <w:rFonts w:hint="eastAsia" w:ascii="Times New Roman"/>
          <w:szCs w:val="32"/>
        </w:rPr>
        <w:t>工会推进</w:t>
      </w:r>
      <w:r>
        <w:rPr>
          <w:rFonts w:hint="eastAsia" w:ascii="Times New Roman"/>
          <w:szCs w:val="32"/>
          <w:lang w:eastAsia="zh-CN"/>
        </w:rPr>
        <w:t>“</w:t>
      </w:r>
      <w:r>
        <w:rPr>
          <w:rFonts w:hint="eastAsia" w:ascii="Times New Roman"/>
          <w:szCs w:val="32"/>
        </w:rPr>
        <w:t>双百冠</w:t>
      </w:r>
      <w:r>
        <w:rPr>
          <w:rFonts w:hint="eastAsia" w:ascii="Times New Roman"/>
          <w:szCs w:val="32"/>
          <w:lang w:eastAsia="zh-CN"/>
        </w:rPr>
        <w:t>”</w:t>
      </w:r>
      <w:r>
        <w:rPr>
          <w:rFonts w:hint="eastAsia" w:ascii="Times New Roman"/>
          <w:szCs w:val="32"/>
        </w:rPr>
        <w:t>技能竞赛，让员工更有</w:t>
      </w:r>
      <w:r>
        <w:rPr>
          <w:rFonts w:hint="eastAsia" w:ascii="Times New Roman"/>
          <w:szCs w:val="32"/>
          <w:lang w:eastAsia="zh-CN"/>
        </w:rPr>
        <w:t>“</w:t>
      </w:r>
      <w:r>
        <w:rPr>
          <w:rFonts w:hint="eastAsia" w:ascii="Times New Roman"/>
          <w:szCs w:val="32"/>
        </w:rPr>
        <w:t>激情</w:t>
      </w:r>
      <w:r>
        <w:rPr>
          <w:rFonts w:hint="eastAsia" w:ascii="Times New Roman"/>
          <w:szCs w:val="32"/>
          <w:lang w:eastAsia="zh-CN"/>
        </w:rPr>
        <w:t>”</w:t>
      </w:r>
      <w:r>
        <w:rPr>
          <w:rFonts w:hint="eastAsia" w:ascii="Times New Roman"/>
          <w:szCs w:val="32"/>
        </w:rPr>
        <w:t>。目前</w:t>
      </w:r>
      <w:r>
        <w:rPr>
          <w:rFonts w:hint="eastAsia" w:ascii="Times New Roman"/>
          <w:szCs w:val="32"/>
          <w:lang w:eastAsia="zh-CN"/>
        </w:rPr>
        <w:t>，</w:t>
      </w:r>
      <w:r>
        <w:rPr>
          <w:rFonts w:hint="eastAsia" w:ascii="Times New Roman"/>
          <w:szCs w:val="32"/>
        </w:rPr>
        <w:t>155个工种</w:t>
      </w:r>
      <w:r>
        <w:rPr>
          <w:rFonts w:hint="eastAsia" w:ascii="Times New Roman"/>
          <w:szCs w:val="32"/>
          <w:lang w:eastAsia="zh-CN"/>
        </w:rPr>
        <w:t>中有</w:t>
      </w:r>
      <w:r>
        <w:rPr>
          <w:rFonts w:hint="eastAsia" w:ascii="Times New Roman"/>
          <w:szCs w:val="32"/>
        </w:rPr>
        <w:t>105个工种纳入百冠赛，依托百冠赛</w:t>
      </w:r>
      <w:r>
        <w:rPr>
          <w:rFonts w:hint="eastAsia" w:ascii="Times New Roman"/>
          <w:szCs w:val="32"/>
          <w:lang w:eastAsia="zh-CN"/>
        </w:rPr>
        <w:t>，</w:t>
      </w:r>
      <w:r>
        <w:rPr>
          <w:rFonts w:hint="eastAsia" w:ascii="Times New Roman"/>
          <w:szCs w:val="32"/>
        </w:rPr>
        <w:t>开展争做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w:t>
      </w:r>
      <w:r>
        <w:rPr>
          <w:rFonts w:hint="eastAsia" w:ascii="Times New Roman"/>
          <w:szCs w:val="32"/>
          <w:lang w:eastAsia="zh-CN"/>
        </w:rPr>
        <w:t>，</w:t>
      </w:r>
      <w:r>
        <w:rPr>
          <w:rFonts w:hint="eastAsia" w:ascii="Times New Roman"/>
          <w:szCs w:val="32"/>
        </w:rPr>
        <w:t>工种覆盖率68%，人数覆盖率90%以上。</w:t>
      </w:r>
    </w:p>
    <w:p w14:paraId="07FA089B">
      <w:pPr>
        <w:adjustRightInd w:val="0"/>
        <w:snapToGrid w:val="0"/>
        <w:spacing w:beforeLines="0" w:afterLines="0" w:line="560" w:lineRule="exact"/>
        <w:ind w:firstLine="510" w:firstLineChars="200"/>
        <w:rPr>
          <w:rFonts w:hint="eastAsia" w:ascii="Times New Roman"/>
          <w:szCs w:val="32"/>
        </w:rPr>
      </w:pPr>
      <w:r>
        <w:rPr>
          <w:rFonts w:eastAsia="仿宋_GB2312" w:cs="Calibri"/>
          <w:sz w:val="28"/>
          <w:szCs w:val="28"/>
        </w:rPr>
        <w:drawing>
          <wp:anchor distT="0" distB="0" distL="114300" distR="114300" simplePos="0" relativeHeight="251894784" behindDoc="1" locked="0" layoutInCell="1" allowOverlap="1">
            <wp:simplePos x="0" y="0"/>
            <wp:positionH relativeFrom="column">
              <wp:posOffset>697865</wp:posOffset>
            </wp:positionH>
            <wp:positionV relativeFrom="paragraph">
              <wp:posOffset>117475</wp:posOffset>
            </wp:positionV>
            <wp:extent cx="4330065" cy="2021205"/>
            <wp:effectExtent l="0" t="0" r="13335" b="17145"/>
            <wp:wrapTight wrapText="bothSides">
              <wp:wrapPolygon>
                <wp:start x="21592" y="-2"/>
                <wp:lineTo x="0" y="0"/>
                <wp:lineTo x="0" y="21600"/>
                <wp:lineTo x="21592" y="21602"/>
                <wp:lineTo x="8" y="21602"/>
                <wp:lineTo x="21600" y="21600"/>
                <wp:lineTo x="21600" y="0"/>
                <wp:lineTo x="8" y="-2"/>
                <wp:lineTo x="21592" y="-2"/>
              </wp:wrapPolygon>
            </wp:wrapTight>
            <wp:docPr id="380"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09"/>
                    <pic:cNvPicPr>
                      <a:picLocks noChangeAspect="1"/>
                    </pic:cNvPicPr>
                  </pic:nvPicPr>
                  <pic:blipFill>
                    <a:blip r:embed="rId99"/>
                    <a:stretch>
                      <a:fillRect/>
                    </a:stretch>
                  </pic:blipFill>
                  <pic:spPr>
                    <a:xfrm>
                      <a:off x="0" y="0"/>
                      <a:ext cx="4330065" cy="2021205"/>
                    </a:xfrm>
                    <a:prstGeom prst="rect">
                      <a:avLst/>
                    </a:prstGeom>
                    <a:noFill/>
                    <a:ln>
                      <a:noFill/>
                    </a:ln>
                  </pic:spPr>
                </pic:pic>
              </a:graphicData>
            </a:graphic>
          </wp:anchor>
        </w:drawing>
      </w:r>
    </w:p>
    <w:p w14:paraId="042C6289">
      <w:pPr>
        <w:adjustRightInd w:val="0"/>
        <w:snapToGrid w:val="0"/>
        <w:spacing w:beforeLines="0" w:afterLines="0" w:line="560" w:lineRule="exact"/>
        <w:ind w:firstLine="590" w:firstLineChars="200"/>
        <w:rPr>
          <w:rFonts w:hint="eastAsia" w:ascii="Times New Roman"/>
          <w:szCs w:val="32"/>
        </w:rPr>
      </w:pPr>
    </w:p>
    <w:p w14:paraId="6C182E49">
      <w:pPr>
        <w:adjustRightInd w:val="0"/>
        <w:snapToGrid w:val="0"/>
        <w:spacing w:beforeLines="0" w:afterLines="0" w:line="560" w:lineRule="exact"/>
        <w:ind w:firstLine="590" w:firstLineChars="200"/>
        <w:rPr>
          <w:rFonts w:ascii="Times New Roman"/>
          <w:szCs w:val="32"/>
        </w:rPr>
      </w:pPr>
    </w:p>
    <w:p w14:paraId="73206170">
      <w:pPr>
        <w:adjustRightInd w:val="0"/>
        <w:snapToGrid w:val="0"/>
        <w:spacing w:beforeLines="0" w:afterLines="0" w:line="560" w:lineRule="exact"/>
        <w:ind w:firstLine="590" w:firstLineChars="200"/>
        <w:rPr>
          <w:rFonts w:ascii="Times New Roman"/>
          <w:szCs w:val="32"/>
        </w:rPr>
      </w:pPr>
    </w:p>
    <w:p w14:paraId="0CD3AD37">
      <w:pPr>
        <w:adjustRightInd w:val="0"/>
        <w:snapToGrid w:val="0"/>
        <w:spacing w:beforeLines="0" w:afterLines="0" w:line="560" w:lineRule="exact"/>
        <w:ind w:firstLine="590" w:firstLineChars="200"/>
        <w:rPr>
          <w:rFonts w:ascii="Times New Roman"/>
          <w:szCs w:val="32"/>
        </w:rPr>
      </w:pPr>
    </w:p>
    <w:p w14:paraId="6CB4C802">
      <w:pPr>
        <w:adjustRightInd w:val="0"/>
        <w:snapToGrid w:val="0"/>
        <w:spacing w:beforeLines="0" w:afterLines="0" w:line="560" w:lineRule="exact"/>
        <w:ind w:firstLine="590" w:firstLineChars="200"/>
        <w:rPr>
          <w:rFonts w:hint="eastAsia" w:ascii="Times New Roman"/>
          <w:szCs w:val="32"/>
        </w:rPr>
      </w:pPr>
    </w:p>
    <w:p w14:paraId="618A4547">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南钢职工文化体育联合会是由公司党委书记、董事长挂帅，文体联单项协会主席由公司领导担任，目前成立健身协会、棋牌协会、健康跑协会、拔河协会、乒乓球协会、羽毛球协会、足球协会、篮球协会、收藏协会、演讲朗诵协会、音乐舞蹈协会、美术书法协会、摄影协会、文学协会</w:t>
      </w:r>
      <w:r>
        <w:rPr>
          <w:rFonts w:hint="eastAsia" w:ascii="Times New Roman"/>
          <w:szCs w:val="32"/>
          <w:lang w:eastAsia="zh-CN"/>
        </w:rPr>
        <w:t>等</w:t>
      </w:r>
      <w:r>
        <w:rPr>
          <w:rFonts w:hint="eastAsia" w:ascii="Times New Roman"/>
          <w:szCs w:val="32"/>
        </w:rPr>
        <w:t>14个文体联协会，吸纳</w:t>
      </w:r>
      <w:r>
        <w:rPr>
          <w:rFonts w:hint="eastAsia" w:ascii="Times New Roman"/>
          <w:szCs w:val="32"/>
          <w:lang w:eastAsia="zh-CN"/>
        </w:rPr>
        <w:t>员工</w:t>
      </w:r>
      <w:r>
        <w:rPr>
          <w:rFonts w:hint="eastAsia" w:ascii="Times New Roman"/>
          <w:szCs w:val="32"/>
        </w:rPr>
        <w:t>2700 余人。</w:t>
      </w:r>
    </w:p>
    <w:p w14:paraId="60E7F8DE">
      <w:pPr>
        <w:adjustRightInd w:val="0"/>
        <w:snapToGrid w:val="0"/>
        <w:spacing w:beforeLines="0" w:afterLines="0" w:line="324" w:lineRule="auto"/>
        <w:jc w:val="center"/>
        <w:rPr>
          <w:rFonts w:eastAsia="仿宋_GB2312"/>
          <w:sz w:val="28"/>
          <w:szCs w:val="28"/>
        </w:rPr>
      </w:pPr>
      <w:r>
        <w:rPr>
          <w:rFonts w:eastAsia="仿宋_GB2312"/>
          <w:sz w:val="28"/>
          <w:szCs w:val="28"/>
        </w:rPr>
        <w:drawing>
          <wp:inline distT="0" distB="0" distL="114300" distR="114300">
            <wp:extent cx="5307965" cy="2617470"/>
            <wp:effectExtent l="0" t="0" r="6985" b="11430"/>
            <wp:docPr id="505"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860"/>
                    <pic:cNvPicPr>
                      <a:picLocks noChangeAspect="1"/>
                    </pic:cNvPicPr>
                  </pic:nvPicPr>
                  <pic:blipFill>
                    <a:blip r:embed="rId100"/>
                    <a:stretch>
                      <a:fillRect/>
                    </a:stretch>
                  </pic:blipFill>
                  <pic:spPr>
                    <a:xfrm>
                      <a:off x="0" y="0"/>
                      <a:ext cx="5307965" cy="2617470"/>
                    </a:xfrm>
                    <a:prstGeom prst="rect">
                      <a:avLst/>
                    </a:prstGeom>
                    <a:noFill/>
                    <a:ln>
                      <a:noFill/>
                    </a:ln>
                  </pic:spPr>
                </pic:pic>
              </a:graphicData>
            </a:graphic>
          </wp:inline>
        </w:drawing>
      </w:r>
    </w:p>
    <w:p w14:paraId="20026835">
      <w:pPr>
        <w:spacing w:beforeLines="0" w:afterLines="0"/>
        <w:ind w:firstLine="3570" w:firstLineChars="1400"/>
        <w:rPr>
          <w:rFonts w:hint="eastAsia" w:ascii="Times New Roman"/>
          <w:sz w:val="28"/>
          <w:szCs w:val="28"/>
        </w:rPr>
      </w:pPr>
      <w:r>
        <w:rPr>
          <w:rFonts w:hint="eastAsia" w:ascii="Times New Roman"/>
          <w:sz w:val="28"/>
          <w:szCs w:val="28"/>
        </w:rPr>
        <w:t>协会会标</w:t>
      </w:r>
    </w:p>
    <w:p w14:paraId="30386B6B">
      <w:pPr>
        <w:spacing w:beforeLines="0" w:afterLines="0"/>
        <w:ind w:firstLine="3060" w:firstLineChars="1200"/>
        <w:rPr>
          <w:rFonts w:hint="eastAsia" w:ascii="Times New Roman"/>
          <w:sz w:val="28"/>
          <w:szCs w:val="28"/>
        </w:rPr>
      </w:pPr>
    </w:p>
    <w:p w14:paraId="6C4AD2E2">
      <w:pPr>
        <w:spacing w:beforeLines="0" w:afterLines="0"/>
        <w:jc w:val="center"/>
        <w:rPr>
          <w:rFonts w:eastAsia="仿宋_GB2312"/>
          <w:szCs w:val="21"/>
        </w:rPr>
      </w:pPr>
      <w:r>
        <w:rPr>
          <w:rFonts w:eastAsia="仿宋_GB2312"/>
          <w:szCs w:val="21"/>
        </w:rPr>
        <w:drawing>
          <wp:inline distT="0" distB="0" distL="114300" distR="114300">
            <wp:extent cx="1769110" cy="1482725"/>
            <wp:effectExtent l="0" t="0" r="2540" b="3175"/>
            <wp:docPr id="5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22"/>
                    <pic:cNvPicPr>
                      <a:picLocks noChangeAspect="1"/>
                    </pic:cNvPicPr>
                  </pic:nvPicPr>
                  <pic:blipFill>
                    <a:blip r:embed="rId101"/>
                    <a:stretch>
                      <a:fillRect/>
                    </a:stretch>
                  </pic:blipFill>
                  <pic:spPr>
                    <a:xfrm>
                      <a:off x="0" y="0"/>
                      <a:ext cx="1769110" cy="1482725"/>
                    </a:xfrm>
                    <a:prstGeom prst="rect">
                      <a:avLst/>
                    </a:prstGeom>
                    <a:noFill/>
                    <a:ln>
                      <a:noFill/>
                    </a:ln>
                  </pic:spPr>
                </pic:pic>
              </a:graphicData>
            </a:graphic>
          </wp:inline>
        </w:drawing>
      </w:r>
      <w:r>
        <w:rPr>
          <w:rFonts w:eastAsia="仿宋_GB2312"/>
          <w:b/>
          <w:bCs/>
          <w:szCs w:val="21"/>
        </w:rPr>
        <w:drawing>
          <wp:inline distT="0" distB="0" distL="114300" distR="114300">
            <wp:extent cx="1701800" cy="1471930"/>
            <wp:effectExtent l="0" t="0" r="12700" b="13970"/>
            <wp:docPr id="507"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861"/>
                    <pic:cNvPicPr>
                      <a:picLocks noChangeAspect="1"/>
                    </pic:cNvPicPr>
                  </pic:nvPicPr>
                  <pic:blipFill>
                    <a:blip r:embed="rId102"/>
                    <a:stretch>
                      <a:fillRect/>
                    </a:stretch>
                  </pic:blipFill>
                  <pic:spPr>
                    <a:xfrm>
                      <a:off x="0" y="0"/>
                      <a:ext cx="1701800" cy="1471930"/>
                    </a:xfrm>
                    <a:prstGeom prst="rect">
                      <a:avLst/>
                    </a:prstGeom>
                    <a:noFill/>
                    <a:ln>
                      <a:noFill/>
                    </a:ln>
                  </pic:spPr>
                </pic:pic>
              </a:graphicData>
            </a:graphic>
          </wp:inline>
        </w:drawing>
      </w:r>
      <w:r>
        <w:rPr>
          <w:rFonts w:eastAsia="仿宋_GB2312"/>
          <w:b/>
          <w:bCs/>
          <w:szCs w:val="21"/>
        </w:rPr>
        <w:drawing>
          <wp:inline distT="0" distB="0" distL="114300" distR="114300">
            <wp:extent cx="1827530" cy="1457960"/>
            <wp:effectExtent l="0" t="0" r="1270" b="8890"/>
            <wp:docPr id="508"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862"/>
                    <pic:cNvPicPr>
                      <a:picLocks noChangeAspect="1"/>
                    </pic:cNvPicPr>
                  </pic:nvPicPr>
                  <pic:blipFill>
                    <a:blip r:embed="rId103"/>
                    <a:stretch>
                      <a:fillRect/>
                    </a:stretch>
                  </pic:blipFill>
                  <pic:spPr>
                    <a:xfrm>
                      <a:off x="0" y="0"/>
                      <a:ext cx="1827530" cy="1457960"/>
                    </a:xfrm>
                    <a:prstGeom prst="rect">
                      <a:avLst/>
                    </a:prstGeom>
                    <a:noFill/>
                    <a:ln>
                      <a:noFill/>
                    </a:ln>
                  </pic:spPr>
                </pic:pic>
              </a:graphicData>
            </a:graphic>
          </wp:inline>
        </w:drawing>
      </w:r>
    </w:p>
    <w:p w14:paraId="42DFFB96">
      <w:pPr>
        <w:spacing w:beforeLines="0" w:afterLines="0"/>
        <w:ind w:firstLine="1033" w:firstLineChars="350"/>
        <w:rPr>
          <w:rFonts w:ascii="Times New Roman"/>
          <w:szCs w:val="32"/>
        </w:rPr>
      </w:pPr>
      <w:r>
        <w:rPr>
          <w:rFonts w:hint="eastAsia" w:ascii="Times New Roman"/>
          <w:szCs w:val="32"/>
        </w:rPr>
        <w:t xml:space="preserve">   </w:t>
      </w:r>
      <w:r>
        <w:rPr>
          <w:rFonts w:hint="eastAsia" w:ascii="Times New Roman"/>
          <w:sz w:val="28"/>
          <w:szCs w:val="28"/>
        </w:rPr>
        <w:t>拔河协会</w:t>
      </w:r>
      <w:r>
        <w:rPr>
          <w:rFonts w:hint="eastAsia" w:ascii="Times New Roman"/>
          <w:sz w:val="28"/>
          <w:szCs w:val="28"/>
          <w:lang w:val="en-US" w:eastAsia="zh-CN"/>
        </w:rPr>
        <w:t xml:space="preserve">      </w:t>
      </w:r>
      <w:r>
        <w:rPr>
          <w:rFonts w:hint="eastAsia" w:ascii="Times New Roman"/>
          <w:sz w:val="28"/>
          <w:szCs w:val="28"/>
        </w:rPr>
        <w:t xml:space="preserve">健康跑协会           </w:t>
      </w:r>
      <w:r>
        <w:rPr>
          <w:rFonts w:hint="eastAsia" w:ascii="Times New Roman"/>
          <w:sz w:val="28"/>
          <w:szCs w:val="28"/>
          <w:lang w:val="en-US" w:eastAsia="zh-CN"/>
        </w:rPr>
        <w:t xml:space="preserve">  </w:t>
      </w:r>
      <w:r>
        <w:rPr>
          <w:rFonts w:hint="eastAsia" w:ascii="Times New Roman"/>
          <w:sz w:val="28"/>
          <w:szCs w:val="28"/>
        </w:rPr>
        <w:t>篮球协会</w:t>
      </w:r>
    </w:p>
    <w:p w14:paraId="0029561F">
      <w:pPr>
        <w:keepNext w:val="0"/>
        <w:keepLines w:val="0"/>
        <w:pageBreakBefore w:val="0"/>
        <w:widowControl w:val="0"/>
        <w:kinsoku/>
        <w:wordWrap/>
        <w:overflowPunct/>
        <w:topLinePunct w:val="0"/>
        <w:autoSpaceDE/>
        <w:autoSpaceDN/>
        <w:bidi w:val="0"/>
        <w:spacing w:beforeLines="0" w:afterLines="0" w:line="560" w:lineRule="exact"/>
        <w:textAlignment w:val="auto"/>
        <w:rPr>
          <w:rFonts w:hint="eastAsia" w:ascii="Times New Roman" w:hAnsi="Times New Roman" w:eastAsia="方正楷体_GBK" w:cs="楷体_GB2312"/>
          <w:bCs/>
          <w:kern w:val="0"/>
          <w:szCs w:val="32"/>
        </w:rPr>
      </w:pPr>
      <w:r>
        <w:rPr>
          <w:rFonts w:hint="eastAsia" w:eastAsia="仿宋_GB2312"/>
          <w:b/>
          <w:bCs/>
          <w:szCs w:val="21"/>
        </w:rPr>
        <w:t xml:space="preserve">   </w:t>
      </w:r>
      <w:r>
        <w:rPr>
          <w:rFonts w:eastAsia="仿宋_GB2312"/>
          <w:b/>
          <w:bCs/>
          <w:szCs w:val="21"/>
        </w:rPr>
        <w:t>　</w:t>
      </w:r>
      <w:bookmarkStart w:id="59" w:name="_Toc11251"/>
      <w:r>
        <w:rPr>
          <w:rFonts w:hint="eastAsia" w:ascii="Times New Roman" w:hAnsi="Times New Roman" w:eastAsia="方正楷体_GBK" w:cs="楷体_GB2312"/>
          <w:bCs/>
          <w:kern w:val="0"/>
          <w:szCs w:val="32"/>
        </w:rPr>
        <w:t>（八）彰显企业社会责任担当，持续回馈社会。</w:t>
      </w:r>
      <w:bookmarkEnd w:id="59"/>
    </w:p>
    <w:p w14:paraId="2D120F58">
      <w:pPr>
        <w:keepNext w:val="0"/>
        <w:keepLines w:val="0"/>
        <w:pageBreakBefore w:val="0"/>
        <w:widowControl w:val="0"/>
        <w:kinsoku/>
        <w:wordWrap/>
        <w:overflowPunct/>
        <w:topLinePunct w:val="0"/>
        <w:autoSpaceDE/>
        <w:autoSpaceDN/>
        <w:bidi w:val="0"/>
        <w:adjustRightInd w:val="0"/>
        <w:snapToGrid w:val="0"/>
        <w:spacing w:beforeLines="0" w:afterLines="0" w:line="560" w:lineRule="exact"/>
        <w:ind w:firstLine="590" w:firstLineChars="200"/>
        <w:textAlignment w:val="auto"/>
        <w:rPr>
          <w:rFonts w:hint="eastAsia" w:ascii="Times New Roman"/>
          <w:szCs w:val="32"/>
        </w:rPr>
      </w:pPr>
      <w:r>
        <w:rPr>
          <w:rFonts w:hint="eastAsia" w:ascii="Times New Roman"/>
          <w:szCs w:val="32"/>
        </w:rPr>
        <w:t>持续加大乡村振兴、纾困基金、战</w:t>
      </w:r>
      <w:r>
        <w:rPr>
          <w:rFonts w:hint="eastAsia" w:ascii="Times New Roman"/>
          <w:szCs w:val="32"/>
          <w:lang w:eastAsia="zh-CN"/>
        </w:rPr>
        <w:t>“</w:t>
      </w:r>
      <w:r>
        <w:rPr>
          <w:rFonts w:hint="eastAsia" w:ascii="Times New Roman"/>
          <w:szCs w:val="32"/>
        </w:rPr>
        <w:t>疫</w:t>
      </w:r>
      <w:r>
        <w:rPr>
          <w:rFonts w:hint="eastAsia" w:ascii="Times New Roman"/>
          <w:szCs w:val="32"/>
          <w:lang w:eastAsia="zh-CN"/>
        </w:rPr>
        <w:t>”</w:t>
      </w:r>
      <w:r>
        <w:rPr>
          <w:rFonts w:hint="eastAsia" w:ascii="Times New Roman"/>
          <w:szCs w:val="32"/>
        </w:rPr>
        <w:t>救灾、社企共建等公益事业投入，累计投</w:t>
      </w:r>
      <w:r>
        <w:rPr>
          <w:rFonts w:hint="eastAsia" w:ascii="Times New Roman"/>
          <w:szCs w:val="32"/>
          <w:lang w:eastAsia="zh-CN"/>
        </w:rPr>
        <w:t>入</w:t>
      </w:r>
      <w:r>
        <w:rPr>
          <w:rFonts w:hint="eastAsia" w:ascii="Times New Roman"/>
          <w:szCs w:val="32"/>
        </w:rPr>
        <w:t>达4亿元以上。捐赠防疫物资百万余件，捐赠防疫金1400万元，组织防疫志愿者7000余人次，热心社会公益，连续5年派出25名乡村医生全职驻点帮扶，积极组织职工无偿献血。</w:t>
      </w:r>
    </w:p>
    <w:p w14:paraId="739ABD9C">
      <w:pPr>
        <w:adjustRightInd w:val="0"/>
        <w:snapToGrid w:val="0"/>
        <w:spacing w:beforeLines="0" w:afterLines="0" w:line="324" w:lineRule="auto"/>
        <w:jc w:val="center"/>
        <w:rPr>
          <w:rFonts w:eastAsia="仿宋_GB2312"/>
          <w:sz w:val="28"/>
          <w:szCs w:val="28"/>
        </w:rPr>
      </w:pPr>
      <w:r>
        <w:rPr>
          <w:rFonts w:eastAsia="仿宋_GB2312"/>
          <w:sz w:val="28"/>
          <w:szCs w:val="28"/>
        </w:rPr>
        <w:drawing>
          <wp:inline distT="0" distB="0" distL="114300" distR="114300">
            <wp:extent cx="2463165" cy="1697990"/>
            <wp:effectExtent l="0" t="0" r="13335" b="16510"/>
            <wp:docPr id="509" name="图片 1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6668"/>
                    <pic:cNvPicPr>
                      <a:picLocks noChangeAspect="1"/>
                    </pic:cNvPicPr>
                  </pic:nvPicPr>
                  <pic:blipFill>
                    <a:blip r:embed="rId104"/>
                    <a:stretch>
                      <a:fillRect/>
                    </a:stretch>
                  </pic:blipFill>
                  <pic:spPr>
                    <a:xfrm>
                      <a:off x="0" y="0"/>
                      <a:ext cx="2463165" cy="1697990"/>
                    </a:xfrm>
                    <a:prstGeom prst="rect">
                      <a:avLst/>
                    </a:prstGeom>
                    <a:noFill/>
                    <a:ln>
                      <a:noFill/>
                    </a:ln>
                  </pic:spPr>
                </pic:pic>
              </a:graphicData>
            </a:graphic>
          </wp:inline>
        </w:drawing>
      </w:r>
      <w:r>
        <w:rPr>
          <w:rFonts w:eastAsia="仿宋_GB2312"/>
          <w:sz w:val="28"/>
          <w:szCs w:val="28"/>
        </w:rPr>
        <w:t>　</w:t>
      </w:r>
      <w:r>
        <w:rPr>
          <w:rFonts w:hint="eastAsia" w:eastAsia="仿宋_GB2312"/>
          <w:sz w:val="28"/>
          <w:szCs w:val="28"/>
        </w:rPr>
        <w:drawing>
          <wp:inline distT="0" distB="0" distL="114300" distR="114300">
            <wp:extent cx="2540000" cy="1635760"/>
            <wp:effectExtent l="0" t="0" r="12700" b="2540"/>
            <wp:docPr id="510" name="图片 863" descr="无偿献血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863" descr="无偿献血证书"/>
                    <pic:cNvPicPr>
                      <a:picLocks noChangeAspect="1"/>
                    </pic:cNvPicPr>
                  </pic:nvPicPr>
                  <pic:blipFill>
                    <a:blip r:embed="rId105"/>
                    <a:stretch>
                      <a:fillRect/>
                    </a:stretch>
                  </pic:blipFill>
                  <pic:spPr>
                    <a:xfrm>
                      <a:off x="0" y="0"/>
                      <a:ext cx="2540000" cy="1635760"/>
                    </a:xfrm>
                    <a:prstGeom prst="rect">
                      <a:avLst/>
                    </a:prstGeom>
                    <a:noFill/>
                    <a:ln>
                      <a:noFill/>
                    </a:ln>
                  </pic:spPr>
                </pic:pic>
              </a:graphicData>
            </a:graphic>
          </wp:inline>
        </w:drawing>
      </w:r>
    </w:p>
    <w:p w14:paraId="3EDB0944">
      <w:pPr>
        <w:adjustRightInd w:val="0"/>
        <w:snapToGrid w:val="0"/>
        <w:spacing w:beforeLines="0" w:afterLines="0"/>
        <w:ind w:firstLine="1530" w:firstLineChars="600"/>
        <w:rPr>
          <w:rFonts w:ascii="Times New Roman"/>
          <w:szCs w:val="32"/>
        </w:rPr>
      </w:pPr>
      <w:r>
        <w:rPr>
          <w:rFonts w:hint="eastAsia" w:eastAsia="仿宋_GB2312"/>
          <w:sz w:val="28"/>
          <w:szCs w:val="28"/>
        </w:rPr>
        <w:t>爱</w:t>
      </w:r>
      <w:r>
        <w:rPr>
          <w:rFonts w:hint="eastAsia" w:ascii="Times New Roman"/>
          <w:sz w:val="28"/>
          <w:szCs w:val="28"/>
        </w:rPr>
        <w:t xml:space="preserve">心暖冬捐赠        </w:t>
      </w:r>
      <w:r>
        <w:rPr>
          <w:rFonts w:hint="eastAsia" w:ascii="Times New Roman"/>
          <w:sz w:val="28"/>
          <w:szCs w:val="28"/>
          <w:lang w:val="en-US" w:eastAsia="zh-CN"/>
        </w:rPr>
        <w:t xml:space="preserve">   </w:t>
      </w:r>
      <w:r>
        <w:rPr>
          <w:rFonts w:hint="eastAsia"/>
          <w:sz w:val="28"/>
          <w:szCs w:val="28"/>
          <w:lang w:val="en-US" w:eastAsia="zh-CN"/>
        </w:rPr>
        <w:t xml:space="preserve">    </w:t>
      </w:r>
      <w:r>
        <w:rPr>
          <w:rFonts w:hint="eastAsia" w:ascii="Times New Roman"/>
          <w:sz w:val="28"/>
          <w:szCs w:val="28"/>
        </w:rPr>
        <w:t>无偿献血荣誉证书</w:t>
      </w:r>
    </w:p>
    <w:p w14:paraId="37B6D65F">
      <w:pPr>
        <w:adjustRightInd w:val="0"/>
        <w:snapToGrid w:val="0"/>
        <w:spacing w:beforeLines="0" w:afterLines="0" w:line="600" w:lineRule="exact"/>
        <w:ind w:firstLine="590" w:firstLineChars="200"/>
        <w:outlineLvl w:val="1"/>
        <w:rPr>
          <w:rFonts w:hint="eastAsia" w:ascii="Times New Roman" w:hAnsi="Times New Roman" w:eastAsia="黑体" w:cs="黑体"/>
          <w:szCs w:val="32"/>
        </w:rPr>
      </w:pPr>
      <w:r>
        <w:rPr>
          <w:rFonts w:hint="eastAsia" w:ascii="Times New Roman" w:hAnsi="Times New Roman" w:eastAsia="黑体" w:cs="黑体"/>
          <w:szCs w:val="32"/>
        </w:rPr>
        <w:t xml:space="preserve"> </w:t>
      </w:r>
      <w:bookmarkStart w:id="60" w:name="_Toc17364"/>
      <w:r>
        <w:rPr>
          <w:rFonts w:hint="eastAsia" w:ascii="Times New Roman" w:hAnsi="Times New Roman" w:eastAsia="黑体" w:cs="黑体"/>
          <w:szCs w:val="32"/>
        </w:rPr>
        <w:t>三、推进成效</w:t>
      </w:r>
      <w:bookmarkEnd w:id="60"/>
    </w:p>
    <w:p w14:paraId="7B2551A2">
      <w:pPr>
        <w:adjustRightInd w:val="0"/>
        <w:snapToGrid w:val="0"/>
        <w:spacing w:beforeLines="0" w:afterLines="0" w:line="560" w:lineRule="exact"/>
        <w:ind w:firstLine="590" w:firstLineChars="200"/>
        <w:outlineLvl w:val="2"/>
        <w:rPr>
          <w:rFonts w:hint="eastAsia" w:ascii="Times New Roman"/>
          <w:szCs w:val="32"/>
        </w:rPr>
      </w:pPr>
      <w:bookmarkStart w:id="61" w:name="_Toc30036"/>
      <w:r>
        <w:rPr>
          <w:rFonts w:hint="eastAsia" w:ascii="Times New Roman" w:hAnsi="Times New Roman" w:eastAsia="方正楷体_GBK" w:cs="楷体_GB2312"/>
          <w:bCs/>
          <w:kern w:val="0"/>
          <w:szCs w:val="32"/>
        </w:rPr>
        <w:t>（一）全面转型升级增强了企业品牌形象</w:t>
      </w:r>
      <w:bookmarkEnd w:id="61"/>
      <w:r>
        <w:rPr>
          <w:rFonts w:hint="eastAsia" w:ascii="Times New Roman" w:hAnsi="Times New Roman" w:eastAsia="方正楷体_GBK" w:cs="楷体_GB2312"/>
          <w:bCs/>
          <w:kern w:val="0"/>
          <w:szCs w:val="32"/>
        </w:rPr>
        <w:t>。</w:t>
      </w:r>
      <w:r>
        <w:rPr>
          <w:rFonts w:hint="eastAsia" w:ascii="Times New Roman"/>
          <w:szCs w:val="32"/>
        </w:rPr>
        <w:t>按国家AAAA级景区的标准，以</w:t>
      </w:r>
      <w:r>
        <w:rPr>
          <w:rFonts w:hint="eastAsia" w:ascii="Times New Roman"/>
          <w:szCs w:val="32"/>
          <w:lang w:eastAsia="zh-CN"/>
        </w:rPr>
        <w:t>“</w:t>
      </w:r>
      <w:r>
        <w:rPr>
          <w:rFonts w:hint="eastAsia" w:ascii="Times New Roman"/>
          <w:szCs w:val="32"/>
        </w:rPr>
        <w:t>绿色</w:t>
      </w:r>
      <w:r>
        <w:rPr>
          <w:rFonts w:hint="eastAsia" w:ascii="Times New Roman"/>
          <w:szCs w:val="32"/>
          <w:lang w:eastAsia="zh-CN"/>
        </w:rPr>
        <w:t>”“</w:t>
      </w:r>
      <w:r>
        <w:rPr>
          <w:rFonts w:hint="eastAsia" w:ascii="Times New Roman"/>
          <w:szCs w:val="32"/>
        </w:rPr>
        <w:t>智慧</w:t>
      </w:r>
      <w:r>
        <w:rPr>
          <w:rFonts w:hint="eastAsia" w:ascii="Times New Roman"/>
          <w:szCs w:val="32"/>
          <w:lang w:eastAsia="zh-CN"/>
        </w:rPr>
        <w:t>”“</w:t>
      </w:r>
      <w:r>
        <w:rPr>
          <w:rFonts w:hint="eastAsia" w:ascii="Times New Roman"/>
          <w:szCs w:val="32"/>
        </w:rPr>
        <w:t>人文</w:t>
      </w:r>
      <w:r>
        <w:rPr>
          <w:rFonts w:hint="eastAsia" w:ascii="Times New Roman"/>
          <w:szCs w:val="32"/>
          <w:lang w:eastAsia="zh-CN"/>
        </w:rPr>
        <w:t>”“</w:t>
      </w:r>
      <w:r>
        <w:rPr>
          <w:rFonts w:hint="eastAsia" w:ascii="Times New Roman"/>
          <w:szCs w:val="32"/>
        </w:rPr>
        <w:t>高科技</w:t>
      </w:r>
      <w:r>
        <w:rPr>
          <w:rFonts w:hint="eastAsia" w:ascii="Times New Roman"/>
          <w:szCs w:val="32"/>
          <w:lang w:eastAsia="zh-CN"/>
        </w:rPr>
        <w:t>”</w:t>
      </w:r>
      <w:r>
        <w:rPr>
          <w:rFonts w:hint="eastAsia" w:ascii="Times New Roman"/>
          <w:szCs w:val="32"/>
        </w:rPr>
        <w:t>的高质量发展形象融入城市，建设绿色工业旅游基地，建设</w:t>
      </w:r>
      <w:r>
        <w:rPr>
          <w:rFonts w:hint="eastAsia" w:ascii="Times New Roman"/>
          <w:szCs w:val="32"/>
          <w:lang w:eastAsia="zh-CN"/>
        </w:rPr>
        <w:t>“</w:t>
      </w:r>
      <w:r>
        <w:rPr>
          <w:rFonts w:hint="eastAsia" w:ascii="Times New Roman"/>
          <w:szCs w:val="32"/>
        </w:rPr>
        <w:t>城市化+生态化</w:t>
      </w:r>
      <w:r>
        <w:rPr>
          <w:rFonts w:hint="eastAsia" w:ascii="Times New Roman"/>
          <w:szCs w:val="32"/>
          <w:lang w:eastAsia="zh-CN"/>
        </w:rPr>
        <w:t>”</w:t>
      </w:r>
      <w:r>
        <w:rPr>
          <w:rFonts w:hint="eastAsia" w:ascii="Times New Roman"/>
          <w:szCs w:val="32"/>
        </w:rPr>
        <w:t>的产城融合样板。获得南京市党史学习教育金基地、生态文明教育基地，江苏省工业文化旅游示范区、红色地标企业、南京市文明单位、钢铁行业绿色发展标杆企业等称号。</w:t>
      </w:r>
    </w:p>
    <w:p w14:paraId="5173C042">
      <w:pPr>
        <w:adjustRightInd w:val="0"/>
        <w:snapToGrid w:val="0"/>
        <w:spacing w:beforeLines="0" w:afterLines="0" w:line="560" w:lineRule="exact"/>
        <w:ind w:firstLine="590" w:firstLineChars="200"/>
        <w:outlineLvl w:val="2"/>
        <w:rPr>
          <w:rFonts w:hint="eastAsia" w:ascii="Times New Roman" w:cs="Times New Roman"/>
          <w:szCs w:val="32"/>
        </w:rPr>
      </w:pPr>
      <w:bookmarkStart w:id="62" w:name="_Toc15446"/>
      <w:r>
        <w:rPr>
          <w:rFonts w:hint="eastAsia" w:ascii="Times New Roman" w:hAnsi="Times New Roman" w:eastAsia="方正楷体_GBK" w:cs="楷体_GB2312"/>
          <w:bCs/>
          <w:kern w:val="0"/>
          <w:szCs w:val="32"/>
        </w:rPr>
        <w:t>（二）工作环境显著改善</w:t>
      </w:r>
      <w:bookmarkEnd w:id="62"/>
      <w:r>
        <w:rPr>
          <w:rFonts w:hint="eastAsia" w:ascii="Times New Roman" w:cs="Times New Roman"/>
          <w:szCs w:val="32"/>
        </w:rPr>
        <w:t>。通过大量投资环保项目</w:t>
      </w:r>
      <w:r>
        <w:rPr>
          <w:rFonts w:hint="eastAsia" w:ascii="Times New Roman" w:cs="Times New Roman"/>
          <w:szCs w:val="32"/>
          <w:lang w:eastAsia="zh-CN"/>
        </w:rPr>
        <w:t>和建设</w:t>
      </w:r>
      <w:r>
        <w:rPr>
          <w:rFonts w:hint="eastAsia" w:ascii="Times New Roman" w:cs="Times New Roman"/>
          <w:szCs w:val="32"/>
        </w:rPr>
        <w:t>绿色南钢、智慧南钢</w:t>
      </w:r>
      <w:r>
        <w:rPr>
          <w:rFonts w:hint="eastAsia" w:ascii="Times New Roman" w:cs="Times New Roman"/>
          <w:szCs w:val="32"/>
          <w:lang w:eastAsia="zh-CN"/>
        </w:rPr>
        <w:t>，</w:t>
      </w:r>
      <w:r>
        <w:rPr>
          <w:rFonts w:hint="eastAsia" w:ascii="Times New Roman" w:cs="Times New Roman"/>
          <w:szCs w:val="32"/>
        </w:rPr>
        <w:t>多数职工岗位在控制室、远离职业病危害</w:t>
      </w:r>
      <w:r>
        <w:rPr>
          <w:rFonts w:hint="eastAsia" w:ascii="Times New Roman" w:cs="Times New Roman"/>
          <w:szCs w:val="32"/>
          <w:lang w:eastAsia="zh-CN"/>
        </w:rPr>
        <w:t>，</w:t>
      </w:r>
      <w:r>
        <w:rPr>
          <w:rFonts w:hint="eastAsia" w:ascii="Times New Roman" w:cs="Times New Roman"/>
          <w:szCs w:val="32"/>
        </w:rPr>
        <w:t>从源头上控制职业病危害</w:t>
      </w:r>
      <w:r>
        <w:rPr>
          <w:rFonts w:hint="eastAsia" w:ascii="Times New Roman" w:cs="Times New Roman"/>
          <w:szCs w:val="32"/>
          <w:lang w:eastAsia="zh-CN"/>
        </w:rPr>
        <w:t>，</w:t>
      </w:r>
      <w:r>
        <w:rPr>
          <w:rFonts w:hint="eastAsia" w:ascii="Times New Roman" w:cs="Times New Roman"/>
          <w:szCs w:val="32"/>
          <w:lang w:val="en-US" w:eastAsia="zh-CN"/>
        </w:rPr>
        <w:t>近</w:t>
      </w:r>
      <w:r>
        <w:rPr>
          <w:rFonts w:hint="eastAsia" w:ascii="Times New Roman" w:cs="Times New Roman"/>
          <w:szCs w:val="32"/>
        </w:rPr>
        <w:t>10年未发现疑似职业病患者。通过科学配餐以及对职工科学饮食和常见慢性病防治的宣传教育，因患有未控制糖尿病、高血压引起高温职业禁忌证</w:t>
      </w:r>
      <w:r>
        <w:rPr>
          <w:rFonts w:hint="eastAsia" w:ascii="Times New Roman" w:cs="Times New Roman"/>
          <w:szCs w:val="32"/>
          <w:lang w:eastAsia="zh-CN"/>
        </w:rPr>
        <w:t>的员工数</w:t>
      </w:r>
      <w:r>
        <w:rPr>
          <w:rFonts w:hint="eastAsia" w:ascii="Times New Roman" w:cs="Times New Roman"/>
          <w:szCs w:val="32"/>
        </w:rPr>
        <w:t>由2021年25例减少到2023年5例，南钢长期以来离职率稳定在1%左右，2022年离职率下降到0.71%，2023年离职率0.68%</w:t>
      </w:r>
      <w:r>
        <w:rPr>
          <w:rFonts w:hint="eastAsia" w:ascii="Times New Roman" w:cs="Times New Roman"/>
          <w:szCs w:val="32"/>
          <w:lang w:eastAsia="zh-CN"/>
        </w:rPr>
        <w:t>，员</w:t>
      </w:r>
      <w:r>
        <w:rPr>
          <w:rFonts w:hint="eastAsia" w:ascii="Times New Roman" w:cs="Times New Roman"/>
          <w:szCs w:val="32"/>
        </w:rPr>
        <w:t>工的幸福感、归属感明显提高。</w:t>
      </w:r>
      <w:bookmarkStart w:id="63" w:name="_Toc16383"/>
    </w:p>
    <w:p w14:paraId="66A09187">
      <w:pPr>
        <w:adjustRightInd w:val="0"/>
        <w:snapToGrid w:val="0"/>
        <w:spacing w:beforeLines="0" w:afterLines="0" w:line="560" w:lineRule="exact"/>
        <w:ind w:firstLine="590" w:firstLineChars="200"/>
        <w:outlineLvl w:val="2"/>
        <w:rPr>
          <w:rFonts w:hint="eastAsia" w:ascii="Times New Roman"/>
          <w:szCs w:val="32"/>
        </w:rPr>
      </w:pPr>
      <w:r>
        <w:rPr>
          <w:rFonts w:hint="eastAsia" w:ascii="Times New Roman" w:hAnsi="Times New Roman" w:eastAsia="方正楷体_GBK" w:cs="楷体_GB2312"/>
          <w:bCs/>
          <w:kern w:val="0"/>
          <w:szCs w:val="32"/>
        </w:rPr>
        <w:t>（三）进一步激发了员工参与健康管理的内生动力</w:t>
      </w:r>
      <w:bookmarkEnd w:id="63"/>
      <w:r>
        <w:rPr>
          <w:rFonts w:hint="eastAsia" w:ascii="Times New Roman" w:hAnsi="Times New Roman" w:eastAsia="方正楷体_GBK" w:cs="楷体_GB2312"/>
          <w:bCs/>
          <w:kern w:val="0"/>
          <w:szCs w:val="32"/>
        </w:rPr>
        <w:t>。</w:t>
      </w:r>
      <w:r>
        <w:rPr>
          <w:rFonts w:hint="eastAsia" w:ascii="Times New Roman"/>
          <w:szCs w:val="32"/>
        </w:rPr>
        <w:t>将健康企业建设工作网络深入到基层，将建设工作推广到基层班组</w:t>
      </w:r>
      <w:r>
        <w:rPr>
          <w:rFonts w:hint="eastAsia" w:ascii="Times New Roman"/>
          <w:szCs w:val="32"/>
          <w:lang w:eastAsia="zh-CN"/>
        </w:rPr>
        <w:t>，</w:t>
      </w:r>
      <w:r>
        <w:rPr>
          <w:rFonts w:hint="eastAsia" w:ascii="Times New Roman"/>
          <w:szCs w:val="32"/>
        </w:rPr>
        <w:t>提升了对员工的健康管理与服务水平。同时，员工通过积极参与健康企业建设，深刻认识到自己健康的第一责任人，提高了自身健康素养水平，公司与员工均</w:t>
      </w:r>
      <w:r>
        <w:rPr>
          <w:rFonts w:hint="eastAsia" w:ascii="Times New Roman"/>
          <w:szCs w:val="32"/>
          <w:lang w:eastAsia="zh-CN"/>
        </w:rPr>
        <w:t>从健康企业中</w:t>
      </w:r>
      <w:r>
        <w:rPr>
          <w:rFonts w:hint="eastAsia" w:ascii="Times New Roman"/>
          <w:szCs w:val="32"/>
        </w:rPr>
        <w:t>得到很大收获。</w:t>
      </w:r>
    </w:p>
    <w:p w14:paraId="70C5F349">
      <w:pPr>
        <w:adjustRightInd w:val="0"/>
        <w:snapToGrid w:val="0"/>
        <w:spacing w:beforeLines="0" w:afterLines="0" w:line="600" w:lineRule="exact"/>
        <w:ind w:firstLine="590" w:firstLineChars="200"/>
        <w:outlineLvl w:val="1"/>
        <w:rPr>
          <w:rFonts w:hint="eastAsia" w:ascii="Times New Roman" w:hAnsi="Times New Roman" w:eastAsia="黑体" w:cs="黑体"/>
          <w:szCs w:val="32"/>
        </w:rPr>
      </w:pPr>
      <w:bookmarkStart w:id="64" w:name="_Toc10604"/>
      <w:r>
        <w:rPr>
          <w:rFonts w:hint="eastAsia" w:ascii="Times New Roman" w:hAnsi="Times New Roman" w:eastAsia="黑体" w:cs="黑体"/>
          <w:szCs w:val="32"/>
        </w:rPr>
        <w:t>四、经验启示</w:t>
      </w:r>
      <w:bookmarkEnd w:id="64"/>
    </w:p>
    <w:p w14:paraId="69B1FFDB">
      <w:pPr>
        <w:adjustRightInd w:val="0"/>
        <w:snapToGrid w:val="0"/>
        <w:spacing w:beforeLines="0" w:afterLines="0" w:line="560" w:lineRule="exact"/>
        <w:ind w:firstLine="590" w:firstLineChars="200"/>
        <w:rPr>
          <w:rFonts w:ascii="Times New Roman"/>
          <w:szCs w:val="32"/>
        </w:rPr>
      </w:pPr>
      <w:r>
        <w:rPr>
          <w:rFonts w:hint="eastAsia" w:ascii="Times New Roman"/>
          <w:szCs w:val="32"/>
        </w:rPr>
        <w:t>打造健康的企业并非是短期的目标，而是一个持续的过程，涵盖了从员工福祉到创新文化，健康企业建设给我们带来的经验启示是：企业高层领导要率先垂范，积极倡导并参与健康活动，提升全体员工的健康意识；企业应</w:t>
      </w:r>
      <w:r>
        <w:rPr>
          <w:rFonts w:hint="eastAsia" w:ascii="Times New Roman"/>
          <w:szCs w:val="32"/>
          <w:lang w:eastAsia="zh-CN"/>
        </w:rPr>
        <w:t>当</w:t>
      </w:r>
      <w:r>
        <w:rPr>
          <w:rFonts w:hint="eastAsia" w:ascii="Times New Roman"/>
          <w:szCs w:val="32"/>
        </w:rPr>
        <w:t>投入足够资源，支持健康计划实施和健康设施建设；</w:t>
      </w:r>
      <w:r>
        <w:rPr>
          <w:rFonts w:hint="eastAsia" w:ascii="Times New Roman"/>
          <w:szCs w:val="32"/>
          <w:lang w:eastAsia="zh-CN"/>
        </w:rPr>
        <w:t>要</w:t>
      </w:r>
      <w:r>
        <w:rPr>
          <w:rFonts w:hint="eastAsia" w:ascii="Times New Roman"/>
          <w:szCs w:val="32"/>
        </w:rPr>
        <w:t>建立健康管理平台，跟踪和管理员工健康数据，提高健康管理的效率；</w:t>
      </w:r>
      <w:r>
        <w:rPr>
          <w:rFonts w:hint="eastAsia" w:ascii="Times New Roman"/>
          <w:szCs w:val="32"/>
          <w:lang w:eastAsia="zh-CN"/>
        </w:rPr>
        <w:t>要加强</w:t>
      </w:r>
      <w:r>
        <w:rPr>
          <w:rFonts w:hint="eastAsia" w:ascii="Times New Roman"/>
          <w:szCs w:val="32"/>
        </w:rPr>
        <w:t>与医疗机构合作，提供专业健康管理和支持服务。</w:t>
      </w:r>
    </w:p>
    <w:p w14:paraId="1EC5B5AE">
      <w:pPr>
        <w:adjustRightInd w:val="0"/>
        <w:snapToGrid w:val="0"/>
        <w:spacing w:beforeLines="0" w:afterLines="0" w:line="560" w:lineRule="exact"/>
        <w:ind w:firstLine="590" w:firstLineChars="200"/>
        <w:rPr>
          <w:rFonts w:ascii="Times New Roman" w:hAnsi="Times New Roman" w:eastAsia="方正小标宋简体" w:cs="方正小标宋简体"/>
          <w:bCs/>
          <w:sz w:val="44"/>
          <w:szCs w:val="44"/>
        </w:rPr>
      </w:pPr>
      <w:r>
        <w:rPr>
          <w:rFonts w:hint="eastAsia" w:ascii="Times New Roman"/>
          <w:szCs w:val="32"/>
        </w:rPr>
        <w:t>南钢人坚持以习近平新时代中国特色社会主义思想为指引</w:t>
      </w:r>
      <w:r>
        <w:rPr>
          <w:rFonts w:hint="eastAsia" w:ascii="Times New Roman"/>
          <w:szCs w:val="32"/>
          <w:lang w:eastAsia="zh-CN"/>
        </w:rPr>
        <w:t>，</w:t>
      </w:r>
      <w:r>
        <w:rPr>
          <w:rFonts w:hint="eastAsia" w:ascii="Times New Roman"/>
          <w:szCs w:val="32"/>
        </w:rPr>
        <w:t>秉承</w:t>
      </w:r>
      <w:r>
        <w:rPr>
          <w:rFonts w:hint="eastAsia" w:ascii="Times New Roman"/>
          <w:szCs w:val="32"/>
          <w:lang w:eastAsia="zh-CN"/>
        </w:rPr>
        <w:t>“</w:t>
      </w:r>
      <w:r>
        <w:rPr>
          <w:rFonts w:hint="eastAsia" w:ascii="Times New Roman"/>
          <w:szCs w:val="32"/>
        </w:rPr>
        <w:t>建设国际一流受尊重的企业智慧生命体</w:t>
      </w:r>
      <w:r>
        <w:rPr>
          <w:rFonts w:hint="eastAsia" w:ascii="Times New Roman"/>
          <w:szCs w:val="32"/>
          <w:lang w:eastAsia="zh-CN"/>
        </w:rPr>
        <w:t>”</w:t>
      </w:r>
      <w:r>
        <w:rPr>
          <w:rFonts w:hint="eastAsia" w:ascii="Times New Roman"/>
          <w:szCs w:val="32"/>
        </w:rPr>
        <w:t>的企业愿景，坚持</w:t>
      </w:r>
      <w:r>
        <w:rPr>
          <w:rFonts w:hint="eastAsia" w:ascii="Times New Roman"/>
          <w:szCs w:val="32"/>
          <w:lang w:eastAsia="zh-CN"/>
        </w:rPr>
        <w:t>“</w:t>
      </w:r>
      <w:r>
        <w:rPr>
          <w:rFonts w:hint="eastAsia" w:ascii="Times New Roman"/>
          <w:szCs w:val="32"/>
        </w:rPr>
        <w:t>智联价值，让制造更加美好，让工业更有力量</w:t>
      </w:r>
      <w:r>
        <w:rPr>
          <w:rFonts w:hint="eastAsia" w:ascii="Times New Roman"/>
          <w:szCs w:val="32"/>
          <w:lang w:eastAsia="zh-CN"/>
        </w:rPr>
        <w:t>”</w:t>
      </w:r>
      <w:r>
        <w:rPr>
          <w:rFonts w:hint="eastAsia" w:ascii="Times New Roman"/>
          <w:szCs w:val="32"/>
        </w:rPr>
        <w:t>，厚植创新基因、客户基因、数字基因、生态基因，争创</w:t>
      </w:r>
      <w:r>
        <w:rPr>
          <w:rFonts w:hint="eastAsia" w:ascii="Times New Roman"/>
          <w:szCs w:val="32"/>
          <w:lang w:eastAsia="zh-CN"/>
        </w:rPr>
        <w:t>“</w:t>
      </w:r>
      <w:r>
        <w:rPr>
          <w:rFonts w:hint="eastAsia" w:ascii="Times New Roman"/>
          <w:szCs w:val="32"/>
        </w:rPr>
        <w:t>全国幸福企业</w:t>
      </w:r>
      <w:r>
        <w:rPr>
          <w:rFonts w:hint="eastAsia" w:ascii="Times New Roman"/>
          <w:szCs w:val="32"/>
          <w:lang w:eastAsia="zh-CN"/>
        </w:rPr>
        <w:t>”</w:t>
      </w:r>
      <w:r>
        <w:rPr>
          <w:rFonts w:hint="eastAsia" w:ascii="Times New Roman"/>
          <w:szCs w:val="32"/>
        </w:rPr>
        <w:t>，建设具有全球竞争力的高科技产业集团、世界头部企业，成为钢铁行业转型发展的引领者，做世界级智能化工业脊梁。南钢将持续开展健康企业建设工作，为实现企业经济与人的健康协调发展、为实施健康中国战略贡献自己的一份力量。</w:t>
      </w:r>
      <w:bookmarkStart w:id="65" w:name="_Toc21652"/>
    </w:p>
    <w:p w14:paraId="148D29B5">
      <w:pPr>
        <w:pStyle w:val="59"/>
        <w:tabs>
          <w:tab w:val="right" w:pos="7587"/>
        </w:tabs>
        <w:adjustRightInd w:val="0"/>
        <w:snapToGrid w:val="0"/>
        <w:spacing w:beforeLines="0" w:afterLines="0" w:line="600" w:lineRule="exact"/>
        <w:outlineLvl w:val="0"/>
        <w:rPr>
          <w:rFonts w:hint="eastAsia" w:ascii="Times New Roman" w:hAnsi="Times New Roman" w:eastAsia="方正小标宋简体" w:cs="方正小标宋简体"/>
          <w:bCs/>
          <w:sz w:val="44"/>
          <w:szCs w:val="44"/>
        </w:rPr>
        <w:sectPr>
          <w:pgSz w:w="11906" w:h="16838"/>
          <w:pgMar w:top="2098" w:right="1474" w:bottom="1985" w:left="1588" w:header="851" w:footer="992" w:gutter="0"/>
          <w:cols w:space="720" w:num="1"/>
          <w:docGrid w:type="linesAndChars" w:linePitch="510" w:charSpace="-5161"/>
        </w:sectPr>
      </w:pPr>
    </w:p>
    <w:p w14:paraId="3E0E02D6">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66" w:name="_Toc172959094"/>
      <w:r>
        <w:rPr>
          <w:rFonts w:hint="eastAsia" w:ascii="Times New Roman" w:hAnsi="Times New Roman" w:eastAsia="方正小标宋_GBK" w:cs="方正小标宋简体"/>
          <w:bCs/>
          <w:sz w:val="44"/>
          <w:szCs w:val="44"/>
        </w:rPr>
        <w:t>南京轴承有限公司</w:t>
      </w:r>
      <w:bookmarkEnd w:id="66"/>
      <w:bookmarkStart w:id="67" w:name="_Toc21656"/>
    </w:p>
    <w:p w14:paraId="2835769B">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cs="方正小标宋简体"/>
          <w:bCs/>
          <w:sz w:val="44"/>
          <w:szCs w:val="44"/>
        </w:rPr>
      </w:pPr>
      <w:bookmarkStart w:id="68" w:name="_Toc172959095"/>
      <w:r>
        <w:rPr>
          <w:rFonts w:hint="eastAsia" w:ascii="Times New Roman" w:hAnsi="Times New Roman" w:eastAsia="方正小标宋_GBK" w:cs="方正小标宋简体"/>
          <w:bCs/>
          <w:sz w:val="44"/>
          <w:szCs w:val="44"/>
        </w:rPr>
        <w:t>健康企业建设优秀案例</w:t>
      </w:r>
      <w:bookmarkEnd w:id="65"/>
      <w:bookmarkEnd w:id="67"/>
      <w:bookmarkEnd w:id="68"/>
    </w:p>
    <w:p w14:paraId="024A0719">
      <w:pPr>
        <w:adjustRightInd w:val="0"/>
        <w:snapToGrid w:val="0"/>
        <w:spacing w:beforeLines="0" w:afterLines="0" w:line="600" w:lineRule="exact"/>
        <w:ind w:firstLine="590" w:firstLineChars="200"/>
        <w:outlineLvl w:val="1"/>
        <w:rPr>
          <w:rFonts w:hint="eastAsia" w:ascii="Times New Roman" w:hAnsi="Times New Roman" w:eastAsia="黑体" w:cs="黑体"/>
          <w:szCs w:val="32"/>
        </w:rPr>
      </w:pPr>
      <w:bookmarkStart w:id="69" w:name="_Toc3754"/>
      <w:r>
        <w:rPr>
          <w:rFonts w:hint="eastAsia" w:ascii="Times New Roman" w:hAnsi="Times New Roman" w:eastAsia="黑体" w:cs="黑体"/>
          <w:szCs w:val="32"/>
        </w:rPr>
        <w:t>一、基本情况</w:t>
      </w:r>
      <w:bookmarkEnd w:id="69"/>
    </w:p>
    <w:p w14:paraId="28A2220B">
      <w:pPr>
        <w:spacing w:before="0" w:beforeLines="0" w:afterLines="0" w:line="223" w:lineRule="auto"/>
        <w:jc w:val="center"/>
        <w:rPr>
          <w:rFonts w:ascii="Times New Roman" w:hAnsi="Times New Roman" w:eastAsia="仿宋" w:cs="仿宋"/>
          <w:sz w:val="28"/>
          <w:szCs w:val="28"/>
        </w:rPr>
      </w:pPr>
      <w:r>
        <w:rPr>
          <w:rFonts w:hint="eastAsia" w:ascii="Times New Roman" w:hAnsi="Times New Roman" w:eastAsia="仿宋" w:cs="仿宋"/>
          <w:sz w:val="28"/>
          <w:szCs w:val="28"/>
        </w:rPr>
        <w:drawing>
          <wp:inline distT="0" distB="0" distL="114300" distR="114300">
            <wp:extent cx="4600575" cy="2390775"/>
            <wp:effectExtent l="0" t="0" r="9525" b="9525"/>
            <wp:docPr id="511"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834"/>
                    <pic:cNvPicPr>
                      <a:picLocks noChangeAspect="1"/>
                    </pic:cNvPicPr>
                  </pic:nvPicPr>
                  <pic:blipFill>
                    <a:blip r:embed="rId106"/>
                    <a:stretch>
                      <a:fillRect/>
                    </a:stretch>
                  </pic:blipFill>
                  <pic:spPr>
                    <a:xfrm>
                      <a:off x="0" y="0"/>
                      <a:ext cx="4600575" cy="2390775"/>
                    </a:xfrm>
                    <a:prstGeom prst="rect">
                      <a:avLst/>
                    </a:prstGeom>
                    <a:noFill/>
                    <a:ln>
                      <a:noFill/>
                    </a:ln>
                  </pic:spPr>
                </pic:pic>
              </a:graphicData>
            </a:graphic>
          </wp:inline>
        </w:drawing>
      </w:r>
    </w:p>
    <w:p w14:paraId="42362AF0">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公司始建于1970年，位于南京市雨花经济开发区，</w:t>
      </w:r>
      <w:r>
        <w:rPr>
          <w:rFonts w:hint="eastAsia" w:ascii="Times New Roman"/>
          <w:szCs w:val="32"/>
          <w:lang w:eastAsia="zh-CN"/>
        </w:rPr>
        <w:t>于</w:t>
      </w:r>
      <w:r>
        <w:rPr>
          <w:rFonts w:hint="eastAsia" w:ascii="Times New Roman"/>
          <w:szCs w:val="32"/>
        </w:rPr>
        <w:t>2004年7月完成国有企业改制，是江苏省高新技术和专精特新小巨人企业。公司占地45348平方米、建筑面积50000平方米，公司属于滚动轴承制造行业（C3451），是集研发、制造和销售为一体的汽车离合器分离轴承制造企业。公司产品占重卡市场份额的55%，是国家汽车离合器分离轴承标准的主编单位。</w:t>
      </w:r>
    </w:p>
    <w:p w14:paraId="4CC23440">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公司现有员工243人，</w:t>
      </w:r>
      <w:r>
        <w:rPr>
          <w:rFonts w:hint="eastAsia" w:ascii="Times New Roman"/>
          <w:szCs w:val="32"/>
          <w:lang w:eastAsia="zh-CN"/>
        </w:rPr>
        <w:t>其中</w:t>
      </w:r>
      <w:r>
        <w:rPr>
          <w:rFonts w:hint="eastAsia" w:ascii="Times New Roman"/>
          <w:szCs w:val="32"/>
        </w:rPr>
        <w:t>女职工人数86人。主要职业病危害因素是噪声、甲醇、高温等，职业病危害岗位49个，接触噪声41人</w:t>
      </w:r>
      <w:r>
        <w:rPr>
          <w:rFonts w:hint="eastAsia"/>
          <w:szCs w:val="32"/>
          <w:lang w:eastAsia="zh-CN"/>
        </w:rPr>
        <w:t>、</w:t>
      </w:r>
      <w:r>
        <w:rPr>
          <w:rFonts w:hint="eastAsia" w:ascii="Times New Roman"/>
          <w:szCs w:val="32"/>
        </w:rPr>
        <w:t>甲醇6人</w:t>
      </w:r>
      <w:r>
        <w:rPr>
          <w:rFonts w:hint="eastAsia"/>
          <w:szCs w:val="32"/>
          <w:lang w:eastAsia="zh-CN"/>
        </w:rPr>
        <w:t>、</w:t>
      </w:r>
      <w:r>
        <w:rPr>
          <w:rFonts w:hint="eastAsia" w:ascii="Times New Roman"/>
          <w:szCs w:val="32"/>
        </w:rPr>
        <w:t>高温13人，成立以来未发生过</w:t>
      </w:r>
      <w:r>
        <w:rPr>
          <w:rFonts w:hint="eastAsia"/>
          <w:szCs w:val="32"/>
          <w:lang w:val="en-US" w:eastAsia="zh-CN"/>
        </w:rPr>
        <w:t>疑似职业病或</w:t>
      </w:r>
      <w:r>
        <w:rPr>
          <w:rFonts w:hint="eastAsia" w:ascii="Times New Roman"/>
          <w:szCs w:val="32"/>
        </w:rPr>
        <w:t>职业病。</w:t>
      </w:r>
    </w:p>
    <w:p w14:paraId="0FD53462">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公司始终坚持</w:t>
      </w:r>
      <w:r>
        <w:rPr>
          <w:rFonts w:hint="eastAsia" w:ascii="Times New Roman"/>
          <w:szCs w:val="32"/>
          <w:lang w:eastAsia="zh-CN"/>
        </w:rPr>
        <w:t>“</w:t>
      </w:r>
      <w:r>
        <w:rPr>
          <w:rFonts w:hint="eastAsia" w:ascii="Times New Roman"/>
          <w:szCs w:val="32"/>
        </w:rPr>
        <w:t>以人为本、健康首要</w:t>
      </w:r>
      <w:r>
        <w:rPr>
          <w:rFonts w:hint="eastAsia" w:ascii="Times New Roman"/>
          <w:szCs w:val="32"/>
          <w:lang w:eastAsia="zh-CN"/>
        </w:rPr>
        <w:t>”</w:t>
      </w:r>
      <w:r>
        <w:rPr>
          <w:rFonts w:hint="eastAsia" w:ascii="Times New Roman"/>
          <w:szCs w:val="32"/>
        </w:rPr>
        <w:t>的发展理念，把员工的身心健康放在首位，努力提升职业健康管理水平，2022年被评为</w:t>
      </w:r>
      <w:r>
        <w:rPr>
          <w:rFonts w:hint="eastAsia" w:ascii="Times New Roman"/>
          <w:szCs w:val="32"/>
          <w:lang w:eastAsia="zh-CN"/>
        </w:rPr>
        <w:t>“</w:t>
      </w:r>
      <w:r>
        <w:rPr>
          <w:rFonts w:hint="eastAsia" w:ascii="Times New Roman"/>
          <w:szCs w:val="32"/>
        </w:rPr>
        <w:t>南京市健康企业</w:t>
      </w:r>
      <w:r>
        <w:rPr>
          <w:rFonts w:hint="eastAsia" w:ascii="Times New Roman"/>
          <w:szCs w:val="32"/>
          <w:lang w:eastAsia="zh-CN"/>
        </w:rPr>
        <w:t>”</w:t>
      </w:r>
      <w:r>
        <w:rPr>
          <w:rFonts w:hint="eastAsia" w:ascii="Times New Roman"/>
          <w:szCs w:val="32"/>
        </w:rPr>
        <w:t>，已通过IATF16949质量管理体系认证、ISO14001环境管理体系认证、ISO45001职业健康管理体系认证。</w:t>
      </w:r>
    </w:p>
    <w:p w14:paraId="3640146C">
      <w:pPr>
        <w:adjustRightInd w:val="0"/>
        <w:snapToGrid w:val="0"/>
        <w:spacing w:beforeLines="0" w:afterLines="0" w:line="600" w:lineRule="exact"/>
        <w:ind w:firstLine="590" w:firstLineChars="200"/>
        <w:outlineLvl w:val="1"/>
        <w:rPr>
          <w:rFonts w:hint="eastAsia" w:ascii="Times New Roman" w:hAnsi="Times New Roman" w:eastAsia="黑体" w:cs="黑体"/>
          <w:szCs w:val="32"/>
        </w:rPr>
      </w:pPr>
      <w:bookmarkStart w:id="70" w:name="_Toc6116"/>
      <w:r>
        <w:rPr>
          <w:rFonts w:hint="eastAsia" w:ascii="Times New Roman" w:hAnsi="Times New Roman" w:eastAsia="黑体" w:cs="黑体"/>
          <w:szCs w:val="32"/>
        </w:rPr>
        <w:t>二、主要做法</w:t>
      </w:r>
      <w:bookmarkEnd w:id="70"/>
    </w:p>
    <w:p w14:paraId="63BDFBB1">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71" w:name="_Toc22354"/>
      <w:r>
        <w:rPr>
          <w:rFonts w:hint="eastAsia" w:ascii="Times New Roman" w:hAnsi="Times New Roman" w:eastAsia="方正楷体_GBK" w:cs="楷体_GB2312"/>
          <w:bCs/>
          <w:kern w:val="0"/>
          <w:szCs w:val="32"/>
        </w:rPr>
        <w:t>（一）领导高度重视、健全职业健康制度</w:t>
      </w:r>
      <w:bookmarkEnd w:id="71"/>
      <w:r>
        <w:rPr>
          <w:rFonts w:hint="eastAsia" w:ascii="Times New Roman" w:hAnsi="Times New Roman" w:eastAsia="方正楷体_GBK" w:cs="楷体_GB2312"/>
          <w:bCs/>
          <w:kern w:val="0"/>
          <w:szCs w:val="32"/>
        </w:rPr>
        <w:t>。</w:t>
      </w:r>
    </w:p>
    <w:p w14:paraId="0A9882B4">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1.</w:t>
      </w:r>
      <w:r>
        <w:rPr>
          <w:rFonts w:hint="eastAsia"/>
          <w:szCs w:val="32"/>
          <w:lang w:val="en-US" w:eastAsia="zh-CN"/>
        </w:rPr>
        <w:t>加强组织领导</w:t>
      </w:r>
      <w:r>
        <w:rPr>
          <w:rFonts w:hint="eastAsia" w:ascii="Times New Roman"/>
          <w:szCs w:val="32"/>
        </w:rPr>
        <w:t>。公司成立以董事长为组长、总经理为副组长</w:t>
      </w:r>
      <w:r>
        <w:rPr>
          <w:rFonts w:hint="eastAsia" w:ascii="Times New Roman"/>
          <w:szCs w:val="32"/>
          <w:lang w:eastAsia="zh-CN"/>
        </w:rPr>
        <w:t>、</w:t>
      </w:r>
      <w:r>
        <w:rPr>
          <w:rFonts w:hint="eastAsia" w:ascii="Times New Roman"/>
          <w:szCs w:val="32"/>
        </w:rPr>
        <w:t>各部门负责人为组员的领导小组。建立以总经理为组长、安全总监为副组长的工作小组，明确职责分工、统筹推进健康企业建设工作，设立健康企业建设办公室，配备专兼职</w:t>
      </w:r>
      <w:r>
        <w:rPr>
          <w:rFonts w:hint="eastAsia"/>
          <w:szCs w:val="32"/>
          <w:lang w:val="en-US" w:eastAsia="zh-CN"/>
        </w:rPr>
        <w:t>职业健康管理</w:t>
      </w:r>
      <w:r>
        <w:rPr>
          <w:rFonts w:hint="eastAsia" w:ascii="Times New Roman"/>
          <w:szCs w:val="32"/>
        </w:rPr>
        <w:t>人员，推进健康企业建设工作。</w:t>
      </w:r>
    </w:p>
    <w:tbl>
      <w:tblPr>
        <w:tblStyle w:val="28"/>
        <w:tblW w:w="0" w:type="auto"/>
        <w:jc w:val="center"/>
        <w:tblLayout w:type="fixed"/>
        <w:tblCellMar>
          <w:top w:w="0" w:type="dxa"/>
          <w:left w:w="108" w:type="dxa"/>
          <w:bottom w:w="0" w:type="dxa"/>
          <w:right w:w="108" w:type="dxa"/>
        </w:tblCellMar>
      </w:tblPr>
      <w:tblGrid>
        <w:gridCol w:w="4124"/>
        <w:gridCol w:w="4125"/>
      </w:tblGrid>
      <w:tr w14:paraId="4DE8A5E4">
        <w:tblPrEx>
          <w:tblCellMar>
            <w:top w:w="0" w:type="dxa"/>
            <w:left w:w="108" w:type="dxa"/>
            <w:bottom w:w="0" w:type="dxa"/>
            <w:right w:w="108" w:type="dxa"/>
          </w:tblCellMar>
        </w:tblPrEx>
        <w:trPr>
          <w:trHeight w:val="3379" w:hRule="atLeast"/>
          <w:jc w:val="center"/>
        </w:trPr>
        <w:tc>
          <w:tcPr>
            <w:tcW w:w="4124" w:type="dxa"/>
            <w:noWrap w:val="0"/>
            <w:vAlign w:val="center"/>
          </w:tcPr>
          <w:p w14:paraId="2FE4285B">
            <w:pPr>
              <w:adjustRightInd w:val="0"/>
              <w:snapToGrid w:val="0"/>
              <w:spacing w:beforeLines="0" w:afterLines="0" w:line="560" w:lineRule="exact"/>
              <w:jc w:val="center"/>
              <w:rPr>
                <w:rFonts w:hint="eastAsia" w:eastAsia="方正仿宋_GB2312" w:cs="Calibri"/>
                <w:szCs w:val="32"/>
              </w:rPr>
            </w:pPr>
            <w:r>
              <w:rPr>
                <w:rFonts w:hint="eastAsia" w:ascii="Times New Roman" w:hAnsi="Times New Roman" w:eastAsia="仿宋" w:cs="仿宋"/>
                <w:spacing w:val="-22"/>
                <w:position w:val="24"/>
                <w:sz w:val="28"/>
                <w:szCs w:val="28"/>
              </w:rPr>
              <w:drawing>
                <wp:anchor distT="0" distB="0" distL="114300" distR="114300" simplePos="0" relativeHeight="251872256" behindDoc="1" locked="0" layoutInCell="1" allowOverlap="1">
                  <wp:simplePos x="0" y="0"/>
                  <wp:positionH relativeFrom="column">
                    <wp:posOffset>251460</wp:posOffset>
                  </wp:positionH>
                  <wp:positionV relativeFrom="paragraph">
                    <wp:posOffset>3175</wp:posOffset>
                  </wp:positionV>
                  <wp:extent cx="1934845" cy="2197100"/>
                  <wp:effectExtent l="9525" t="9525" r="17780" b="22225"/>
                  <wp:wrapTight wrapText="bothSides">
                    <wp:wrapPolygon>
                      <wp:start x="21592" y="-2"/>
                      <wp:lineTo x="0" y="0"/>
                      <wp:lineTo x="0" y="21600"/>
                      <wp:lineTo x="21592" y="21602"/>
                      <wp:lineTo x="8" y="21602"/>
                      <wp:lineTo x="21600" y="21600"/>
                      <wp:lineTo x="21600" y="0"/>
                      <wp:lineTo x="8" y="-2"/>
                      <wp:lineTo x="21592" y="-2"/>
                    </wp:wrapPolygon>
                  </wp:wrapTight>
                  <wp:docPr id="352" name="图片 139" descr="领导小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39" descr="领导小组1"/>
                          <pic:cNvPicPr>
                            <a:picLocks noChangeAspect="1"/>
                          </pic:cNvPicPr>
                        </pic:nvPicPr>
                        <pic:blipFill>
                          <a:blip r:embed="rId107"/>
                          <a:stretch>
                            <a:fillRect/>
                          </a:stretch>
                        </pic:blipFill>
                        <pic:spPr>
                          <a:xfrm>
                            <a:off x="0" y="0"/>
                            <a:ext cx="1934845" cy="2197100"/>
                          </a:xfrm>
                          <a:prstGeom prst="rect">
                            <a:avLst/>
                          </a:prstGeom>
                          <a:noFill/>
                          <a:ln w="9525" cap="flat" cmpd="sng">
                            <a:solidFill>
                              <a:srgbClr val="FF0000"/>
                            </a:solidFill>
                            <a:prstDash val="solid"/>
                            <a:round/>
                            <a:headEnd type="none" w="med" len="med"/>
                            <a:tailEnd type="none" w="med" len="med"/>
                          </a:ln>
                        </pic:spPr>
                      </pic:pic>
                    </a:graphicData>
                  </a:graphic>
                </wp:anchor>
              </w:drawing>
            </w:r>
          </w:p>
        </w:tc>
        <w:tc>
          <w:tcPr>
            <w:tcW w:w="4125" w:type="dxa"/>
            <w:noWrap w:val="0"/>
            <w:vAlign w:val="center"/>
          </w:tcPr>
          <w:p w14:paraId="504F91F0">
            <w:pPr>
              <w:adjustRightInd w:val="0"/>
              <w:snapToGrid w:val="0"/>
              <w:spacing w:beforeLines="0" w:afterLines="0" w:line="560" w:lineRule="exact"/>
              <w:jc w:val="center"/>
              <w:rPr>
                <w:rFonts w:hint="eastAsia" w:eastAsia="方正仿宋_GB2312" w:cs="Calibri"/>
                <w:szCs w:val="32"/>
              </w:rPr>
            </w:pPr>
            <w:r>
              <w:rPr>
                <w:rFonts w:hint="eastAsia" w:ascii="Times New Roman" w:hAnsi="Times New Roman" w:eastAsia="仿宋" w:cs="仿宋"/>
                <w:sz w:val="28"/>
                <w:szCs w:val="28"/>
              </w:rPr>
              <w:drawing>
                <wp:anchor distT="0" distB="0" distL="114300" distR="114300" simplePos="0" relativeHeight="251889664" behindDoc="1" locked="0" layoutInCell="1" allowOverlap="1">
                  <wp:simplePos x="0" y="0"/>
                  <wp:positionH relativeFrom="column">
                    <wp:posOffset>-2155825</wp:posOffset>
                  </wp:positionH>
                  <wp:positionV relativeFrom="paragraph">
                    <wp:posOffset>9525</wp:posOffset>
                  </wp:positionV>
                  <wp:extent cx="1908175" cy="2186305"/>
                  <wp:effectExtent l="9525" t="9525" r="25400" b="13970"/>
                  <wp:wrapTight wrapText="bothSides">
                    <wp:wrapPolygon>
                      <wp:start x="21592" y="-2"/>
                      <wp:lineTo x="0" y="0"/>
                      <wp:lineTo x="0" y="21600"/>
                      <wp:lineTo x="21592" y="21602"/>
                      <wp:lineTo x="8" y="21602"/>
                      <wp:lineTo x="21600" y="21600"/>
                      <wp:lineTo x="21600" y="0"/>
                      <wp:lineTo x="8" y="-2"/>
                      <wp:lineTo x="21592" y="-2"/>
                    </wp:wrapPolygon>
                  </wp:wrapTight>
                  <wp:docPr id="3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4"/>
                          <pic:cNvPicPr>
                            <a:picLocks noChangeAspect="1"/>
                          </pic:cNvPicPr>
                        </pic:nvPicPr>
                        <pic:blipFill>
                          <a:blip r:embed="rId108"/>
                          <a:stretch>
                            <a:fillRect/>
                          </a:stretch>
                        </pic:blipFill>
                        <pic:spPr>
                          <a:xfrm>
                            <a:off x="0" y="0"/>
                            <a:ext cx="1908175" cy="2186305"/>
                          </a:xfrm>
                          <a:prstGeom prst="rect">
                            <a:avLst/>
                          </a:prstGeom>
                          <a:noFill/>
                          <a:ln w="9525" cap="flat" cmpd="sng">
                            <a:solidFill>
                              <a:srgbClr val="FF0000"/>
                            </a:solidFill>
                            <a:prstDash val="solid"/>
                            <a:round/>
                            <a:headEnd type="none" w="med" len="med"/>
                            <a:tailEnd type="none" w="med" len="med"/>
                          </a:ln>
                        </pic:spPr>
                      </pic:pic>
                    </a:graphicData>
                  </a:graphic>
                </wp:anchor>
              </w:drawing>
            </w:r>
          </w:p>
        </w:tc>
      </w:tr>
    </w:tbl>
    <w:p w14:paraId="18773C2C">
      <w:pPr>
        <w:spacing w:beforeLines="0" w:afterLines="0"/>
        <w:rPr>
          <w:vanish/>
        </w:rPr>
      </w:pPr>
    </w:p>
    <w:p w14:paraId="58436C11">
      <w:pPr>
        <w:adjustRightInd w:val="0"/>
        <w:snapToGrid w:val="0"/>
        <w:spacing w:beforeLines="0" w:afterLines="0" w:line="560" w:lineRule="exact"/>
        <w:ind w:firstLine="590" w:firstLineChars="200"/>
        <w:rPr>
          <w:rFonts w:ascii="Times New Roman" w:hAnsi="Times New Roman" w:eastAsia="仿宋" w:cs="仿宋"/>
          <w:position w:val="23"/>
          <w:sz w:val="28"/>
          <w:szCs w:val="28"/>
        </w:rPr>
      </w:pPr>
      <w:r>
        <w:rPr>
          <w:rFonts w:hint="eastAsia" w:ascii="Times New Roman"/>
          <w:szCs w:val="32"/>
        </w:rPr>
        <w:t>2.健全职业健康制度。结合公司实际情况，建立完善职业卫生管理制度、健康教育培训制度、职业</w:t>
      </w:r>
      <w:r>
        <w:rPr>
          <w:rFonts w:hint="eastAsia"/>
          <w:szCs w:val="32"/>
          <w:lang w:val="en-US" w:eastAsia="zh-CN"/>
        </w:rPr>
        <w:t>病危害</w:t>
      </w:r>
      <w:r>
        <w:rPr>
          <w:rFonts w:hint="eastAsia" w:ascii="Times New Roman"/>
          <w:szCs w:val="32"/>
        </w:rPr>
        <w:t xml:space="preserve">岗位操作规程、职业健康事故应急预案等职业健康管理制度。    </w:t>
      </w:r>
      <w:r>
        <w:rPr>
          <w:rFonts w:hint="eastAsia" w:ascii="Times New Roman" w:hAnsi="Times New Roman" w:eastAsia="仿宋" w:cs="仿宋"/>
          <w:position w:val="23"/>
          <w:sz w:val="28"/>
          <w:szCs w:val="28"/>
        </w:rPr>
        <w:t xml:space="preserve">    </w:t>
      </w:r>
      <w:bookmarkStart w:id="72" w:name="_Toc17255"/>
    </w:p>
    <w:p w14:paraId="3B01D598">
      <w:pPr>
        <w:adjustRightInd w:val="0"/>
        <w:snapToGrid w:val="0"/>
        <w:spacing w:beforeLines="0" w:afterLines="0" w:line="560" w:lineRule="exact"/>
        <w:ind w:firstLine="590" w:firstLineChars="200"/>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（二）打造健康环境、完善健康设施</w:t>
      </w:r>
      <w:bookmarkEnd w:id="72"/>
      <w:r>
        <w:rPr>
          <w:rFonts w:hint="eastAsia" w:ascii="Times New Roman" w:hAnsi="Times New Roman" w:eastAsia="方正楷体_GBK" w:cs="楷体_GB2312"/>
          <w:bCs/>
          <w:kern w:val="0"/>
          <w:szCs w:val="32"/>
        </w:rPr>
        <w:t>。</w:t>
      </w:r>
    </w:p>
    <w:p w14:paraId="5FD79D64">
      <w:pPr>
        <w:adjustRightInd w:val="0"/>
        <w:snapToGrid w:val="0"/>
        <w:spacing w:beforeLines="0" w:afterLines="0" w:line="560" w:lineRule="exact"/>
        <w:ind w:firstLine="590" w:firstLineChars="200"/>
        <w:jc w:val="left"/>
        <w:rPr>
          <w:rFonts w:hint="eastAsia" w:ascii="Times New Roman"/>
          <w:szCs w:val="32"/>
        </w:rPr>
      </w:pPr>
      <w:r>
        <w:rPr>
          <w:rFonts w:hint="eastAsia" w:ascii="Times New Roman"/>
          <w:szCs w:val="32"/>
        </w:rPr>
        <w:t>1.打造健康环境。公司不断优化工作环境，合理布局</w:t>
      </w:r>
      <w:r>
        <w:rPr>
          <w:rFonts w:hint="eastAsia"/>
          <w:szCs w:val="32"/>
          <w:lang w:val="en-US" w:eastAsia="zh-CN"/>
        </w:rPr>
        <w:t>生产流程，优化</w:t>
      </w:r>
      <w:r>
        <w:rPr>
          <w:rFonts w:hint="eastAsia" w:ascii="Times New Roman"/>
          <w:szCs w:val="32"/>
        </w:rPr>
        <w:t>生产工艺，改善劳动条件，提高</w:t>
      </w:r>
      <w:r>
        <w:rPr>
          <w:rFonts w:hint="eastAsia"/>
          <w:szCs w:val="32"/>
          <w:lang w:val="en-US" w:eastAsia="zh-CN"/>
        </w:rPr>
        <w:t>生产</w:t>
      </w:r>
      <w:r>
        <w:rPr>
          <w:rFonts w:hint="eastAsia" w:ascii="Times New Roman"/>
          <w:szCs w:val="32"/>
        </w:rPr>
        <w:t>自动化程度，降低</w:t>
      </w:r>
      <w:r>
        <w:rPr>
          <w:rFonts w:hint="eastAsia"/>
          <w:szCs w:val="32"/>
          <w:lang w:val="en-US" w:eastAsia="zh-CN"/>
        </w:rPr>
        <w:t>劳动者</w:t>
      </w:r>
      <w:r>
        <w:rPr>
          <w:rFonts w:hint="eastAsia" w:ascii="Times New Roman"/>
          <w:szCs w:val="32"/>
        </w:rPr>
        <w:t>劳动强度。</w:t>
      </w:r>
    </w:p>
    <w:tbl>
      <w:tblPr>
        <w:tblStyle w:val="28"/>
        <w:tblW w:w="9039" w:type="dxa"/>
        <w:jc w:val="center"/>
        <w:tblLayout w:type="fixed"/>
        <w:tblCellMar>
          <w:top w:w="0" w:type="dxa"/>
          <w:left w:w="0" w:type="dxa"/>
          <w:bottom w:w="0" w:type="dxa"/>
          <w:right w:w="0" w:type="dxa"/>
        </w:tblCellMar>
      </w:tblPr>
      <w:tblGrid>
        <w:gridCol w:w="3013"/>
        <w:gridCol w:w="3013"/>
        <w:gridCol w:w="3013"/>
      </w:tblGrid>
      <w:tr w14:paraId="5CCE9525">
        <w:tblPrEx>
          <w:tblCellMar>
            <w:top w:w="0" w:type="dxa"/>
            <w:left w:w="0" w:type="dxa"/>
            <w:bottom w:w="0" w:type="dxa"/>
            <w:right w:w="0" w:type="dxa"/>
          </w:tblCellMar>
        </w:tblPrEx>
        <w:trPr>
          <w:trHeight w:val="3067" w:hRule="atLeast"/>
          <w:jc w:val="center"/>
        </w:trPr>
        <w:tc>
          <w:tcPr>
            <w:tcW w:w="3013" w:type="dxa"/>
            <w:noWrap w:val="0"/>
            <w:vAlign w:val="top"/>
          </w:tcPr>
          <w:p w14:paraId="416FB685">
            <w:pPr>
              <w:widowControl/>
              <w:spacing w:beforeLines="0" w:afterLines="0"/>
              <w:rPr>
                <w:rFonts w:ascii="Times New Roman" w:hAnsi="Times New Roman" w:eastAsia="仿宋" w:cs="仿宋"/>
                <w:spacing w:val="-22"/>
                <w:sz w:val="28"/>
                <w:szCs w:val="28"/>
              </w:rPr>
            </w:pPr>
            <w:r>
              <w:rPr>
                <w:rFonts w:hint="eastAsia" w:ascii="Times New Roman" w:hAnsi="Times New Roman" w:eastAsia="仿宋" w:cs="仿宋"/>
                <w:spacing w:val="-22"/>
                <w:sz w:val="28"/>
                <w:szCs w:val="28"/>
              </w:rPr>
              <w:drawing>
                <wp:inline distT="0" distB="0" distL="114300" distR="114300">
                  <wp:extent cx="1834515" cy="1779270"/>
                  <wp:effectExtent l="9525" t="9525" r="22860" b="20955"/>
                  <wp:docPr id="512" name="图片 809" descr="装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809" descr="装配"/>
                          <pic:cNvPicPr>
                            <a:picLocks noChangeAspect="1"/>
                          </pic:cNvPicPr>
                        </pic:nvPicPr>
                        <pic:blipFill>
                          <a:blip r:embed="rId109"/>
                          <a:stretch>
                            <a:fillRect/>
                          </a:stretch>
                        </pic:blipFill>
                        <pic:spPr>
                          <a:xfrm>
                            <a:off x="0" y="0"/>
                            <a:ext cx="1834515" cy="1779270"/>
                          </a:xfrm>
                          <a:prstGeom prst="rect">
                            <a:avLst/>
                          </a:prstGeom>
                          <a:noFill/>
                          <a:ln w="9525" cap="flat" cmpd="sng">
                            <a:solidFill>
                              <a:srgbClr val="FF0000"/>
                            </a:solidFill>
                            <a:prstDash val="solid"/>
                            <a:round/>
                            <a:headEnd type="none" w="med" len="med"/>
                            <a:tailEnd type="none" w="med" len="med"/>
                          </a:ln>
                        </pic:spPr>
                      </pic:pic>
                    </a:graphicData>
                  </a:graphic>
                </wp:inline>
              </w:drawing>
            </w:r>
          </w:p>
        </w:tc>
        <w:tc>
          <w:tcPr>
            <w:tcW w:w="3013" w:type="dxa"/>
            <w:noWrap w:val="0"/>
            <w:vAlign w:val="top"/>
          </w:tcPr>
          <w:p w14:paraId="33785317">
            <w:pPr>
              <w:widowControl/>
              <w:spacing w:beforeLines="0" w:afterLines="0"/>
              <w:rPr>
                <w:rFonts w:ascii="Times New Roman" w:hAnsi="Times New Roman" w:eastAsia="仿宋" w:cs="仿宋"/>
                <w:spacing w:val="-22"/>
                <w:sz w:val="28"/>
                <w:szCs w:val="28"/>
              </w:rPr>
            </w:pPr>
            <w:r>
              <w:rPr>
                <w:rFonts w:hint="eastAsia" w:ascii="Times New Roman" w:hAnsi="Times New Roman" w:eastAsia="仿宋" w:cs="仿宋"/>
                <w:spacing w:val="-22"/>
                <w:sz w:val="28"/>
                <w:szCs w:val="28"/>
              </w:rPr>
              <w:drawing>
                <wp:inline distT="0" distB="0" distL="114300" distR="114300">
                  <wp:extent cx="1832610" cy="1804035"/>
                  <wp:effectExtent l="9525" t="9525" r="24765" b="15240"/>
                  <wp:docPr id="513" name="图片 148" descr="磨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148" descr="磨工"/>
                          <pic:cNvPicPr>
                            <a:picLocks noChangeAspect="1"/>
                          </pic:cNvPicPr>
                        </pic:nvPicPr>
                        <pic:blipFill>
                          <a:blip r:embed="rId110"/>
                          <a:stretch>
                            <a:fillRect/>
                          </a:stretch>
                        </pic:blipFill>
                        <pic:spPr>
                          <a:xfrm>
                            <a:off x="0" y="0"/>
                            <a:ext cx="1832610" cy="1804035"/>
                          </a:xfrm>
                          <a:prstGeom prst="rect">
                            <a:avLst/>
                          </a:prstGeom>
                          <a:noFill/>
                          <a:ln w="9525" cap="flat" cmpd="sng">
                            <a:solidFill>
                              <a:srgbClr val="FF0000"/>
                            </a:solidFill>
                            <a:prstDash val="solid"/>
                            <a:round/>
                            <a:headEnd type="none" w="med" len="med"/>
                            <a:tailEnd type="none" w="med" len="med"/>
                          </a:ln>
                        </pic:spPr>
                      </pic:pic>
                    </a:graphicData>
                  </a:graphic>
                </wp:inline>
              </w:drawing>
            </w:r>
          </w:p>
        </w:tc>
        <w:tc>
          <w:tcPr>
            <w:tcW w:w="3013" w:type="dxa"/>
            <w:noWrap w:val="0"/>
            <w:vAlign w:val="top"/>
          </w:tcPr>
          <w:p w14:paraId="172999DE">
            <w:pPr>
              <w:widowControl/>
              <w:spacing w:beforeLines="0" w:afterLines="0"/>
              <w:rPr>
                <w:rFonts w:ascii="Times New Roman" w:hAnsi="Times New Roman" w:eastAsia="仿宋" w:cs="仿宋"/>
                <w:spacing w:val="-22"/>
                <w:sz w:val="28"/>
                <w:szCs w:val="28"/>
              </w:rPr>
            </w:pPr>
            <w:r>
              <w:rPr>
                <w:rFonts w:hint="eastAsia" w:ascii="Times New Roman" w:hAnsi="Times New Roman" w:eastAsia="仿宋" w:cs="仿宋"/>
                <w:spacing w:val="-22"/>
                <w:sz w:val="28"/>
                <w:szCs w:val="28"/>
              </w:rPr>
              <w:drawing>
                <wp:inline distT="0" distB="0" distL="114300" distR="114300">
                  <wp:extent cx="1840230" cy="1787525"/>
                  <wp:effectExtent l="9525" t="9525" r="17145" b="12700"/>
                  <wp:docPr id="514" name="图片 808" descr="注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808" descr="注塑"/>
                          <pic:cNvPicPr>
                            <a:picLocks noChangeAspect="1"/>
                          </pic:cNvPicPr>
                        </pic:nvPicPr>
                        <pic:blipFill>
                          <a:blip r:embed="rId111"/>
                          <a:stretch>
                            <a:fillRect/>
                          </a:stretch>
                        </pic:blipFill>
                        <pic:spPr>
                          <a:xfrm>
                            <a:off x="0" y="0"/>
                            <a:ext cx="1840230" cy="1787525"/>
                          </a:xfrm>
                          <a:prstGeom prst="rect">
                            <a:avLst/>
                          </a:prstGeom>
                          <a:noFill/>
                          <a:ln w="9525" cap="flat" cmpd="sng">
                            <a:solidFill>
                              <a:srgbClr val="FF0000"/>
                            </a:solidFill>
                            <a:prstDash val="solid"/>
                            <a:round/>
                            <a:headEnd type="none" w="med" len="med"/>
                            <a:tailEnd type="none" w="med" len="med"/>
                          </a:ln>
                        </pic:spPr>
                      </pic:pic>
                    </a:graphicData>
                  </a:graphic>
                </wp:inline>
              </w:drawing>
            </w:r>
          </w:p>
        </w:tc>
      </w:tr>
      <w:tr w14:paraId="38BC76D3">
        <w:tblPrEx>
          <w:tblCellMar>
            <w:top w:w="0" w:type="dxa"/>
            <w:left w:w="0" w:type="dxa"/>
            <w:bottom w:w="0" w:type="dxa"/>
            <w:right w:w="0" w:type="dxa"/>
          </w:tblCellMar>
        </w:tblPrEx>
        <w:trPr>
          <w:trHeight w:val="497" w:hRule="atLeast"/>
          <w:jc w:val="center"/>
        </w:trPr>
        <w:tc>
          <w:tcPr>
            <w:tcW w:w="9039" w:type="dxa"/>
            <w:gridSpan w:val="3"/>
            <w:noWrap w:val="0"/>
            <w:vAlign w:val="top"/>
          </w:tcPr>
          <w:p w14:paraId="49692B15">
            <w:pPr>
              <w:widowControl/>
              <w:spacing w:beforeLines="0" w:afterLines="0" w:line="500" w:lineRule="exact"/>
              <w:jc w:val="center"/>
              <w:rPr>
                <w:rFonts w:ascii="Times New Roman" w:hAnsi="Times New Roman" w:eastAsia="仿宋" w:cs="仿宋"/>
                <w:spacing w:val="-22"/>
                <w:sz w:val="28"/>
                <w:szCs w:val="28"/>
              </w:rPr>
            </w:pPr>
            <w:r>
              <w:rPr>
                <w:rFonts w:hint="eastAsia" w:ascii="Times New Roman"/>
                <w:sz w:val="28"/>
                <w:szCs w:val="28"/>
              </w:rPr>
              <w:t>车间工作环境</w:t>
            </w:r>
          </w:p>
        </w:tc>
      </w:tr>
    </w:tbl>
    <w:p w14:paraId="7C2704E2">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2.完善健康设施。公司设置健身房、乒乓球</w:t>
      </w:r>
      <w:r>
        <w:rPr>
          <w:rFonts w:hint="eastAsia" w:ascii="Times New Roman"/>
          <w:szCs w:val="32"/>
          <w:lang w:eastAsia="zh-CN"/>
        </w:rPr>
        <w:t>、</w:t>
      </w:r>
      <w:r>
        <w:rPr>
          <w:rFonts w:hint="eastAsia" w:ascii="Times New Roman"/>
          <w:szCs w:val="32"/>
        </w:rPr>
        <w:t>台球室、羽毛球场、健康驿站等健身和自主体检设施；设置心灵驿站，请梅山医院精神科主任医师定期</w:t>
      </w:r>
      <w:r>
        <w:rPr>
          <w:rFonts w:hint="eastAsia" w:ascii="Times New Roman"/>
          <w:szCs w:val="32"/>
          <w:lang w:val="en-US" w:eastAsia="zh-CN"/>
        </w:rPr>
        <w:t>开展</w:t>
      </w:r>
      <w:r>
        <w:rPr>
          <w:rFonts w:hint="eastAsia" w:ascii="Times New Roman"/>
          <w:szCs w:val="32"/>
        </w:rPr>
        <w:t>心理咨询，安排本公司人员考取心理咨询师，培养公司心理健康人才；关注防病媒生物、控烟、工效、通风、照明和降噪问题，全力打造健康工作环境；为方便孕妇休息，设置了孕妇休息室。</w:t>
      </w:r>
    </w:p>
    <w:tbl>
      <w:tblPr>
        <w:tblStyle w:val="28"/>
        <w:tblW w:w="75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56"/>
        <w:gridCol w:w="3940"/>
      </w:tblGrid>
      <w:tr w14:paraId="1F89A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80" w:hRule="atLeast"/>
          <w:jc w:val="center"/>
        </w:trPr>
        <w:tc>
          <w:tcPr>
            <w:tcW w:w="3656" w:type="dxa"/>
            <w:tcBorders>
              <w:top w:val="nil"/>
              <w:left w:val="nil"/>
              <w:bottom w:val="nil"/>
              <w:right w:val="nil"/>
            </w:tcBorders>
            <w:noWrap w:val="0"/>
            <w:vAlign w:val="top"/>
          </w:tcPr>
          <w:p w14:paraId="5BDA1A40">
            <w:pPr>
              <w:widowControl/>
              <w:spacing w:beforeLines="0" w:afterLines="0"/>
              <w:jc w:val="center"/>
              <w:rPr>
                <w:rFonts w:ascii="Times New Roman" w:hAnsi="Times New Roman" w:eastAsia="仿宋" w:cs="仿宋"/>
                <w:spacing w:val="-22"/>
                <w:sz w:val="28"/>
                <w:szCs w:val="28"/>
              </w:rPr>
            </w:pPr>
            <w:r>
              <w:rPr>
                <w:rFonts w:hint="eastAsia" w:ascii="Times New Roman" w:hAnsi="Times New Roman" w:eastAsia="仿宋" w:cs="仿宋"/>
                <w:spacing w:val="-22"/>
                <w:sz w:val="28"/>
                <w:szCs w:val="28"/>
              </w:rPr>
              <w:drawing>
                <wp:inline distT="0" distB="0" distL="114300" distR="114300">
                  <wp:extent cx="2211070" cy="1525905"/>
                  <wp:effectExtent l="9525" t="9525" r="27305" b="26670"/>
                  <wp:docPr id="515" name="图片 732" descr="健康驿站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732" descr="健康驿站1-1"/>
                          <pic:cNvPicPr>
                            <a:picLocks noChangeAspect="1"/>
                          </pic:cNvPicPr>
                        </pic:nvPicPr>
                        <pic:blipFill>
                          <a:blip r:embed="rId112"/>
                          <a:stretch>
                            <a:fillRect/>
                          </a:stretch>
                        </pic:blipFill>
                        <pic:spPr>
                          <a:xfrm>
                            <a:off x="0" y="0"/>
                            <a:ext cx="2211070" cy="1525905"/>
                          </a:xfrm>
                          <a:prstGeom prst="rect">
                            <a:avLst/>
                          </a:prstGeom>
                          <a:noFill/>
                          <a:ln w="9525" cap="flat" cmpd="sng">
                            <a:solidFill>
                              <a:srgbClr val="FF0000"/>
                            </a:solidFill>
                            <a:prstDash val="solid"/>
                            <a:round/>
                            <a:headEnd type="none" w="med" len="med"/>
                            <a:tailEnd type="none" w="med" len="med"/>
                          </a:ln>
                        </pic:spPr>
                      </pic:pic>
                    </a:graphicData>
                  </a:graphic>
                </wp:inline>
              </w:drawing>
            </w:r>
          </w:p>
        </w:tc>
        <w:tc>
          <w:tcPr>
            <w:tcW w:w="3940" w:type="dxa"/>
            <w:tcBorders>
              <w:top w:val="nil"/>
              <w:left w:val="nil"/>
              <w:bottom w:val="nil"/>
              <w:right w:val="nil"/>
            </w:tcBorders>
            <w:noWrap w:val="0"/>
            <w:vAlign w:val="top"/>
          </w:tcPr>
          <w:p w14:paraId="0A17A241">
            <w:pPr>
              <w:widowControl/>
              <w:spacing w:beforeLines="0" w:afterLines="0"/>
              <w:jc w:val="center"/>
              <w:rPr>
                <w:rFonts w:ascii="Times New Roman" w:hAnsi="Times New Roman" w:eastAsia="仿宋" w:cs="仿宋"/>
                <w:spacing w:val="-22"/>
                <w:sz w:val="28"/>
                <w:szCs w:val="28"/>
              </w:rPr>
            </w:pPr>
            <w:r>
              <w:rPr>
                <w:rFonts w:hint="eastAsia" w:ascii="Times New Roman" w:hAnsi="Times New Roman" w:eastAsia="仿宋" w:cs="仿宋"/>
                <w:spacing w:val="-22"/>
                <w:sz w:val="28"/>
                <w:szCs w:val="28"/>
              </w:rPr>
              <w:drawing>
                <wp:inline distT="0" distB="0" distL="114300" distR="114300">
                  <wp:extent cx="2091055" cy="1532890"/>
                  <wp:effectExtent l="9525" t="9525" r="13970" b="19685"/>
                  <wp:docPr id="516" name="图片 830" descr="727eb7a8353b2fa1599c8911203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830" descr="727eb7a8353b2fa1599c89112034294"/>
                          <pic:cNvPicPr>
                            <a:picLocks noChangeAspect="1"/>
                          </pic:cNvPicPr>
                        </pic:nvPicPr>
                        <pic:blipFill>
                          <a:blip r:embed="rId113"/>
                          <a:stretch>
                            <a:fillRect/>
                          </a:stretch>
                        </pic:blipFill>
                        <pic:spPr>
                          <a:xfrm>
                            <a:off x="0" y="0"/>
                            <a:ext cx="2091055" cy="1532890"/>
                          </a:xfrm>
                          <a:prstGeom prst="rect">
                            <a:avLst/>
                          </a:prstGeom>
                          <a:noFill/>
                          <a:ln w="9525" cap="flat" cmpd="sng">
                            <a:solidFill>
                              <a:srgbClr val="FF0000"/>
                            </a:solidFill>
                            <a:prstDash val="solid"/>
                            <a:round/>
                            <a:headEnd type="none" w="med" len="med"/>
                            <a:tailEnd type="none" w="med" len="med"/>
                          </a:ln>
                        </pic:spPr>
                      </pic:pic>
                    </a:graphicData>
                  </a:graphic>
                </wp:inline>
              </w:drawing>
            </w:r>
          </w:p>
        </w:tc>
      </w:tr>
      <w:tr w14:paraId="6E815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7596" w:type="dxa"/>
            <w:gridSpan w:val="2"/>
            <w:tcBorders>
              <w:top w:val="nil"/>
              <w:left w:val="nil"/>
              <w:bottom w:val="nil"/>
              <w:right w:val="nil"/>
            </w:tcBorders>
            <w:noWrap w:val="0"/>
            <w:vAlign w:val="center"/>
          </w:tcPr>
          <w:p w14:paraId="07EECCD5">
            <w:pPr>
              <w:widowControl/>
              <w:spacing w:beforeLines="0" w:afterLines="0" w:line="500" w:lineRule="exact"/>
              <w:jc w:val="center"/>
              <w:rPr>
                <w:rFonts w:ascii="Times New Roman" w:hAnsi="Times New Roman" w:eastAsia="仿宋" w:cs="仿宋"/>
                <w:spacing w:val="-22"/>
                <w:sz w:val="28"/>
                <w:szCs w:val="28"/>
              </w:rPr>
            </w:pPr>
            <w:r>
              <w:rPr>
                <w:rFonts w:hint="eastAsia" w:ascii="Times New Roman"/>
                <w:sz w:val="28"/>
                <w:szCs w:val="28"/>
              </w:rPr>
              <w:t>健康驿站</w:t>
            </w:r>
            <w:r>
              <w:rPr>
                <w:rFonts w:hint="eastAsia" w:ascii="Times New Roman"/>
                <w:sz w:val="28"/>
                <w:szCs w:val="28"/>
                <w:lang w:val="en-US" w:eastAsia="zh-CN"/>
              </w:rPr>
              <w:t xml:space="preserve">          </w:t>
            </w:r>
            <w:r>
              <w:rPr>
                <w:rFonts w:hint="eastAsia"/>
                <w:sz w:val="28"/>
                <w:szCs w:val="28"/>
                <w:lang w:val="en-US" w:eastAsia="zh-CN"/>
              </w:rPr>
              <w:t xml:space="preserve">       </w:t>
            </w:r>
            <w:r>
              <w:rPr>
                <w:rFonts w:hint="eastAsia" w:ascii="Times New Roman"/>
                <w:sz w:val="28"/>
                <w:szCs w:val="28"/>
              </w:rPr>
              <w:t>心灵驿站</w:t>
            </w:r>
          </w:p>
        </w:tc>
      </w:tr>
    </w:tbl>
    <w:p w14:paraId="7D23702E">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73" w:name="_Toc3323"/>
      <w:r>
        <w:rPr>
          <w:rFonts w:hint="eastAsia" w:ascii="Times New Roman" w:hAnsi="Times New Roman" w:eastAsia="方正楷体_GBK" w:cs="楷体_GB2312"/>
          <w:bCs/>
          <w:kern w:val="0"/>
          <w:szCs w:val="32"/>
        </w:rPr>
        <w:t>（三）加强健康管理、提升健康服务</w:t>
      </w:r>
      <w:bookmarkEnd w:id="73"/>
      <w:r>
        <w:rPr>
          <w:rFonts w:hint="eastAsia" w:ascii="Times New Roman" w:hAnsi="Times New Roman" w:eastAsia="方正楷体_GBK" w:cs="楷体_GB2312"/>
          <w:bCs/>
          <w:kern w:val="0"/>
          <w:szCs w:val="32"/>
        </w:rPr>
        <w:t>。</w:t>
      </w:r>
    </w:p>
    <w:p w14:paraId="2D554CFC">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1.加强健康管理。公司采取岗位告知、公示栏</w:t>
      </w:r>
      <w:r>
        <w:rPr>
          <w:rFonts w:hint="eastAsia" w:ascii="Times New Roman"/>
          <w:szCs w:val="32"/>
          <w:lang w:val="en-US" w:eastAsia="zh-CN"/>
        </w:rPr>
        <w:t>公</w:t>
      </w:r>
      <w:r>
        <w:rPr>
          <w:rFonts w:hint="eastAsia" w:ascii="Times New Roman"/>
          <w:szCs w:val="32"/>
        </w:rPr>
        <w:t>告和危害因素书面告知等告知形式，让员工充分了解</w:t>
      </w:r>
      <w:r>
        <w:rPr>
          <w:rFonts w:hint="eastAsia"/>
          <w:szCs w:val="32"/>
          <w:lang w:val="en-US" w:eastAsia="zh-CN"/>
        </w:rPr>
        <w:t>其工作岗位</w:t>
      </w:r>
      <w:r>
        <w:rPr>
          <w:rFonts w:hint="eastAsia" w:ascii="Times New Roman"/>
          <w:szCs w:val="32"/>
        </w:rPr>
        <w:t>职业</w:t>
      </w:r>
      <w:r>
        <w:rPr>
          <w:rFonts w:hint="eastAsia"/>
          <w:szCs w:val="32"/>
          <w:lang w:val="en-US" w:eastAsia="zh-CN"/>
        </w:rPr>
        <w:t>病</w:t>
      </w:r>
      <w:r>
        <w:rPr>
          <w:rFonts w:hint="eastAsia" w:ascii="Times New Roman"/>
          <w:szCs w:val="32"/>
        </w:rPr>
        <w:t>危害因素。加强劳保用品佩戴培训和监督检查，在安全操作规程中明确职业</w:t>
      </w:r>
      <w:r>
        <w:rPr>
          <w:rFonts w:hint="eastAsia"/>
          <w:szCs w:val="32"/>
          <w:lang w:val="en-US" w:eastAsia="zh-CN"/>
        </w:rPr>
        <w:t>病</w:t>
      </w:r>
      <w:r>
        <w:rPr>
          <w:rFonts w:hint="eastAsia" w:ascii="Times New Roman"/>
          <w:szCs w:val="32"/>
        </w:rPr>
        <w:t>危害因素防护措施</w:t>
      </w:r>
      <w:r>
        <w:rPr>
          <w:rFonts w:hint="eastAsia" w:ascii="Times New Roman"/>
          <w:szCs w:val="32"/>
          <w:lang w:eastAsia="zh-CN"/>
        </w:rPr>
        <w:t>。</w:t>
      </w:r>
      <w:r>
        <w:rPr>
          <w:rFonts w:hint="eastAsia" w:ascii="Times New Roman"/>
          <w:szCs w:val="32"/>
        </w:rPr>
        <w:t>定期开展职业病危害因素检测、评价和</w:t>
      </w:r>
      <w:r>
        <w:rPr>
          <w:rFonts w:hint="eastAsia"/>
          <w:szCs w:val="32"/>
          <w:lang w:val="en-US" w:eastAsia="zh-CN"/>
        </w:rPr>
        <w:t>职业健康检查</w:t>
      </w:r>
      <w:r>
        <w:rPr>
          <w:rFonts w:hint="eastAsia" w:ascii="Times New Roman"/>
          <w:szCs w:val="32"/>
        </w:rPr>
        <w:t>工作，</w:t>
      </w:r>
      <w:r>
        <w:rPr>
          <w:rFonts w:hint="eastAsia" w:ascii="Times New Roman"/>
          <w:szCs w:val="32"/>
          <w:lang w:eastAsia="zh-CN"/>
        </w:rPr>
        <w:t>为每一位接害员工</w:t>
      </w:r>
      <w:r>
        <w:rPr>
          <w:rFonts w:hint="eastAsia" w:ascii="Times New Roman"/>
          <w:szCs w:val="32"/>
        </w:rPr>
        <w:t>建立职业健康档案。</w:t>
      </w:r>
    </w:p>
    <w:p w14:paraId="676A361A">
      <w:pPr>
        <w:adjustRightInd w:val="0"/>
        <w:snapToGrid w:val="0"/>
        <w:spacing w:beforeLines="0" w:afterLines="0" w:line="560" w:lineRule="exact"/>
        <w:ind w:firstLine="590" w:firstLineChars="200"/>
        <w:rPr>
          <w:rFonts w:hint="eastAsia" w:ascii="Times New Roman"/>
          <w:szCs w:val="32"/>
        </w:rPr>
      </w:pPr>
      <w:r>
        <w:rPr>
          <w:rFonts w:eastAsia="仿宋_GB2312" w:cs="Calibri"/>
          <w:szCs w:val="32"/>
        </w:rPr>
        <w:drawing>
          <wp:anchor distT="0" distB="0" distL="114300" distR="114300" simplePos="0" relativeHeight="251849728" behindDoc="1" locked="0" layoutInCell="1" allowOverlap="1">
            <wp:simplePos x="0" y="0"/>
            <wp:positionH relativeFrom="column">
              <wp:posOffset>712470</wp:posOffset>
            </wp:positionH>
            <wp:positionV relativeFrom="paragraph">
              <wp:posOffset>167005</wp:posOffset>
            </wp:positionV>
            <wp:extent cx="4055745" cy="2081530"/>
            <wp:effectExtent l="0" t="0" r="1905" b="13970"/>
            <wp:wrapTight wrapText="bothSides">
              <wp:wrapPolygon>
                <wp:start x="21592" y="-2"/>
                <wp:lineTo x="0" y="0"/>
                <wp:lineTo x="0" y="21600"/>
                <wp:lineTo x="21592" y="21602"/>
                <wp:lineTo x="8" y="21602"/>
                <wp:lineTo x="21600" y="21600"/>
                <wp:lineTo x="21600" y="0"/>
                <wp:lineTo x="8" y="-2"/>
                <wp:lineTo x="21592" y="-2"/>
              </wp:wrapPolygon>
            </wp:wrapTight>
            <wp:docPr id="330" name="图片 28216" descr="9ae55742592270ba556b305d5a38a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8216" descr="9ae55742592270ba556b305d5a38a05"/>
                    <pic:cNvPicPr>
                      <a:picLocks noChangeAspect="1"/>
                    </pic:cNvPicPr>
                  </pic:nvPicPr>
                  <pic:blipFill>
                    <a:blip r:embed="rId114"/>
                    <a:stretch>
                      <a:fillRect/>
                    </a:stretch>
                  </pic:blipFill>
                  <pic:spPr>
                    <a:xfrm>
                      <a:off x="0" y="0"/>
                      <a:ext cx="4055745" cy="2081530"/>
                    </a:xfrm>
                    <a:prstGeom prst="rect">
                      <a:avLst/>
                    </a:prstGeom>
                    <a:noFill/>
                    <a:ln>
                      <a:noFill/>
                    </a:ln>
                  </pic:spPr>
                </pic:pic>
              </a:graphicData>
            </a:graphic>
          </wp:anchor>
        </w:drawing>
      </w:r>
    </w:p>
    <w:tbl>
      <w:tblPr>
        <w:tblStyle w:val="28"/>
        <w:tblW w:w="6720" w:type="dxa"/>
        <w:jc w:val="center"/>
        <w:tblLayout w:type="fixed"/>
        <w:tblCellMar>
          <w:top w:w="0" w:type="dxa"/>
          <w:left w:w="108" w:type="dxa"/>
          <w:bottom w:w="0" w:type="dxa"/>
          <w:right w:w="108" w:type="dxa"/>
        </w:tblCellMar>
      </w:tblPr>
      <w:tblGrid>
        <w:gridCol w:w="6720"/>
      </w:tblGrid>
      <w:tr w14:paraId="110774CA">
        <w:tblPrEx>
          <w:tblCellMar>
            <w:top w:w="0" w:type="dxa"/>
            <w:left w:w="108" w:type="dxa"/>
            <w:bottom w:w="0" w:type="dxa"/>
            <w:right w:w="108" w:type="dxa"/>
          </w:tblCellMar>
        </w:tblPrEx>
        <w:trPr>
          <w:trHeight w:val="3903" w:hRule="atLeast"/>
          <w:jc w:val="center"/>
        </w:trPr>
        <w:tc>
          <w:tcPr>
            <w:tcW w:w="6720" w:type="dxa"/>
            <w:noWrap w:val="0"/>
            <w:vAlign w:val="center"/>
          </w:tcPr>
          <w:p w14:paraId="440F7EEC">
            <w:pPr>
              <w:adjustRightInd w:val="0"/>
              <w:snapToGrid w:val="0"/>
              <w:spacing w:beforeLines="0" w:afterLines="0" w:line="560" w:lineRule="exact"/>
              <w:jc w:val="center"/>
              <w:rPr>
                <w:rFonts w:eastAsia="仿宋_GB2312" w:cs="Calibri"/>
                <w:szCs w:val="32"/>
              </w:rPr>
            </w:pPr>
            <w:r>
              <w:rPr>
                <w:rFonts w:eastAsia="仿宋_GB2312" w:cs="Calibri"/>
                <w:szCs w:val="32"/>
              </w:rPr>
              <w:drawing>
                <wp:anchor distT="0" distB="0" distL="114300" distR="114300" simplePos="0" relativeHeight="251852800" behindDoc="1" locked="0" layoutInCell="1" allowOverlap="1">
                  <wp:simplePos x="0" y="0"/>
                  <wp:positionH relativeFrom="column">
                    <wp:posOffset>-18415</wp:posOffset>
                  </wp:positionH>
                  <wp:positionV relativeFrom="paragraph">
                    <wp:posOffset>344805</wp:posOffset>
                  </wp:positionV>
                  <wp:extent cx="4001770" cy="2240280"/>
                  <wp:effectExtent l="0" t="0" r="17780" b="7620"/>
                  <wp:wrapTight wrapText="bothSides">
                    <wp:wrapPolygon>
                      <wp:start x="21591" y="-2"/>
                      <wp:lineTo x="0" y="0"/>
                      <wp:lineTo x="0" y="21600"/>
                      <wp:lineTo x="21591" y="21602"/>
                      <wp:lineTo x="8" y="21602"/>
                      <wp:lineTo x="21599" y="21600"/>
                      <wp:lineTo x="21599" y="0"/>
                      <wp:lineTo x="8" y="-2"/>
                      <wp:lineTo x="21591" y="-2"/>
                    </wp:wrapPolygon>
                  </wp:wrapTight>
                  <wp:docPr id="333" name="图片 28217" descr="2bb1666d132239048ac1239c5d50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28217" descr="2bb1666d132239048ac1239c5d5004c"/>
                          <pic:cNvPicPr>
                            <a:picLocks noChangeAspect="1"/>
                          </pic:cNvPicPr>
                        </pic:nvPicPr>
                        <pic:blipFill>
                          <a:blip r:embed="rId115"/>
                          <a:stretch>
                            <a:fillRect/>
                          </a:stretch>
                        </pic:blipFill>
                        <pic:spPr>
                          <a:xfrm>
                            <a:off x="0" y="0"/>
                            <a:ext cx="4001770" cy="2240280"/>
                          </a:xfrm>
                          <a:prstGeom prst="rect">
                            <a:avLst/>
                          </a:prstGeom>
                          <a:noFill/>
                          <a:ln>
                            <a:noFill/>
                          </a:ln>
                        </pic:spPr>
                      </pic:pic>
                    </a:graphicData>
                  </a:graphic>
                </wp:anchor>
              </w:drawing>
            </w:r>
          </w:p>
        </w:tc>
      </w:tr>
    </w:tbl>
    <w:p w14:paraId="63142383">
      <w:pPr>
        <w:adjustRightInd w:val="0"/>
        <w:snapToGrid w:val="0"/>
        <w:spacing w:beforeLines="0" w:afterLines="0" w:line="560" w:lineRule="exact"/>
        <w:ind w:firstLine="590" w:firstLineChars="200"/>
        <w:rPr>
          <w:rFonts w:hint="default" w:ascii="Times New Roman"/>
          <w:szCs w:val="32"/>
        </w:rPr>
      </w:pPr>
      <w:r>
        <w:rPr>
          <w:rFonts w:hint="eastAsia" w:ascii="Times New Roman"/>
          <w:szCs w:val="32"/>
        </w:rPr>
        <w:t>2.提升健康服务</w:t>
      </w:r>
      <w:r>
        <w:rPr>
          <w:rFonts w:hint="eastAsia"/>
          <w:szCs w:val="32"/>
          <w:lang w:val="en-US" w:eastAsia="zh-CN"/>
        </w:rPr>
        <w:t>水平</w:t>
      </w:r>
      <w:r>
        <w:rPr>
          <w:rFonts w:hint="eastAsia" w:ascii="Times New Roman"/>
          <w:szCs w:val="32"/>
        </w:rPr>
        <w:t>：（1）配备</w:t>
      </w:r>
      <w:r>
        <w:rPr>
          <w:rFonts w:hint="eastAsia"/>
          <w:szCs w:val="32"/>
          <w:lang w:val="en-US" w:eastAsia="zh-CN"/>
        </w:rPr>
        <w:t>正压便携式空气呼吸器等</w:t>
      </w:r>
      <w:r>
        <w:rPr>
          <w:rFonts w:hint="eastAsia" w:ascii="Times New Roman"/>
          <w:szCs w:val="32"/>
        </w:rPr>
        <w:t>应急处置设备设施，</w:t>
      </w:r>
      <w:r>
        <w:rPr>
          <w:rFonts w:hint="eastAsia"/>
          <w:szCs w:val="32"/>
          <w:lang w:val="en-US" w:eastAsia="zh-CN"/>
        </w:rPr>
        <w:t>与南京市第一人民医院签署应急救援绿色通道协议，</w:t>
      </w:r>
      <w:r>
        <w:rPr>
          <w:rFonts w:hint="eastAsia" w:ascii="Times New Roman"/>
          <w:szCs w:val="32"/>
        </w:rPr>
        <w:t>与雨花经开区卫生服务中心签订健康医疗服务协议，</w:t>
      </w:r>
      <w:r>
        <w:rPr>
          <w:rFonts w:hint="eastAsia"/>
          <w:szCs w:val="32"/>
          <w:lang w:val="en-US" w:eastAsia="zh-CN"/>
        </w:rPr>
        <w:t>定期邀请医务人员为员工进行健康教育培训及健康体检等健康管理服务，</w:t>
      </w:r>
      <w:r>
        <w:rPr>
          <w:rFonts w:hint="eastAsia" w:ascii="Times New Roman"/>
          <w:szCs w:val="32"/>
        </w:rPr>
        <w:t>建立微型消防站，编制食源性疾病</w:t>
      </w:r>
      <w:r>
        <w:rPr>
          <w:rFonts w:hint="eastAsia"/>
          <w:szCs w:val="32"/>
          <w:lang w:eastAsia="zh-CN"/>
        </w:rPr>
        <w:t>、</w:t>
      </w:r>
      <w:r>
        <w:rPr>
          <w:rFonts w:hint="eastAsia" w:ascii="Times New Roman"/>
          <w:szCs w:val="32"/>
        </w:rPr>
        <w:t>化学品泄漏和传染病</w:t>
      </w:r>
      <w:r>
        <w:rPr>
          <w:rFonts w:hint="eastAsia"/>
          <w:szCs w:val="32"/>
          <w:lang w:eastAsia="zh-CN"/>
        </w:rPr>
        <w:t>、</w:t>
      </w:r>
      <w:r>
        <w:rPr>
          <w:rFonts w:hint="eastAsia"/>
          <w:szCs w:val="32"/>
          <w:lang w:val="en-US" w:eastAsia="zh-CN"/>
        </w:rPr>
        <w:t>中暑、食物中毒等</w:t>
      </w:r>
      <w:r>
        <w:rPr>
          <w:rFonts w:hint="eastAsia" w:ascii="Times New Roman"/>
          <w:szCs w:val="32"/>
        </w:rPr>
        <w:t>应急预案并</w:t>
      </w:r>
      <w:r>
        <w:rPr>
          <w:rFonts w:hint="eastAsia"/>
          <w:szCs w:val="32"/>
          <w:lang w:val="en-US" w:eastAsia="zh-CN"/>
        </w:rPr>
        <w:t>定期</w:t>
      </w:r>
      <w:r>
        <w:rPr>
          <w:rFonts w:hint="eastAsia" w:ascii="Times New Roman"/>
          <w:szCs w:val="32"/>
        </w:rPr>
        <w:t>开展</w:t>
      </w:r>
      <w:r>
        <w:rPr>
          <w:rFonts w:hint="eastAsia"/>
          <w:szCs w:val="32"/>
          <w:lang w:val="en-US" w:eastAsia="zh-CN"/>
        </w:rPr>
        <w:t>应急</w:t>
      </w:r>
      <w:r>
        <w:rPr>
          <w:rFonts w:hint="eastAsia" w:ascii="Times New Roman"/>
          <w:szCs w:val="32"/>
        </w:rPr>
        <w:t>演练。</w:t>
      </w:r>
      <w:r>
        <w:rPr>
          <w:rFonts w:hint="eastAsia"/>
          <w:szCs w:val="32"/>
          <w:lang w:val="en-US" w:eastAsia="zh-CN"/>
        </w:rPr>
        <w:t>员工安全意识及突发事件应急处置能力显著提升。</w:t>
      </w:r>
    </w:p>
    <w:tbl>
      <w:tblPr>
        <w:tblStyle w:val="28"/>
        <w:tblW w:w="7259" w:type="dxa"/>
        <w:jc w:val="center"/>
        <w:tblLayout w:type="fixed"/>
        <w:tblCellMar>
          <w:top w:w="0" w:type="dxa"/>
          <w:left w:w="108" w:type="dxa"/>
          <w:bottom w:w="0" w:type="dxa"/>
          <w:right w:w="108" w:type="dxa"/>
        </w:tblCellMar>
      </w:tblPr>
      <w:tblGrid>
        <w:gridCol w:w="3358"/>
        <w:gridCol w:w="3901"/>
      </w:tblGrid>
      <w:tr w14:paraId="1AB7727E">
        <w:tblPrEx>
          <w:tblCellMar>
            <w:top w:w="0" w:type="dxa"/>
            <w:left w:w="108" w:type="dxa"/>
            <w:bottom w:w="0" w:type="dxa"/>
            <w:right w:w="108" w:type="dxa"/>
          </w:tblCellMar>
        </w:tblPrEx>
        <w:trPr>
          <w:trHeight w:val="2372" w:hRule="atLeast"/>
          <w:jc w:val="center"/>
        </w:trPr>
        <w:tc>
          <w:tcPr>
            <w:tcW w:w="3358" w:type="dxa"/>
            <w:noWrap w:val="0"/>
            <w:vAlign w:val="top"/>
          </w:tcPr>
          <w:p w14:paraId="65945434">
            <w:pPr>
              <w:spacing w:before="0" w:beforeLines="0" w:afterLines="0" w:line="223" w:lineRule="auto"/>
              <w:jc w:val="center"/>
              <w:rPr>
                <w:rFonts w:ascii="Times New Roman" w:hAnsi="Times New Roman" w:eastAsia="仿宋" w:cs="仿宋"/>
                <w:spacing w:val="-22"/>
                <w:sz w:val="28"/>
                <w:szCs w:val="28"/>
              </w:rPr>
            </w:pPr>
            <w:r>
              <w:rPr>
                <w:rFonts w:hint="eastAsia" w:ascii="Times New Roman" w:hAnsi="Times New Roman" w:eastAsia="仿宋" w:cs="仿宋"/>
                <w:spacing w:val="-22"/>
                <w:sz w:val="28"/>
                <w:szCs w:val="28"/>
              </w:rPr>
              <w:drawing>
                <wp:inline distT="0" distB="0" distL="114300" distR="114300">
                  <wp:extent cx="1659890" cy="1491615"/>
                  <wp:effectExtent l="9525" t="9525" r="26035" b="22860"/>
                  <wp:docPr id="517" name="图片 835" descr="甲醇演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835" descr="甲醇演练2"/>
                          <pic:cNvPicPr>
                            <a:picLocks noChangeAspect="1"/>
                          </pic:cNvPicPr>
                        </pic:nvPicPr>
                        <pic:blipFill>
                          <a:blip r:embed="rId116"/>
                          <a:stretch>
                            <a:fillRect/>
                          </a:stretch>
                        </pic:blipFill>
                        <pic:spPr>
                          <a:xfrm>
                            <a:off x="0" y="0"/>
                            <a:ext cx="1659890" cy="1491615"/>
                          </a:xfrm>
                          <a:prstGeom prst="rect">
                            <a:avLst/>
                          </a:prstGeom>
                          <a:noFill/>
                          <a:ln w="9525" cap="flat" cmpd="sng">
                            <a:solidFill>
                              <a:srgbClr val="FF0000"/>
                            </a:solidFill>
                            <a:prstDash val="solid"/>
                            <a:round/>
                            <a:headEnd type="none" w="med" len="med"/>
                            <a:tailEnd type="none" w="med" len="med"/>
                          </a:ln>
                        </pic:spPr>
                      </pic:pic>
                    </a:graphicData>
                  </a:graphic>
                </wp:inline>
              </w:drawing>
            </w:r>
          </w:p>
        </w:tc>
        <w:tc>
          <w:tcPr>
            <w:tcW w:w="3901" w:type="dxa"/>
            <w:noWrap w:val="0"/>
            <w:vAlign w:val="top"/>
          </w:tcPr>
          <w:p w14:paraId="2613EEC2">
            <w:pPr>
              <w:spacing w:before="0" w:beforeLines="0" w:afterLines="0" w:line="223" w:lineRule="auto"/>
              <w:jc w:val="center"/>
              <w:rPr>
                <w:rFonts w:ascii="Times New Roman" w:hAnsi="Times New Roman" w:eastAsia="仿宋" w:cs="仿宋"/>
                <w:spacing w:val="-22"/>
                <w:sz w:val="28"/>
                <w:szCs w:val="28"/>
              </w:rPr>
            </w:pPr>
            <w:r>
              <w:rPr>
                <w:rFonts w:hint="eastAsia" w:ascii="Times New Roman" w:hAnsi="Times New Roman" w:eastAsia="仿宋" w:cs="仿宋"/>
                <w:sz w:val="28"/>
                <w:szCs w:val="28"/>
              </w:rPr>
              <w:drawing>
                <wp:inline distT="0" distB="0" distL="114300" distR="114300">
                  <wp:extent cx="1654810" cy="1431290"/>
                  <wp:effectExtent l="9525" t="9525" r="12065" b="26035"/>
                  <wp:docPr id="5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3"/>
                          <pic:cNvPicPr>
                            <a:picLocks noChangeAspect="1"/>
                          </pic:cNvPicPr>
                        </pic:nvPicPr>
                        <pic:blipFill>
                          <a:blip r:embed="rId117"/>
                          <a:stretch>
                            <a:fillRect/>
                          </a:stretch>
                        </pic:blipFill>
                        <pic:spPr>
                          <a:xfrm>
                            <a:off x="0" y="0"/>
                            <a:ext cx="1654810" cy="1431290"/>
                          </a:xfrm>
                          <a:prstGeom prst="rect">
                            <a:avLst/>
                          </a:prstGeom>
                          <a:noFill/>
                          <a:ln w="9525" cap="flat" cmpd="sng">
                            <a:solidFill>
                              <a:srgbClr val="FF0000"/>
                            </a:solidFill>
                            <a:prstDash val="solid"/>
                            <a:round/>
                            <a:headEnd type="none" w="med" len="med"/>
                            <a:tailEnd type="none" w="med" len="med"/>
                          </a:ln>
                        </pic:spPr>
                      </pic:pic>
                    </a:graphicData>
                  </a:graphic>
                </wp:inline>
              </w:drawing>
            </w:r>
          </w:p>
        </w:tc>
      </w:tr>
      <w:tr w14:paraId="28B12AEF">
        <w:tblPrEx>
          <w:tblCellMar>
            <w:top w:w="0" w:type="dxa"/>
            <w:left w:w="108" w:type="dxa"/>
            <w:bottom w:w="0" w:type="dxa"/>
            <w:right w:w="108" w:type="dxa"/>
          </w:tblCellMar>
        </w:tblPrEx>
        <w:trPr>
          <w:trHeight w:val="442" w:hRule="atLeast"/>
          <w:jc w:val="center"/>
        </w:trPr>
        <w:tc>
          <w:tcPr>
            <w:tcW w:w="7259" w:type="dxa"/>
            <w:gridSpan w:val="2"/>
            <w:noWrap w:val="0"/>
            <w:vAlign w:val="top"/>
          </w:tcPr>
          <w:p w14:paraId="345D1618">
            <w:pPr>
              <w:spacing w:before="0" w:beforeLines="0" w:afterLines="0" w:line="223" w:lineRule="auto"/>
              <w:jc w:val="center"/>
              <w:rPr>
                <w:rFonts w:ascii="Times New Roman"/>
                <w:sz w:val="28"/>
                <w:szCs w:val="28"/>
              </w:rPr>
            </w:pPr>
            <w:r>
              <w:rPr>
                <w:rFonts w:hint="eastAsia" w:ascii="Times New Roman"/>
                <w:sz w:val="28"/>
                <w:szCs w:val="28"/>
              </w:rPr>
              <w:t>化学品泄漏演习</w:t>
            </w:r>
            <w:r>
              <w:rPr>
                <w:rFonts w:hint="eastAsia" w:ascii="Times New Roman"/>
                <w:sz w:val="28"/>
                <w:szCs w:val="28"/>
                <w:lang w:val="en-US" w:eastAsia="zh-CN"/>
              </w:rPr>
              <w:t xml:space="preserve">  </w:t>
            </w:r>
            <w:r>
              <w:rPr>
                <w:rFonts w:hint="eastAsia"/>
                <w:sz w:val="28"/>
                <w:szCs w:val="28"/>
                <w:lang w:val="en-US" w:eastAsia="zh-CN"/>
              </w:rPr>
              <w:t xml:space="preserve">         </w:t>
            </w:r>
            <w:r>
              <w:rPr>
                <w:rFonts w:hint="eastAsia" w:ascii="Times New Roman"/>
                <w:sz w:val="28"/>
                <w:szCs w:val="28"/>
              </w:rPr>
              <w:t>食源性疾病应急演练</w:t>
            </w:r>
          </w:p>
        </w:tc>
      </w:tr>
    </w:tbl>
    <w:p w14:paraId="71E6234E">
      <w:pPr>
        <w:numPr>
          <w:ilvl w:val="0"/>
          <w:numId w:val="2"/>
        </w:num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开展健康体检活动。公司建立全员年度体检制度，定期开展健康体检</w:t>
      </w:r>
      <w:r>
        <w:rPr>
          <w:rFonts w:hint="eastAsia" w:ascii="Times New Roman"/>
          <w:szCs w:val="32"/>
          <w:lang w:eastAsia="zh-CN"/>
        </w:rPr>
        <w:t>，</w:t>
      </w:r>
      <w:r>
        <w:rPr>
          <w:rFonts w:hint="eastAsia" w:ascii="Times New Roman"/>
          <w:szCs w:val="32"/>
          <w:lang w:val="en-US" w:eastAsia="zh-CN"/>
        </w:rPr>
        <w:t>组织</w:t>
      </w:r>
      <w:r>
        <w:rPr>
          <w:rFonts w:hint="eastAsia" w:ascii="Times New Roman"/>
          <w:szCs w:val="32"/>
        </w:rPr>
        <w:t>女员工参加两癌筛查，定期开展职业健康体检，建立结果分析</w:t>
      </w:r>
      <w:r>
        <w:rPr>
          <w:rFonts w:hint="eastAsia" w:ascii="Times New Roman"/>
          <w:szCs w:val="32"/>
          <w:lang w:val="en-US" w:eastAsia="zh-CN"/>
        </w:rPr>
        <w:t>和</w:t>
      </w:r>
      <w:r>
        <w:rPr>
          <w:rFonts w:hint="eastAsia" w:ascii="Times New Roman"/>
          <w:szCs w:val="32"/>
        </w:rPr>
        <w:t>干预措施</w:t>
      </w:r>
      <w:r>
        <w:rPr>
          <w:rFonts w:hint="eastAsia" w:ascii="Times New Roman"/>
          <w:szCs w:val="32"/>
          <w:lang w:eastAsia="zh-CN"/>
        </w:rPr>
        <w:t>。</w:t>
      </w:r>
      <w:r>
        <w:rPr>
          <w:rFonts w:hint="eastAsia" w:ascii="Times New Roman"/>
          <w:szCs w:val="32"/>
        </w:rPr>
        <w:t>开展自主体检活动，自主使用体检机，关注身体健康指标。</w:t>
      </w:r>
    </w:p>
    <w:tbl>
      <w:tblPr>
        <w:tblStyle w:val="28"/>
        <w:tblW w:w="8060" w:type="dxa"/>
        <w:jc w:val="center"/>
        <w:tblLayout w:type="fixed"/>
        <w:tblCellMar>
          <w:top w:w="0" w:type="dxa"/>
          <w:left w:w="108" w:type="dxa"/>
          <w:bottom w:w="0" w:type="dxa"/>
          <w:right w:w="108" w:type="dxa"/>
        </w:tblCellMar>
      </w:tblPr>
      <w:tblGrid>
        <w:gridCol w:w="8060"/>
      </w:tblGrid>
      <w:tr w14:paraId="6F812EED">
        <w:tblPrEx>
          <w:tblCellMar>
            <w:top w:w="0" w:type="dxa"/>
            <w:left w:w="108" w:type="dxa"/>
            <w:bottom w:w="0" w:type="dxa"/>
            <w:right w:w="108" w:type="dxa"/>
          </w:tblCellMar>
        </w:tblPrEx>
        <w:trPr>
          <w:trHeight w:val="7232" w:hRule="atLeast"/>
          <w:jc w:val="center"/>
        </w:trPr>
        <w:tc>
          <w:tcPr>
            <w:tcW w:w="8060" w:type="dxa"/>
            <w:noWrap w:val="0"/>
            <w:vAlign w:val="center"/>
          </w:tcPr>
          <w:p w14:paraId="6C7636F6">
            <w:pPr>
              <w:spacing w:beforeLines="0" w:afterLines="0" w:line="600" w:lineRule="exact"/>
              <w:jc w:val="center"/>
              <w:rPr>
                <w:rFonts w:hint="eastAsia" w:ascii="Times New Roman" w:hAnsi="Times New Roman" w:eastAsia="方正楷体_GB2312" w:cs="方正楷体_GB2312"/>
                <w:b/>
                <w:bCs/>
                <w:spacing w:val="-22"/>
                <w:szCs w:val="32"/>
              </w:rPr>
            </w:pPr>
            <w:r>
              <w:rPr>
                <w:rFonts w:hint="eastAsia" w:ascii="Times New Roman" w:hAnsi="Times New Roman" w:eastAsia="方正楷体_GB2312" w:cs="方正楷体_GB2312"/>
                <w:b/>
                <w:bCs/>
                <w:spacing w:val="-22"/>
                <w:szCs w:val="32"/>
              </w:rPr>
              <w:drawing>
                <wp:anchor distT="0" distB="0" distL="114300" distR="114300" simplePos="0" relativeHeight="251856896" behindDoc="1" locked="0" layoutInCell="1" allowOverlap="1">
                  <wp:simplePos x="0" y="0"/>
                  <wp:positionH relativeFrom="column">
                    <wp:posOffset>227330</wp:posOffset>
                  </wp:positionH>
                  <wp:positionV relativeFrom="paragraph">
                    <wp:posOffset>152400</wp:posOffset>
                  </wp:positionV>
                  <wp:extent cx="4201795" cy="4581525"/>
                  <wp:effectExtent l="0" t="0" r="8255" b="9525"/>
                  <wp:wrapTight wrapText="bothSides">
                    <wp:wrapPolygon>
                      <wp:start x="21592" y="-2"/>
                      <wp:lineTo x="0" y="0"/>
                      <wp:lineTo x="0" y="21600"/>
                      <wp:lineTo x="21592" y="21602"/>
                      <wp:lineTo x="8" y="21602"/>
                      <wp:lineTo x="21600" y="21600"/>
                      <wp:lineTo x="21600" y="0"/>
                      <wp:lineTo x="8" y="-2"/>
                      <wp:lineTo x="21592" y="-2"/>
                    </wp:wrapPolygon>
                  </wp:wrapTight>
                  <wp:docPr id="337" name="图片 28222" descr="8b4cb2bd3af8f7d8adad6003499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8222" descr="8b4cb2bd3af8f7d8adad60034992657"/>
                          <pic:cNvPicPr>
                            <a:picLocks noChangeAspect="1"/>
                          </pic:cNvPicPr>
                        </pic:nvPicPr>
                        <pic:blipFill>
                          <a:blip r:embed="rId118"/>
                          <a:stretch>
                            <a:fillRect/>
                          </a:stretch>
                        </pic:blipFill>
                        <pic:spPr>
                          <a:xfrm>
                            <a:off x="0" y="0"/>
                            <a:ext cx="4201795" cy="4581525"/>
                          </a:xfrm>
                          <a:prstGeom prst="rect">
                            <a:avLst/>
                          </a:prstGeom>
                          <a:noFill/>
                          <a:ln>
                            <a:noFill/>
                          </a:ln>
                        </pic:spPr>
                      </pic:pic>
                    </a:graphicData>
                  </a:graphic>
                </wp:anchor>
              </w:drawing>
            </w:r>
          </w:p>
        </w:tc>
      </w:tr>
    </w:tbl>
    <w:p w14:paraId="67C7F189">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74" w:name="_Toc8177"/>
      <w:r>
        <w:rPr>
          <w:rFonts w:hint="eastAsia" w:ascii="Times New Roman" w:hAnsi="Times New Roman" w:eastAsia="方正楷体_GBK" w:cs="楷体_GB2312"/>
          <w:bCs/>
          <w:kern w:val="0"/>
          <w:szCs w:val="32"/>
        </w:rPr>
        <w:t>（四）开展多种形式宣教，营造健康文化</w:t>
      </w:r>
      <w:bookmarkEnd w:id="74"/>
      <w:r>
        <w:rPr>
          <w:rFonts w:hint="eastAsia" w:ascii="Times New Roman" w:hAnsi="Times New Roman" w:eastAsia="方正楷体_GBK" w:cs="楷体_GB2312"/>
          <w:bCs/>
          <w:kern w:val="0"/>
          <w:szCs w:val="32"/>
        </w:rPr>
        <w:t>。</w:t>
      </w:r>
    </w:p>
    <w:p w14:paraId="2E45B528">
      <w:pPr>
        <w:adjustRightInd w:val="0"/>
        <w:snapToGrid w:val="0"/>
        <w:spacing w:beforeLines="0" w:afterLines="0" w:line="560" w:lineRule="exact"/>
        <w:ind w:firstLine="590" w:firstLineChars="200"/>
        <w:rPr>
          <w:rFonts w:ascii="Times New Roman"/>
          <w:szCs w:val="32"/>
        </w:rPr>
      </w:pPr>
      <w:r>
        <w:rPr>
          <w:rFonts w:hint="eastAsia" w:ascii="Times New Roman"/>
          <w:szCs w:val="32"/>
        </w:rPr>
        <w:t>1.开展形式</w:t>
      </w:r>
      <w:r>
        <w:rPr>
          <w:rFonts w:ascii="Times New Roman"/>
          <w:szCs w:val="32"/>
        </w:rPr>
        <w:t>多样</w:t>
      </w:r>
      <w:r>
        <w:rPr>
          <w:rFonts w:hint="eastAsia" w:ascii="Times New Roman"/>
          <w:szCs w:val="32"/>
        </w:rPr>
        <w:t>的宣传教育培训。充分利用网络平台，进行了心理健康、职业健康达人评选、主要健康问题和生活方式、以及暴力、歧视和性骚扰等多项调查问卷；通过悬挂横幅、张贴墙壁宣传画、发放宣传册、电子屏和公司公众号等多种途径，宣传健康企业，营造健康文化氛围；通过开展职业病防治、慢性病防治知识、营养均衡和食品安全、心理健康教育等现场培训形式，提高员工健康意识和技能，增强员工健康素养。</w:t>
      </w:r>
    </w:p>
    <w:tbl>
      <w:tblPr>
        <w:tblStyle w:val="28"/>
        <w:tblW w:w="8159" w:type="dxa"/>
        <w:jc w:val="center"/>
        <w:tblLayout w:type="fixed"/>
        <w:tblCellMar>
          <w:top w:w="0" w:type="dxa"/>
          <w:left w:w="108" w:type="dxa"/>
          <w:bottom w:w="0" w:type="dxa"/>
          <w:right w:w="108" w:type="dxa"/>
        </w:tblCellMar>
      </w:tblPr>
      <w:tblGrid>
        <w:gridCol w:w="4078"/>
        <w:gridCol w:w="4081"/>
      </w:tblGrid>
      <w:tr w14:paraId="107C62E5">
        <w:tblPrEx>
          <w:tblCellMar>
            <w:top w:w="0" w:type="dxa"/>
            <w:left w:w="108" w:type="dxa"/>
            <w:bottom w:w="0" w:type="dxa"/>
            <w:right w:w="108" w:type="dxa"/>
          </w:tblCellMar>
        </w:tblPrEx>
        <w:trPr>
          <w:trHeight w:val="3066" w:hRule="atLeast"/>
          <w:jc w:val="center"/>
        </w:trPr>
        <w:tc>
          <w:tcPr>
            <w:tcW w:w="4078" w:type="dxa"/>
            <w:noWrap w:val="0"/>
            <w:vAlign w:val="center"/>
          </w:tcPr>
          <w:p w14:paraId="2A323B75">
            <w:pPr>
              <w:adjustRightInd w:val="0"/>
              <w:snapToGrid w:val="0"/>
              <w:spacing w:beforeLines="0" w:afterLines="0" w:line="560" w:lineRule="exact"/>
              <w:jc w:val="center"/>
              <w:rPr>
                <w:rFonts w:hint="eastAsia" w:eastAsia="方正仿宋_GB2312" w:cs="Calibri"/>
                <w:szCs w:val="32"/>
              </w:rPr>
            </w:pPr>
            <w:r>
              <w:rPr>
                <w:rFonts w:hint="eastAsia" w:ascii="Times New Roman" w:hAnsi="Times New Roman" w:eastAsia="仿宋" w:cs="仿宋"/>
                <w:sz w:val="28"/>
                <w:szCs w:val="28"/>
              </w:rPr>
              <w:drawing>
                <wp:anchor distT="0" distB="0" distL="114300" distR="114300" simplePos="0" relativeHeight="251865088" behindDoc="1" locked="0" layoutInCell="1" allowOverlap="1">
                  <wp:simplePos x="0" y="0"/>
                  <wp:positionH relativeFrom="column">
                    <wp:posOffset>292735</wp:posOffset>
                  </wp:positionH>
                  <wp:positionV relativeFrom="paragraph">
                    <wp:posOffset>10795</wp:posOffset>
                  </wp:positionV>
                  <wp:extent cx="1627505" cy="1901190"/>
                  <wp:effectExtent l="9525" t="9525" r="20320" b="13335"/>
                  <wp:wrapTight wrapText="bothSides">
                    <wp:wrapPolygon>
                      <wp:start x="21592" y="-2"/>
                      <wp:lineTo x="0" y="0"/>
                      <wp:lineTo x="0" y="21600"/>
                      <wp:lineTo x="21592" y="21602"/>
                      <wp:lineTo x="8" y="21602"/>
                      <wp:lineTo x="21600" y="21600"/>
                      <wp:lineTo x="21600" y="0"/>
                      <wp:lineTo x="8" y="-2"/>
                      <wp:lineTo x="21592" y="-2"/>
                    </wp:wrapPolygon>
                  </wp:wrapTight>
                  <wp:docPr id="345" name="图片 13" descr="2023年员工心理健康调查问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13" descr="2023年员工心理健康调查问卷"/>
                          <pic:cNvPicPr>
                            <a:picLocks noChangeAspect="1"/>
                          </pic:cNvPicPr>
                        </pic:nvPicPr>
                        <pic:blipFill>
                          <a:blip r:embed="rId119"/>
                          <a:stretch>
                            <a:fillRect/>
                          </a:stretch>
                        </pic:blipFill>
                        <pic:spPr>
                          <a:xfrm>
                            <a:off x="0" y="0"/>
                            <a:ext cx="1627505" cy="1901190"/>
                          </a:xfrm>
                          <a:prstGeom prst="rect">
                            <a:avLst/>
                          </a:prstGeom>
                          <a:noFill/>
                          <a:ln w="9525" cap="flat" cmpd="sng">
                            <a:solidFill>
                              <a:srgbClr val="FF0000"/>
                            </a:solidFill>
                            <a:prstDash val="solid"/>
                            <a:round/>
                            <a:headEnd type="none" w="med" len="med"/>
                            <a:tailEnd type="none" w="med" len="med"/>
                          </a:ln>
                        </pic:spPr>
                      </pic:pic>
                    </a:graphicData>
                  </a:graphic>
                </wp:anchor>
              </w:drawing>
            </w:r>
          </w:p>
        </w:tc>
        <w:tc>
          <w:tcPr>
            <w:tcW w:w="4081" w:type="dxa"/>
            <w:noWrap w:val="0"/>
            <w:vAlign w:val="center"/>
          </w:tcPr>
          <w:p w14:paraId="36746290">
            <w:pPr>
              <w:adjustRightInd w:val="0"/>
              <w:snapToGrid w:val="0"/>
              <w:spacing w:beforeLines="0" w:afterLines="0" w:line="560" w:lineRule="exact"/>
              <w:jc w:val="center"/>
              <w:rPr>
                <w:rFonts w:hint="eastAsia" w:eastAsia="方正仿宋_GB2312" w:cs="Calibri"/>
                <w:szCs w:val="32"/>
              </w:rPr>
            </w:pPr>
            <w:r>
              <w:rPr>
                <w:rFonts w:hint="eastAsia" w:ascii="Times New Roman" w:hAnsi="Times New Roman" w:eastAsia="仿宋" w:cs="仿宋"/>
                <w:sz w:val="28"/>
                <w:szCs w:val="28"/>
              </w:rPr>
              <w:drawing>
                <wp:anchor distT="0" distB="0" distL="114300" distR="114300" simplePos="0" relativeHeight="251879424" behindDoc="1" locked="0" layoutInCell="1" allowOverlap="1">
                  <wp:simplePos x="0" y="0"/>
                  <wp:positionH relativeFrom="column">
                    <wp:posOffset>-1930400</wp:posOffset>
                  </wp:positionH>
                  <wp:positionV relativeFrom="paragraph">
                    <wp:posOffset>7620</wp:posOffset>
                  </wp:positionV>
                  <wp:extent cx="1420495" cy="1884045"/>
                  <wp:effectExtent l="9525" t="9525" r="17780" b="11430"/>
                  <wp:wrapTight wrapText="bothSides">
                    <wp:wrapPolygon>
                      <wp:start x="21592" y="-2"/>
                      <wp:lineTo x="0" y="0"/>
                      <wp:lineTo x="0" y="21600"/>
                      <wp:lineTo x="21592" y="21602"/>
                      <wp:lineTo x="8" y="21602"/>
                      <wp:lineTo x="21600" y="21600"/>
                      <wp:lineTo x="21600" y="0"/>
                      <wp:lineTo x="8" y="-2"/>
                      <wp:lineTo x="21592" y="-2"/>
                    </wp:wrapPolygon>
                  </wp:wrapTight>
                  <wp:docPr id="360" name="图片 12" descr="2023年职业健康达人评选试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2" descr="2023年职业健康达人评选试题"/>
                          <pic:cNvPicPr>
                            <a:picLocks noChangeAspect="1"/>
                          </pic:cNvPicPr>
                        </pic:nvPicPr>
                        <pic:blipFill>
                          <a:blip r:embed="rId120"/>
                          <a:stretch>
                            <a:fillRect/>
                          </a:stretch>
                        </pic:blipFill>
                        <pic:spPr>
                          <a:xfrm>
                            <a:off x="0" y="0"/>
                            <a:ext cx="1420495" cy="1884045"/>
                          </a:xfrm>
                          <a:prstGeom prst="rect">
                            <a:avLst/>
                          </a:prstGeom>
                          <a:noFill/>
                          <a:ln w="9525" cap="flat" cmpd="sng">
                            <a:solidFill>
                              <a:srgbClr val="FF0000"/>
                            </a:solidFill>
                            <a:prstDash val="solid"/>
                            <a:round/>
                            <a:headEnd type="none" w="med" len="med"/>
                            <a:tailEnd type="none" w="med" len="med"/>
                          </a:ln>
                        </pic:spPr>
                      </pic:pic>
                    </a:graphicData>
                  </a:graphic>
                </wp:anchor>
              </w:drawing>
            </w:r>
          </w:p>
        </w:tc>
      </w:tr>
      <w:tr w14:paraId="2DCBD774">
        <w:tblPrEx>
          <w:tblCellMar>
            <w:top w:w="0" w:type="dxa"/>
            <w:left w:w="108" w:type="dxa"/>
            <w:bottom w:w="0" w:type="dxa"/>
            <w:right w:w="108" w:type="dxa"/>
          </w:tblCellMar>
        </w:tblPrEx>
        <w:trPr>
          <w:trHeight w:val="2835" w:hRule="atLeast"/>
          <w:jc w:val="center"/>
        </w:trPr>
        <w:tc>
          <w:tcPr>
            <w:tcW w:w="4078" w:type="dxa"/>
            <w:noWrap w:val="0"/>
            <w:vAlign w:val="center"/>
          </w:tcPr>
          <w:p w14:paraId="4D520647">
            <w:pPr>
              <w:adjustRightInd w:val="0"/>
              <w:snapToGrid w:val="0"/>
              <w:spacing w:beforeLines="0" w:afterLines="0" w:line="560" w:lineRule="exact"/>
              <w:jc w:val="center"/>
              <w:rPr>
                <w:rFonts w:hint="eastAsia" w:eastAsia="方正仿宋_GB2312" w:cs="Calibri"/>
                <w:szCs w:val="32"/>
              </w:rPr>
            </w:pPr>
            <w:r>
              <w:rPr>
                <w:rFonts w:hint="eastAsia" w:ascii="Times New Roman" w:hAnsi="Times New Roman" w:eastAsia="仿宋" w:cs="仿宋"/>
                <w:sz w:val="28"/>
                <w:szCs w:val="28"/>
              </w:rPr>
              <w:drawing>
                <wp:anchor distT="0" distB="0" distL="114300" distR="114300" simplePos="0" relativeHeight="251892736" behindDoc="1" locked="0" layoutInCell="1" allowOverlap="1">
                  <wp:simplePos x="0" y="0"/>
                  <wp:positionH relativeFrom="column">
                    <wp:posOffset>295275</wp:posOffset>
                  </wp:positionH>
                  <wp:positionV relativeFrom="paragraph">
                    <wp:posOffset>15240</wp:posOffset>
                  </wp:positionV>
                  <wp:extent cx="1629410" cy="1734820"/>
                  <wp:effectExtent l="9525" t="9525" r="18415" b="27305"/>
                  <wp:wrapTight wrapText="bothSides">
                    <wp:wrapPolygon>
                      <wp:start x="21592" y="-2"/>
                      <wp:lineTo x="0" y="0"/>
                      <wp:lineTo x="0" y="21600"/>
                      <wp:lineTo x="21592" y="21602"/>
                      <wp:lineTo x="8" y="21602"/>
                      <wp:lineTo x="21600" y="21600"/>
                      <wp:lineTo x="21600" y="0"/>
                      <wp:lineTo x="8" y="-2"/>
                      <wp:lineTo x="21592" y="-2"/>
                    </wp:wrapPolygon>
                  </wp:wrapTight>
                  <wp:docPr id="378" name="图片 14" descr="23年工作场所暴力、歧视和性骚扰调查问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4" descr="23年工作场所暴力、歧视和性骚扰调查问卷"/>
                          <pic:cNvPicPr>
                            <a:picLocks noChangeAspect="1"/>
                          </pic:cNvPicPr>
                        </pic:nvPicPr>
                        <pic:blipFill>
                          <a:blip r:embed="rId121"/>
                          <a:stretch>
                            <a:fillRect/>
                          </a:stretch>
                        </pic:blipFill>
                        <pic:spPr>
                          <a:xfrm>
                            <a:off x="0" y="0"/>
                            <a:ext cx="1629410" cy="1734820"/>
                          </a:xfrm>
                          <a:prstGeom prst="rect">
                            <a:avLst/>
                          </a:prstGeom>
                          <a:noFill/>
                          <a:ln w="9525" cap="flat" cmpd="sng">
                            <a:solidFill>
                              <a:srgbClr val="FF0000"/>
                            </a:solidFill>
                            <a:prstDash val="solid"/>
                            <a:round/>
                            <a:headEnd type="none" w="med" len="med"/>
                            <a:tailEnd type="none" w="med" len="med"/>
                          </a:ln>
                        </pic:spPr>
                      </pic:pic>
                    </a:graphicData>
                  </a:graphic>
                </wp:anchor>
              </w:drawing>
            </w:r>
          </w:p>
        </w:tc>
        <w:tc>
          <w:tcPr>
            <w:tcW w:w="4081" w:type="dxa"/>
            <w:noWrap w:val="0"/>
            <w:vAlign w:val="center"/>
          </w:tcPr>
          <w:p w14:paraId="23F37E05">
            <w:pPr>
              <w:adjustRightInd w:val="0"/>
              <w:snapToGrid w:val="0"/>
              <w:spacing w:beforeLines="0" w:afterLines="0" w:line="560" w:lineRule="exact"/>
              <w:jc w:val="center"/>
              <w:rPr>
                <w:rFonts w:hint="eastAsia" w:eastAsia="方正仿宋_GB2312" w:cs="Calibri"/>
                <w:szCs w:val="32"/>
              </w:rPr>
            </w:pPr>
            <w:r>
              <w:rPr>
                <w:rFonts w:hint="eastAsia" w:ascii="Times New Roman" w:hAnsi="Times New Roman" w:eastAsia="仿宋" w:cs="仿宋"/>
                <w:sz w:val="28"/>
                <w:szCs w:val="28"/>
              </w:rPr>
              <w:drawing>
                <wp:anchor distT="0" distB="0" distL="114300" distR="114300" simplePos="0" relativeHeight="251895808" behindDoc="1" locked="0" layoutInCell="1" allowOverlap="1">
                  <wp:simplePos x="0" y="0"/>
                  <wp:positionH relativeFrom="column">
                    <wp:posOffset>-1886585</wp:posOffset>
                  </wp:positionH>
                  <wp:positionV relativeFrom="paragraph">
                    <wp:posOffset>10160</wp:posOffset>
                  </wp:positionV>
                  <wp:extent cx="1410335" cy="1694180"/>
                  <wp:effectExtent l="9525" t="9525" r="27940" b="10795"/>
                  <wp:wrapTight wrapText="bothSides">
                    <wp:wrapPolygon>
                      <wp:start x="21592" y="-2"/>
                      <wp:lineTo x="0" y="0"/>
                      <wp:lineTo x="0" y="21599"/>
                      <wp:lineTo x="21592" y="21601"/>
                      <wp:lineTo x="8" y="21601"/>
                      <wp:lineTo x="21600" y="21599"/>
                      <wp:lineTo x="21600" y="0"/>
                      <wp:lineTo x="8" y="-2"/>
                      <wp:lineTo x="21592" y="-2"/>
                    </wp:wrapPolygon>
                  </wp:wrapTight>
                  <wp:docPr id="381" name="图片 16" descr="23年主要健康问题和生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6" descr="23年主要健康问题和生活方式"/>
                          <pic:cNvPicPr>
                            <a:picLocks noChangeAspect="1"/>
                          </pic:cNvPicPr>
                        </pic:nvPicPr>
                        <pic:blipFill>
                          <a:blip r:embed="rId122"/>
                          <a:stretch>
                            <a:fillRect/>
                          </a:stretch>
                        </pic:blipFill>
                        <pic:spPr>
                          <a:xfrm>
                            <a:off x="0" y="0"/>
                            <a:ext cx="1410335" cy="1694180"/>
                          </a:xfrm>
                          <a:prstGeom prst="rect">
                            <a:avLst/>
                          </a:prstGeom>
                          <a:noFill/>
                          <a:ln w="9525" cap="flat" cmpd="sng">
                            <a:solidFill>
                              <a:srgbClr val="FF0000"/>
                            </a:solidFill>
                            <a:prstDash val="solid"/>
                            <a:round/>
                            <a:headEnd type="none" w="med" len="med"/>
                            <a:tailEnd type="none" w="med" len="med"/>
                          </a:ln>
                        </pic:spPr>
                      </pic:pic>
                    </a:graphicData>
                  </a:graphic>
                </wp:anchor>
              </w:drawing>
            </w:r>
          </w:p>
        </w:tc>
      </w:tr>
      <w:tr w14:paraId="692C1BC7">
        <w:tblPrEx>
          <w:tblCellMar>
            <w:top w:w="0" w:type="dxa"/>
            <w:left w:w="108" w:type="dxa"/>
            <w:bottom w:w="0" w:type="dxa"/>
            <w:right w:w="108" w:type="dxa"/>
          </w:tblCellMar>
        </w:tblPrEx>
        <w:trPr>
          <w:trHeight w:val="476" w:hRule="atLeast"/>
          <w:jc w:val="center"/>
        </w:trPr>
        <w:tc>
          <w:tcPr>
            <w:tcW w:w="8159" w:type="dxa"/>
            <w:gridSpan w:val="2"/>
            <w:tcBorders>
              <w:bottom w:val="nil"/>
            </w:tcBorders>
            <w:noWrap w:val="0"/>
            <w:vAlign w:val="center"/>
          </w:tcPr>
          <w:p w14:paraId="41E10C4B">
            <w:pPr>
              <w:adjustRightInd w:val="0"/>
              <w:snapToGrid w:val="0"/>
              <w:spacing w:beforeLines="0" w:afterLines="0" w:line="560" w:lineRule="exact"/>
              <w:jc w:val="center"/>
              <w:rPr>
                <w:rFonts w:hint="eastAsia" w:eastAsia="方正仿宋_GB2312" w:cs="Calibri"/>
                <w:szCs w:val="32"/>
              </w:rPr>
            </w:pPr>
            <w:r>
              <w:rPr>
                <w:rFonts w:hint="eastAsia" w:ascii="Times New Roman"/>
                <w:sz w:val="28"/>
                <w:szCs w:val="28"/>
              </w:rPr>
              <w:t>开展网络调查和测试</w:t>
            </w:r>
          </w:p>
        </w:tc>
      </w:tr>
    </w:tbl>
    <w:p w14:paraId="3F1A4565">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2.举行多项健康文化活动。公司通过开展趣味运动会、拔河比赛、爬山活动、植树活动、线下联谊、</w:t>
      </w:r>
      <w:r>
        <w:rPr>
          <w:rFonts w:hint="eastAsia"/>
          <w:szCs w:val="32"/>
          <w:lang w:eastAsia="zh-CN"/>
        </w:rPr>
        <w:t>“</w:t>
      </w:r>
      <w:r>
        <w:rPr>
          <w:rFonts w:hint="eastAsia" w:ascii="Times New Roman"/>
          <w:szCs w:val="32"/>
        </w:rPr>
        <w:t>职业健康达人</w:t>
      </w:r>
      <w:r>
        <w:rPr>
          <w:rFonts w:hint="eastAsia"/>
          <w:szCs w:val="32"/>
          <w:lang w:eastAsia="zh-CN"/>
        </w:rPr>
        <w:t>”</w:t>
      </w:r>
      <w:r>
        <w:rPr>
          <w:rFonts w:hint="eastAsia" w:ascii="Times New Roman"/>
          <w:szCs w:val="32"/>
        </w:rPr>
        <w:t>评选等活动，提高员工身体素养，培养健康运动习惯，营造健康文化氛围。</w:t>
      </w:r>
    </w:p>
    <w:p w14:paraId="599C2D79">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75" w:name="_Toc3177"/>
      <w:r>
        <w:rPr>
          <w:rFonts w:hint="eastAsia" w:ascii="Times New Roman" w:hAnsi="Times New Roman" w:eastAsia="方正楷体_GBK" w:cs="楷体_GB2312"/>
          <w:bCs/>
          <w:kern w:val="0"/>
          <w:szCs w:val="32"/>
        </w:rPr>
        <w:t>（五）提升健康综合管理，关注员工身心健康</w:t>
      </w:r>
      <w:bookmarkEnd w:id="75"/>
      <w:r>
        <w:rPr>
          <w:rFonts w:hint="eastAsia" w:ascii="Times New Roman" w:hAnsi="Times New Roman" w:eastAsia="方正楷体_GBK" w:cs="楷体_GB2312"/>
          <w:bCs/>
          <w:kern w:val="0"/>
          <w:szCs w:val="32"/>
        </w:rPr>
        <w:t>。</w:t>
      </w:r>
    </w:p>
    <w:p w14:paraId="6853D8DA">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公司每年</w:t>
      </w:r>
      <w:r>
        <w:rPr>
          <w:rFonts w:hint="eastAsia" w:ascii="Times New Roman"/>
          <w:szCs w:val="32"/>
          <w:lang w:val="en-US" w:eastAsia="zh-CN"/>
        </w:rPr>
        <w:t>开展</w:t>
      </w:r>
      <w:r>
        <w:rPr>
          <w:rFonts w:hint="eastAsia" w:ascii="Times New Roman"/>
          <w:szCs w:val="32"/>
        </w:rPr>
        <w:t>妇女节</w:t>
      </w:r>
      <w:r>
        <w:rPr>
          <w:rFonts w:hint="eastAsia" w:ascii="Times New Roman"/>
          <w:szCs w:val="32"/>
          <w:lang w:val="en-US" w:eastAsia="zh-CN"/>
        </w:rPr>
        <w:t>慰问，</w:t>
      </w:r>
      <w:r>
        <w:rPr>
          <w:rFonts w:hint="eastAsia" w:ascii="Times New Roman"/>
          <w:szCs w:val="32"/>
        </w:rPr>
        <w:t>发放礼品并放假半天；组织女员工参加制作云锦活动、与社区服务中心开展关爱女性活动；与区卫生监督所联合开展职业病防治宣传活动，</w:t>
      </w:r>
      <w:r>
        <w:rPr>
          <w:rFonts w:hint="eastAsia" w:ascii="Times New Roman"/>
          <w:szCs w:val="32"/>
          <w:lang w:val="en-US" w:eastAsia="zh-CN"/>
        </w:rPr>
        <w:t>收集</w:t>
      </w:r>
      <w:r>
        <w:rPr>
          <w:rFonts w:hint="eastAsia" w:ascii="Times New Roman"/>
          <w:szCs w:val="32"/>
        </w:rPr>
        <w:t>合理化建议</w:t>
      </w:r>
      <w:r>
        <w:rPr>
          <w:rFonts w:hint="eastAsia" w:ascii="Times New Roman"/>
          <w:szCs w:val="32"/>
          <w:lang w:val="en-US" w:eastAsia="zh-CN"/>
        </w:rPr>
        <w:t>并</w:t>
      </w:r>
      <w:r>
        <w:rPr>
          <w:rFonts w:hint="eastAsia" w:ascii="Times New Roman"/>
          <w:szCs w:val="32"/>
        </w:rPr>
        <w:t>给予奖励。</w:t>
      </w:r>
    </w:p>
    <w:tbl>
      <w:tblPr>
        <w:tblStyle w:val="28"/>
        <w:tblW w:w="8380" w:type="dxa"/>
        <w:tblInd w:w="172" w:type="dxa"/>
        <w:tblLayout w:type="fixed"/>
        <w:tblCellMar>
          <w:top w:w="0" w:type="dxa"/>
          <w:left w:w="108" w:type="dxa"/>
          <w:bottom w:w="0" w:type="dxa"/>
          <w:right w:w="108" w:type="dxa"/>
        </w:tblCellMar>
      </w:tblPr>
      <w:tblGrid>
        <w:gridCol w:w="8380"/>
      </w:tblGrid>
      <w:tr w14:paraId="36C7CDBE">
        <w:tblPrEx>
          <w:tblCellMar>
            <w:top w:w="0" w:type="dxa"/>
            <w:left w:w="108" w:type="dxa"/>
            <w:bottom w:w="0" w:type="dxa"/>
            <w:right w:w="108" w:type="dxa"/>
          </w:tblCellMar>
        </w:tblPrEx>
        <w:trPr>
          <w:trHeight w:val="7117" w:hRule="atLeast"/>
        </w:trPr>
        <w:tc>
          <w:tcPr>
            <w:tcW w:w="8380" w:type="dxa"/>
            <w:noWrap w:val="0"/>
            <w:vAlign w:val="center"/>
          </w:tcPr>
          <w:p w14:paraId="19A266B9">
            <w:pPr>
              <w:spacing w:beforeLines="0" w:afterLines="0" w:line="420" w:lineRule="exact"/>
              <w:jc w:val="center"/>
              <w:rPr>
                <w:rFonts w:hint="eastAsia" w:ascii="Times New Roman" w:hAnsi="Times New Roman" w:eastAsia="方正楷体_GB2312" w:cs="方正楷体_GB2312"/>
                <w:b/>
                <w:bCs/>
                <w:szCs w:val="32"/>
              </w:rPr>
            </w:pPr>
            <w:r>
              <w:rPr>
                <w:rFonts w:hint="eastAsia" w:ascii="Times New Roman" w:hAnsi="Times New Roman" w:eastAsia="方正楷体_GB2312" w:cs="方正楷体_GB2312"/>
                <w:b/>
                <w:bCs/>
                <w:szCs w:val="32"/>
              </w:rPr>
              <w:drawing>
                <wp:anchor distT="0" distB="0" distL="114300" distR="114300" simplePos="0" relativeHeight="251848704" behindDoc="1" locked="0" layoutInCell="1" allowOverlap="1">
                  <wp:simplePos x="0" y="0"/>
                  <wp:positionH relativeFrom="column">
                    <wp:posOffset>303530</wp:posOffset>
                  </wp:positionH>
                  <wp:positionV relativeFrom="paragraph">
                    <wp:posOffset>1270</wp:posOffset>
                  </wp:positionV>
                  <wp:extent cx="4870450" cy="4324985"/>
                  <wp:effectExtent l="0" t="0" r="6350" b="18415"/>
                  <wp:wrapTight wrapText="bothSides">
                    <wp:wrapPolygon>
                      <wp:start x="21592" y="-2"/>
                      <wp:lineTo x="0" y="0"/>
                      <wp:lineTo x="0" y="21600"/>
                      <wp:lineTo x="21592" y="21602"/>
                      <wp:lineTo x="8" y="21602"/>
                      <wp:lineTo x="21600" y="21600"/>
                      <wp:lineTo x="21600" y="0"/>
                      <wp:lineTo x="8" y="-2"/>
                      <wp:lineTo x="21592" y="-2"/>
                    </wp:wrapPolygon>
                  </wp:wrapTight>
                  <wp:docPr id="329" name="图片 28973" descr="09dae3cc444b0aa2b686dfacf03d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973" descr="09dae3cc444b0aa2b686dfacf03d49b"/>
                          <pic:cNvPicPr>
                            <a:picLocks noChangeAspect="1"/>
                          </pic:cNvPicPr>
                        </pic:nvPicPr>
                        <pic:blipFill>
                          <a:blip r:embed="rId123"/>
                          <a:stretch>
                            <a:fillRect/>
                          </a:stretch>
                        </pic:blipFill>
                        <pic:spPr>
                          <a:xfrm>
                            <a:off x="0" y="0"/>
                            <a:ext cx="4870450" cy="4324985"/>
                          </a:xfrm>
                          <a:prstGeom prst="rect">
                            <a:avLst/>
                          </a:prstGeom>
                          <a:noFill/>
                          <a:ln>
                            <a:noFill/>
                          </a:ln>
                        </pic:spPr>
                      </pic:pic>
                    </a:graphicData>
                  </a:graphic>
                </wp:anchor>
              </w:drawing>
            </w:r>
          </w:p>
        </w:tc>
      </w:tr>
    </w:tbl>
    <w:p w14:paraId="28AB5648">
      <w:pPr>
        <w:adjustRightInd w:val="0"/>
        <w:snapToGrid w:val="0"/>
        <w:spacing w:beforeLines="0" w:afterLines="0" w:line="560" w:lineRule="exact"/>
        <w:ind w:firstLine="590" w:firstLineChars="200"/>
        <w:outlineLvl w:val="2"/>
        <w:rPr>
          <w:rFonts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（六）开展形式多样、内容丰富的活动，全员参与，自主建设。</w:t>
      </w:r>
    </w:p>
    <w:p w14:paraId="72A7B052">
      <w:pPr>
        <w:adjustRightInd w:val="0"/>
        <w:snapToGrid w:val="0"/>
        <w:spacing w:beforeLines="0" w:afterLines="0" w:line="560" w:lineRule="exact"/>
        <w:jc w:val="center"/>
        <w:outlineLvl w:val="2"/>
        <w:rPr>
          <w:rFonts w:hint="eastAsia" w:ascii="Times New Roman" w:hAnsi="Times New Roman" w:eastAsia="宋体" w:cs="楷体_GB2312"/>
          <w:bCs/>
          <w:kern w:val="0"/>
          <w:szCs w:val="32"/>
        </w:rPr>
      </w:pPr>
      <w:r>
        <w:rPr>
          <w:rFonts w:hint="eastAsia" w:ascii="Times New Roman" w:hAnsi="Times New Roman" w:eastAsia="宋体" w:cs="楷体_GB2312"/>
          <w:bCs/>
          <w:kern w:val="0"/>
          <w:szCs w:val="32"/>
        </w:rPr>
        <w:t>2</w:t>
      </w:r>
      <w:r>
        <w:rPr>
          <w:rFonts w:ascii="Times New Roman" w:hAnsi="Times New Roman" w:eastAsia="宋体" w:cs="楷体_GB2312"/>
          <w:bCs/>
          <w:kern w:val="0"/>
          <w:szCs w:val="32"/>
        </w:rPr>
        <w:t>023年健康企业建设活动开展统计表</w:t>
      </w:r>
    </w:p>
    <w:tbl>
      <w:tblPr>
        <w:tblStyle w:val="28"/>
        <w:tblW w:w="0" w:type="auto"/>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4719"/>
        <w:gridCol w:w="2219"/>
      </w:tblGrid>
      <w:tr w14:paraId="13EB8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1092" w:type="dxa"/>
            <w:noWrap w:val="0"/>
            <w:vAlign w:val="center"/>
          </w:tcPr>
          <w:p w14:paraId="0202E782">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序号</w:t>
            </w:r>
          </w:p>
        </w:tc>
        <w:tc>
          <w:tcPr>
            <w:tcW w:w="4719" w:type="dxa"/>
            <w:noWrap w:val="0"/>
            <w:vAlign w:val="center"/>
          </w:tcPr>
          <w:p w14:paraId="5A2984C4">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项目</w:t>
            </w:r>
          </w:p>
        </w:tc>
        <w:tc>
          <w:tcPr>
            <w:tcW w:w="2219" w:type="dxa"/>
            <w:noWrap w:val="0"/>
            <w:vAlign w:val="center"/>
          </w:tcPr>
          <w:p w14:paraId="18175E32">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参与人次/人数</w:t>
            </w:r>
          </w:p>
        </w:tc>
      </w:tr>
      <w:tr w14:paraId="566C0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0CABA091">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1</w:t>
            </w:r>
          </w:p>
        </w:tc>
        <w:tc>
          <w:tcPr>
            <w:tcW w:w="4719" w:type="dxa"/>
            <w:noWrap w:val="0"/>
            <w:vAlign w:val="bottom"/>
          </w:tcPr>
          <w:p w14:paraId="0E31578C">
            <w:pPr>
              <w:spacing w:beforeLines="0" w:afterLines="0" w:line="360" w:lineRule="exact"/>
              <w:jc w:val="center"/>
              <w:rPr>
                <w:rFonts w:ascii="Times New Roman" w:hAnsi="Times New Roman" w:eastAsia="宋体"/>
                <w:sz w:val="24"/>
              </w:rPr>
            </w:pPr>
            <w:r>
              <w:rPr>
                <w:rFonts w:ascii="Times New Roman" w:hAnsi="Times New Roman" w:eastAsia="宋体"/>
                <w:sz w:val="24"/>
              </w:rPr>
              <w:t>领导小组工作小组</w:t>
            </w:r>
          </w:p>
        </w:tc>
        <w:tc>
          <w:tcPr>
            <w:tcW w:w="2219" w:type="dxa"/>
            <w:noWrap w:val="0"/>
            <w:vAlign w:val="bottom"/>
          </w:tcPr>
          <w:p w14:paraId="0E44B958">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44</w:t>
            </w:r>
          </w:p>
        </w:tc>
      </w:tr>
      <w:tr w14:paraId="738BE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3A4AE39A">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2</w:t>
            </w:r>
          </w:p>
        </w:tc>
        <w:tc>
          <w:tcPr>
            <w:tcW w:w="4719" w:type="dxa"/>
            <w:noWrap w:val="0"/>
            <w:vAlign w:val="bottom"/>
          </w:tcPr>
          <w:p w14:paraId="5A6E9D7C">
            <w:pPr>
              <w:spacing w:beforeLines="0" w:afterLines="0" w:line="360" w:lineRule="exact"/>
              <w:jc w:val="center"/>
              <w:rPr>
                <w:rFonts w:ascii="Times New Roman" w:hAnsi="Times New Roman" w:eastAsia="宋体"/>
                <w:sz w:val="24"/>
              </w:rPr>
            </w:pPr>
            <w:r>
              <w:rPr>
                <w:rFonts w:ascii="Times New Roman" w:hAnsi="Times New Roman" w:eastAsia="宋体"/>
                <w:sz w:val="24"/>
              </w:rPr>
              <w:t>健康达人活动</w:t>
            </w:r>
          </w:p>
        </w:tc>
        <w:tc>
          <w:tcPr>
            <w:tcW w:w="2219" w:type="dxa"/>
            <w:noWrap w:val="0"/>
            <w:vAlign w:val="bottom"/>
          </w:tcPr>
          <w:p w14:paraId="16651E0D">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56</w:t>
            </w:r>
          </w:p>
        </w:tc>
      </w:tr>
      <w:tr w14:paraId="682B2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14B7AA6C">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3</w:t>
            </w:r>
          </w:p>
        </w:tc>
        <w:tc>
          <w:tcPr>
            <w:tcW w:w="4719" w:type="dxa"/>
            <w:noWrap w:val="0"/>
            <w:vAlign w:val="bottom"/>
          </w:tcPr>
          <w:p w14:paraId="7B8B6A14">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职业</w:t>
            </w:r>
            <w:r>
              <w:rPr>
                <w:rFonts w:ascii="Times New Roman" w:hAnsi="Times New Roman" w:eastAsia="宋体"/>
                <w:sz w:val="24"/>
              </w:rPr>
              <w:t>健康达人活动</w:t>
            </w:r>
          </w:p>
        </w:tc>
        <w:tc>
          <w:tcPr>
            <w:tcW w:w="2219" w:type="dxa"/>
            <w:noWrap w:val="0"/>
            <w:vAlign w:val="bottom"/>
          </w:tcPr>
          <w:p w14:paraId="09365B6C">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224</w:t>
            </w:r>
          </w:p>
        </w:tc>
      </w:tr>
      <w:tr w14:paraId="27A40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6263AB7D">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4</w:t>
            </w:r>
          </w:p>
        </w:tc>
        <w:tc>
          <w:tcPr>
            <w:tcW w:w="4719" w:type="dxa"/>
            <w:noWrap w:val="0"/>
            <w:vAlign w:val="bottom"/>
          </w:tcPr>
          <w:p w14:paraId="661AA66B">
            <w:pPr>
              <w:spacing w:beforeLines="0" w:afterLines="0" w:line="360" w:lineRule="exact"/>
              <w:jc w:val="center"/>
              <w:rPr>
                <w:rFonts w:ascii="Times New Roman" w:hAnsi="Times New Roman" w:eastAsia="宋体"/>
                <w:sz w:val="24"/>
              </w:rPr>
            </w:pPr>
            <w:r>
              <w:rPr>
                <w:rFonts w:ascii="Times New Roman" w:hAnsi="Times New Roman" w:eastAsia="宋体"/>
                <w:sz w:val="24"/>
              </w:rPr>
              <w:t>性骚扰问卷调查</w:t>
            </w:r>
          </w:p>
        </w:tc>
        <w:tc>
          <w:tcPr>
            <w:tcW w:w="2219" w:type="dxa"/>
            <w:noWrap w:val="0"/>
            <w:vAlign w:val="bottom"/>
          </w:tcPr>
          <w:p w14:paraId="756E9141">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204</w:t>
            </w:r>
          </w:p>
        </w:tc>
      </w:tr>
      <w:tr w14:paraId="63874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27C1EC01">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5</w:t>
            </w:r>
          </w:p>
        </w:tc>
        <w:tc>
          <w:tcPr>
            <w:tcW w:w="4719" w:type="dxa"/>
            <w:noWrap w:val="0"/>
            <w:vAlign w:val="bottom"/>
          </w:tcPr>
          <w:p w14:paraId="590A9AA2">
            <w:pPr>
              <w:spacing w:beforeLines="0" w:afterLines="0" w:line="360" w:lineRule="exact"/>
              <w:jc w:val="center"/>
              <w:rPr>
                <w:rFonts w:ascii="Times New Roman" w:hAnsi="Times New Roman" w:eastAsia="宋体"/>
                <w:sz w:val="24"/>
              </w:rPr>
            </w:pPr>
            <w:r>
              <w:rPr>
                <w:rFonts w:ascii="Times New Roman" w:hAnsi="Times New Roman" w:eastAsia="宋体"/>
                <w:sz w:val="24"/>
              </w:rPr>
              <w:t>职业健康素养学习和测评</w:t>
            </w:r>
          </w:p>
        </w:tc>
        <w:tc>
          <w:tcPr>
            <w:tcW w:w="2219" w:type="dxa"/>
            <w:noWrap w:val="0"/>
            <w:vAlign w:val="bottom"/>
          </w:tcPr>
          <w:p w14:paraId="59EFB0C6">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205</w:t>
            </w:r>
          </w:p>
        </w:tc>
      </w:tr>
      <w:tr w14:paraId="409CA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2C689FA2">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6</w:t>
            </w:r>
          </w:p>
        </w:tc>
        <w:tc>
          <w:tcPr>
            <w:tcW w:w="4719" w:type="dxa"/>
            <w:noWrap w:val="0"/>
            <w:vAlign w:val="bottom"/>
          </w:tcPr>
          <w:p w14:paraId="0D8148F1">
            <w:pPr>
              <w:spacing w:beforeLines="0" w:afterLines="0" w:line="360" w:lineRule="exact"/>
              <w:jc w:val="center"/>
              <w:rPr>
                <w:rFonts w:ascii="Times New Roman" w:hAnsi="Times New Roman" w:eastAsia="宋体"/>
                <w:sz w:val="24"/>
              </w:rPr>
            </w:pPr>
            <w:r>
              <w:rPr>
                <w:rFonts w:ascii="Times New Roman" w:hAnsi="Times New Roman" w:eastAsia="宋体"/>
                <w:sz w:val="24"/>
              </w:rPr>
              <w:t>心理健康问卷调查</w:t>
            </w:r>
          </w:p>
        </w:tc>
        <w:tc>
          <w:tcPr>
            <w:tcW w:w="2219" w:type="dxa"/>
            <w:noWrap w:val="0"/>
            <w:vAlign w:val="bottom"/>
          </w:tcPr>
          <w:p w14:paraId="1925994E">
            <w:pPr>
              <w:spacing w:beforeLines="0" w:afterLines="0" w:line="360" w:lineRule="exact"/>
              <w:jc w:val="center"/>
              <w:rPr>
                <w:rFonts w:ascii="Times New Roman" w:hAnsi="Times New Roman" w:eastAsia="宋体"/>
                <w:sz w:val="24"/>
              </w:rPr>
            </w:pPr>
            <w:r>
              <w:rPr>
                <w:rFonts w:ascii="Times New Roman" w:hAnsi="Times New Roman" w:eastAsia="宋体"/>
                <w:sz w:val="24"/>
              </w:rPr>
              <w:t>208</w:t>
            </w:r>
          </w:p>
        </w:tc>
      </w:tr>
      <w:tr w14:paraId="7AAED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39144C3F">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7</w:t>
            </w:r>
          </w:p>
        </w:tc>
        <w:tc>
          <w:tcPr>
            <w:tcW w:w="4719" w:type="dxa"/>
            <w:noWrap w:val="0"/>
            <w:vAlign w:val="bottom"/>
          </w:tcPr>
          <w:p w14:paraId="1B46F828">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各类应急演练</w:t>
            </w:r>
          </w:p>
        </w:tc>
        <w:tc>
          <w:tcPr>
            <w:tcW w:w="2219" w:type="dxa"/>
            <w:noWrap w:val="0"/>
            <w:vAlign w:val="bottom"/>
          </w:tcPr>
          <w:p w14:paraId="710F2416">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65人次</w:t>
            </w:r>
          </w:p>
        </w:tc>
      </w:tr>
      <w:tr w14:paraId="3A329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333C68B9">
            <w:pPr>
              <w:spacing w:beforeLines="0" w:afterLines="0" w:line="360" w:lineRule="exact"/>
              <w:jc w:val="center"/>
              <w:rPr>
                <w:rFonts w:hint="eastAsia" w:ascii="Times New Roman" w:hAnsi="Times New Roman" w:eastAsia="宋体"/>
                <w:sz w:val="24"/>
                <w:lang w:val="en-US" w:eastAsia="zh-CN"/>
              </w:rPr>
            </w:pPr>
            <w:r>
              <w:rPr>
                <w:rFonts w:hint="eastAsia" w:ascii="Times New Roman" w:hAnsi="Times New Roman" w:eastAsia="宋体"/>
                <w:sz w:val="24"/>
                <w:lang w:val="en-US" w:eastAsia="zh-CN"/>
              </w:rPr>
              <w:t>8</w:t>
            </w:r>
          </w:p>
        </w:tc>
        <w:tc>
          <w:tcPr>
            <w:tcW w:w="4719" w:type="dxa"/>
            <w:noWrap w:val="0"/>
            <w:vAlign w:val="bottom"/>
          </w:tcPr>
          <w:p w14:paraId="1459CF6F">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心理健康培训与指导</w:t>
            </w:r>
          </w:p>
        </w:tc>
        <w:tc>
          <w:tcPr>
            <w:tcW w:w="2219" w:type="dxa"/>
            <w:noWrap w:val="0"/>
            <w:vAlign w:val="bottom"/>
          </w:tcPr>
          <w:p w14:paraId="010D02A1">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124人次</w:t>
            </w:r>
          </w:p>
        </w:tc>
      </w:tr>
      <w:tr w14:paraId="49079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92" w:type="dxa"/>
            <w:noWrap w:val="0"/>
            <w:vAlign w:val="bottom"/>
          </w:tcPr>
          <w:p w14:paraId="25DA7320">
            <w:pPr>
              <w:spacing w:beforeLines="0" w:afterLines="0" w:line="360" w:lineRule="exact"/>
              <w:jc w:val="center"/>
              <w:rPr>
                <w:rFonts w:hint="eastAsia" w:ascii="Times New Roman" w:hAnsi="Times New Roman" w:eastAsia="宋体"/>
                <w:sz w:val="24"/>
                <w:lang w:val="en-US" w:eastAsia="zh-CN"/>
              </w:rPr>
            </w:pPr>
            <w:r>
              <w:rPr>
                <w:rFonts w:hint="eastAsia" w:ascii="Times New Roman" w:hAnsi="Times New Roman" w:eastAsia="宋体"/>
                <w:sz w:val="24"/>
                <w:lang w:val="en-US" w:eastAsia="zh-CN"/>
              </w:rPr>
              <w:t>9</w:t>
            </w:r>
          </w:p>
        </w:tc>
        <w:tc>
          <w:tcPr>
            <w:tcW w:w="4719" w:type="dxa"/>
            <w:noWrap w:val="0"/>
            <w:vAlign w:val="bottom"/>
          </w:tcPr>
          <w:p w14:paraId="6510E779">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职业病、慢性病防治等培训</w:t>
            </w:r>
          </w:p>
        </w:tc>
        <w:tc>
          <w:tcPr>
            <w:tcW w:w="2219" w:type="dxa"/>
            <w:noWrap w:val="0"/>
            <w:vAlign w:val="bottom"/>
          </w:tcPr>
          <w:p w14:paraId="4F06C05C">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260人次</w:t>
            </w:r>
          </w:p>
        </w:tc>
      </w:tr>
      <w:tr w14:paraId="08225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1092" w:type="dxa"/>
            <w:noWrap w:val="0"/>
            <w:vAlign w:val="bottom"/>
          </w:tcPr>
          <w:p w14:paraId="55C709FF">
            <w:pPr>
              <w:spacing w:beforeLines="0" w:afterLines="0" w:line="360" w:lineRule="exact"/>
              <w:jc w:val="center"/>
              <w:rPr>
                <w:rFonts w:hint="default" w:ascii="Times New Roman" w:hAnsi="Times New Roman" w:eastAsia="宋体"/>
                <w:sz w:val="24"/>
                <w:lang w:val="en-US" w:eastAsia="zh-CN"/>
              </w:rPr>
            </w:pPr>
            <w:r>
              <w:rPr>
                <w:rFonts w:hint="eastAsia" w:ascii="Times New Roman" w:hAnsi="Times New Roman" w:eastAsia="宋体"/>
                <w:sz w:val="24"/>
                <w:lang w:val="en-US" w:eastAsia="zh-CN"/>
              </w:rPr>
              <w:t>10</w:t>
            </w:r>
          </w:p>
        </w:tc>
        <w:tc>
          <w:tcPr>
            <w:tcW w:w="4719" w:type="dxa"/>
            <w:noWrap w:val="0"/>
            <w:vAlign w:val="bottom"/>
          </w:tcPr>
          <w:p w14:paraId="625262DE">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趣味运动会</w:t>
            </w:r>
          </w:p>
        </w:tc>
        <w:tc>
          <w:tcPr>
            <w:tcW w:w="2219" w:type="dxa"/>
            <w:noWrap w:val="0"/>
            <w:vAlign w:val="bottom"/>
          </w:tcPr>
          <w:p w14:paraId="77BC3D69">
            <w:pPr>
              <w:spacing w:beforeLines="0" w:afterLines="0" w:line="360" w:lineRule="exact"/>
              <w:jc w:val="center"/>
              <w:rPr>
                <w:rFonts w:ascii="Times New Roman" w:hAnsi="Times New Roman" w:eastAsia="宋体"/>
                <w:sz w:val="24"/>
              </w:rPr>
            </w:pPr>
            <w:r>
              <w:rPr>
                <w:rFonts w:hint="eastAsia" w:ascii="Times New Roman" w:hAnsi="Times New Roman" w:eastAsia="宋体"/>
                <w:sz w:val="24"/>
              </w:rPr>
              <w:t>全员</w:t>
            </w:r>
          </w:p>
        </w:tc>
      </w:tr>
    </w:tbl>
    <w:p w14:paraId="4CB1787A">
      <w:pPr>
        <w:spacing w:beforeLines="0" w:afterLines="0" w:line="600" w:lineRule="exact"/>
        <w:ind w:firstLine="590" w:firstLineChars="200"/>
        <w:outlineLvl w:val="1"/>
        <w:rPr>
          <w:rFonts w:hint="eastAsia" w:ascii="Times New Roman" w:hAnsi="Times New Roman" w:eastAsia="黑体" w:cs="黑体"/>
          <w:szCs w:val="32"/>
        </w:rPr>
      </w:pPr>
      <w:bookmarkStart w:id="76" w:name="_Toc14759"/>
      <w:r>
        <w:rPr>
          <w:rFonts w:hint="eastAsia" w:ascii="Times New Roman" w:hAnsi="Times New Roman" w:eastAsia="黑体" w:cs="黑体"/>
          <w:szCs w:val="32"/>
        </w:rPr>
        <w:t>三、推进成效</w:t>
      </w:r>
      <w:bookmarkEnd w:id="76"/>
    </w:p>
    <w:p w14:paraId="78C49360">
      <w:pPr>
        <w:spacing w:beforeLines="0" w:afterLines="0" w:line="560" w:lineRule="exact"/>
        <w:ind w:firstLine="590" w:firstLineChars="200"/>
        <w:rPr>
          <w:rFonts w:hint="eastAsia" w:ascii="Times New Roman"/>
          <w:szCs w:val="32"/>
        </w:rPr>
      </w:pPr>
      <w:r>
        <w:rPr>
          <w:rFonts w:ascii="Times New Roman"/>
          <w:szCs w:val="32"/>
        </w:rPr>
        <w:t>1.</w:t>
      </w:r>
      <w:r>
        <w:rPr>
          <w:rFonts w:hint="eastAsia" w:ascii="Times New Roman"/>
          <w:szCs w:val="32"/>
        </w:rPr>
        <w:t>员工健康运动意识</w:t>
      </w:r>
      <w:r>
        <w:rPr>
          <w:rFonts w:hint="eastAsia" w:ascii="Times New Roman"/>
          <w:szCs w:val="32"/>
          <w:lang w:eastAsia="zh-CN"/>
        </w:rPr>
        <w:t>明显</w:t>
      </w:r>
      <w:r>
        <w:rPr>
          <w:rFonts w:hint="eastAsia" w:ascii="Times New Roman"/>
          <w:szCs w:val="32"/>
        </w:rPr>
        <w:t>提高，积极参加各种健身运动。随着健康企业建设活动的深入开展，广大员工利用业余时间参加了居家锻炼、马拉松比赛、节假日或周末携家人到公司利用健身设施锻炼等健身锻炼活动</w:t>
      </w:r>
      <w:r>
        <w:rPr>
          <w:rFonts w:hint="eastAsia" w:ascii="Times New Roman"/>
          <w:szCs w:val="32"/>
          <w:lang w:eastAsia="zh-CN"/>
        </w:rPr>
        <w:t>，</w:t>
      </w:r>
      <w:r>
        <w:rPr>
          <w:rFonts w:hint="eastAsia" w:ascii="Times New Roman"/>
          <w:szCs w:val="32"/>
        </w:rPr>
        <w:t>两位一线生产员工被评为南京市</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，公司</w:t>
      </w:r>
      <w:r>
        <w:rPr>
          <w:rFonts w:ascii="Times New Roman"/>
          <w:szCs w:val="32"/>
        </w:rPr>
        <w:t>2022</w:t>
      </w:r>
      <w:r>
        <w:rPr>
          <w:rFonts w:hint="eastAsia" w:ascii="Times New Roman"/>
          <w:szCs w:val="32"/>
        </w:rPr>
        <w:t>年被评为</w:t>
      </w:r>
      <w:r>
        <w:rPr>
          <w:rFonts w:hint="eastAsia" w:ascii="Times New Roman"/>
          <w:szCs w:val="32"/>
          <w:lang w:eastAsia="zh-CN"/>
        </w:rPr>
        <w:t>“</w:t>
      </w:r>
      <w:r>
        <w:rPr>
          <w:rFonts w:hint="eastAsia" w:ascii="Times New Roman"/>
          <w:szCs w:val="32"/>
        </w:rPr>
        <w:t>南京市健康企业</w:t>
      </w:r>
      <w:r>
        <w:rPr>
          <w:rFonts w:hint="eastAsia" w:ascii="Times New Roman"/>
          <w:szCs w:val="32"/>
          <w:lang w:eastAsia="zh-CN"/>
        </w:rPr>
        <w:t>”</w:t>
      </w:r>
      <w:r>
        <w:rPr>
          <w:rFonts w:hint="eastAsia" w:ascii="Times New Roman"/>
          <w:szCs w:val="32"/>
        </w:rPr>
        <w:t>。</w:t>
      </w:r>
    </w:p>
    <w:tbl>
      <w:tblPr>
        <w:tblStyle w:val="28"/>
        <w:tblW w:w="0" w:type="auto"/>
        <w:tblInd w:w="0" w:type="dxa"/>
        <w:tblLayout w:type="fixed"/>
        <w:tblCellMar>
          <w:top w:w="0" w:type="dxa"/>
          <w:left w:w="108" w:type="dxa"/>
          <w:bottom w:w="0" w:type="dxa"/>
          <w:right w:w="108" w:type="dxa"/>
        </w:tblCellMar>
      </w:tblPr>
      <w:tblGrid>
        <w:gridCol w:w="8125"/>
      </w:tblGrid>
      <w:tr w14:paraId="47D6EB2D">
        <w:trPr>
          <w:trHeight w:val="5267" w:hRule="atLeast"/>
        </w:trPr>
        <w:tc>
          <w:tcPr>
            <w:tcW w:w="8125" w:type="dxa"/>
            <w:tcBorders>
              <w:bottom w:val="nil"/>
            </w:tcBorders>
            <w:noWrap w:val="0"/>
            <w:vAlign w:val="center"/>
          </w:tcPr>
          <w:p w14:paraId="7A5793E5">
            <w:pPr>
              <w:spacing w:beforeLines="0" w:afterLines="0" w:line="560" w:lineRule="exact"/>
              <w:jc w:val="center"/>
              <w:rPr>
                <w:rFonts w:hint="eastAsia" w:ascii="Times New Roman" w:hAnsi="Times New Roman" w:eastAsia="方正楷体_GB2312" w:cs="方正楷体_GB2312"/>
                <w:b/>
                <w:bCs/>
                <w:szCs w:val="32"/>
              </w:rPr>
            </w:pPr>
            <w:r>
              <w:rPr>
                <w:rFonts w:hint="eastAsia" w:ascii="Times New Roman" w:hAnsi="Times New Roman" w:eastAsia="方正楷体_GB2312" w:cs="方正楷体_GB2312"/>
                <w:b/>
                <w:bCs/>
                <w:szCs w:val="32"/>
              </w:rPr>
              <w:drawing>
                <wp:anchor distT="0" distB="0" distL="114300" distR="114300" simplePos="0" relativeHeight="251851776" behindDoc="1" locked="0" layoutInCell="1" allowOverlap="1">
                  <wp:simplePos x="0" y="0"/>
                  <wp:positionH relativeFrom="column">
                    <wp:posOffset>793750</wp:posOffset>
                  </wp:positionH>
                  <wp:positionV relativeFrom="paragraph">
                    <wp:posOffset>15875</wp:posOffset>
                  </wp:positionV>
                  <wp:extent cx="4176395" cy="3517265"/>
                  <wp:effectExtent l="0" t="0" r="14605" b="6985"/>
                  <wp:wrapTight wrapText="bothSides">
                    <wp:wrapPolygon>
                      <wp:start x="21592" y="-2"/>
                      <wp:lineTo x="0" y="0"/>
                      <wp:lineTo x="0" y="21600"/>
                      <wp:lineTo x="21592" y="21602"/>
                      <wp:lineTo x="8" y="21602"/>
                      <wp:lineTo x="21600" y="21600"/>
                      <wp:lineTo x="21600" y="0"/>
                      <wp:lineTo x="8" y="-2"/>
                      <wp:lineTo x="21592" y="-2"/>
                    </wp:wrapPolygon>
                  </wp:wrapTight>
                  <wp:docPr id="332" name="图片 29468" descr="edef7ee3bf6a99477d056351fa905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29468" descr="edef7ee3bf6a99477d056351fa905fc"/>
                          <pic:cNvPicPr>
                            <a:picLocks noChangeAspect="1"/>
                          </pic:cNvPicPr>
                        </pic:nvPicPr>
                        <pic:blipFill>
                          <a:blip r:embed="rId124"/>
                          <a:stretch>
                            <a:fillRect/>
                          </a:stretch>
                        </pic:blipFill>
                        <pic:spPr>
                          <a:xfrm>
                            <a:off x="0" y="0"/>
                            <a:ext cx="4176395" cy="3517265"/>
                          </a:xfrm>
                          <a:prstGeom prst="rect">
                            <a:avLst/>
                          </a:prstGeom>
                          <a:noFill/>
                          <a:ln>
                            <a:noFill/>
                          </a:ln>
                        </pic:spPr>
                      </pic:pic>
                    </a:graphicData>
                  </a:graphic>
                </wp:anchor>
              </w:drawing>
            </w:r>
          </w:p>
        </w:tc>
      </w:tr>
    </w:tbl>
    <w:p w14:paraId="7B370E18">
      <w:pPr>
        <w:spacing w:beforeLines="0" w:afterLines="0" w:line="560" w:lineRule="exact"/>
        <w:ind w:firstLine="590" w:firstLineChars="200"/>
        <w:rPr>
          <w:rFonts w:hint="eastAsia" w:ascii="Times New Roman"/>
          <w:szCs w:val="32"/>
        </w:rPr>
      </w:pPr>
      <w:r>
        <w:rPr>
          <w:rFonts w:ascii="Times New Roman"/>
          <w:szCs w:val="32"/>
        </w:rPr>
        <w:t>2.</w:t>
      </w:r>
      <w:r>
        <w:rPr>
          <w:rFonts w:hint="eastAsia" w:ascii="Times New Roman"/>
          <w:szCs w:val="32"/>
        </w:rPr>
        <w:t>员工对公司满意度较高。健康企业建设前</w:t>
      </w:r>
      <w:r>
        <w:rPr>
          <w:rFonts w:hint="eastAsia" w:ascii="Times New Roman"/>
          <w:szCs w:val="32"/>
          <w:lang w:eastAsia="zh-CN"/>
        </w:rPr>
        <w:t>，</w:t>
      </w:r>
      <w:r>
        <w:rPr>
          <w:rFonts w:hint="eastAsia" w:ascii="Times New Roman"/>
          <w:szCs w:val="32"/>
        </w:rPr>
        <w:t>年均员工离职人数为 22 人，健康企业建设后年均员工离职人数为 13人，离职率下降了约 40%，问卷调查满意度达到</w:t>
      </w:r>
      <w:r>
        <w:rPr>
          <w:rFonts w:ascii="Times New Roman"/>
          <w:szCs w:val="32"/>
        </w:rPr>
        <w:t>95%</w:t>
      </w:r>
      <w:r>
        <w:rPr>
          <w:rFonts w:hint="eastAsia" w:ascii="Times New Roman"/>
          <w:szCs w:val="32"/>
        </w:rPr>
        <w:t>以上，反映了员工对营造良好的工作环境和健康公平乐观的公司文化方面</w:t>
      </w:r>
      <w:r>
        <w:rPr>
          <w:rFonts w:hint="eastAsia" w:ascii="Times New Roman"/>
          <w:szCs w:val="32"/>
          <w:lang w:eastAsia="zh-CN"/>
        </w:rPr>
        <w:t>的</w:t>
      </w:r>
      <w:r>
        <w:rPr>
          <w:rFonts w:hint="eastAsia" w:ascii="Times New Roman"/>
          <w:szCs w:val="32"/>
        </w:rPr>
        <w:t>认可。</w:t>
      </w:r>
    </w:p>
    <w:p w14:paraId="75C2C8AC">
      <w:pPr>
        <w:spacing w:beforeLines="0" w:afterLines="0" w:line="560" w:lineRule="exact"/>
        <w:ind w:firstLine="590" w:firstLineChars="200"/>
        <w:rPr>
          <w:rFonts w:hint="eastAsia" w:ascii="Times New Roman"/>
          <w:szCs w:val="32"/>
        </w:rPr>
      </w:pPr>
      <w:r>
        <w:rPr>
          <w:rFonts w:ascii="Times New Roman"/>
          <w:szCs w:val="32"/>
        </w:rPr>
        <w:t>3.健康检查</w:t>
      </w:r>
      <w:r>
        <w:rPr>
          <w:rFonts w:hint="eastAsia" w:ascii="Times New Roman"/>
          <w:szCs w:val="32"/>
          <w:lang w:eastAsia="zh-CN"/>
        </w:rPr>
        <w:t>指标明显改善</w:t>
      </w:r>
      <w:r>
        <w:rPr>
          <w:rFonts w:ascii="Times New Roman"/>
          <w:szCs w:val="32"/>
        </w:rPr>
        <w:t>。</w:t>
      </w:r>
      <w:r>
        <w:rPr>
          <w:rFonts w:hint="eastAsia" w:ascii="Times New Roman"/>
          <w:szCs w:val="32"/>
        </w:rPr>
        <w:t>公司通过推行食堂</w:t>
      </w:r>
      <w:r>
        <w:rPr>
          <w:rFonts w:hint="eastAsia" w:ascii="Times New Roman"/>
          <w:szCs w:val="32"/>
          <w:lang w:eastAsia="zh-CN"/>
        </w:rPr>
        <w:t>“</w:t>
      </w:r>
      <w:r>
        <w:rPr>
          <w:rFonts w:hint="eastAsia" w:ascii="Times New Roman"/>
          <w:szCs w:val="32"/>
        </w:rPr>
        <w:t>三减三健</w:t>
      </w:r>
      <w:r>
        <w:rPr>
          <w:rFonts w:hint="eastAsia" w:ascii="Times New Roman"/>
          <w:szCs w:val="32"/>
          <w:lang w:eastAsia="zh-CN"/>
        </w:rPr>
        <w:t>”</w:t>
      </w:r>
      <w:r>
        <w:rPr>
          <w:rFonts w:hint="eastAsia" w:ascii="Times New Roman"/>
          <w:szCs w:val="32"/>
        </w:rPr>
        <w:t>食谱，为员工提供健康饮食</w:t>
      </w:r>
      <w:r>
        <w:rPr>
          <w:rFonts w:hint="eastAsia" w:ascii="Times New Roman"/>
          <w:szCs w:val="32"/>
          <w:lang w:eastAsia="zh-CN"/>
        </w:rPr>
        <w:t>，</w:t>
      </w:r>
      <w:r>
        <w:rPr>
          <w:rFonts w:hint="eastAsia" w:ascii="Times New Roman"/>
          <w:szCs w:val="32"/>
          <w:lang w:val="en-US" w:eastAsia="zh-CN"/>
        </w:rPr>
        <w:t>2023年</w:t>
      </w:r>
      <w:r>
        <w:rPr>
          <w:rFonts w:hint="eastAsia" w:ascii="Times New Roman"/>
          <w:szCs w:val="32"/>
        </w:rPr>
        <w:t>员工年度体检结果</w:t>
      </w:r>
      <w:r>
        <w:rPr>
          <w:rFonts w:hint="eastAsia" w:ascii="Times New Roman"/>
          <w:szCs w:val="32"/>
          <w:lang w:eastAsia="zh-CN"/>
        </w:rPr>
        <w:t>中的</w:t>
      </w:r>
      <w:r>
        <w:rPr>
          <w:rFonts w:hint="eastAsia" w:ascii="Times New Roman"/>
          <w:szCs w:val="32"/>
        </w:rPr>
        <w:t>高血压和脂肪肝等慢性病人数比去年减少约 30%，职业健康</w:t>
      </w:r>
      <w:r>
        <w:rPr>
          <w:rFonts w:hint="eastAsia" w:ascii="Times New Roman"/>
          <w:szCs w:val="32"/>
          <w:lang w:eastAsia="zh-CN"/>
        </w:rPr>
        <w:t>检查</w:t>
      </w:r>
      <w:r>
        <w:rPr>
          <w:rFonts w:hint="eastAsia" w:ascii="Times New Roman"/>
          <w:szCs w:val="32"/>
        </w:rPr>
        <w:t>不合格项目和复查人员数量明显减少。</w:t>
      </w:r>
    </w:p>
    <w:p w14:paraId="3F0975A2">
      <w:pPr>
        <w:spacing w:beforeLines="0" w:afterLines="0" w:line="600" w:lineRule="exact"/>
        <w:ind w:firstLine="590" w:firstLineChars="200"/>
        <w:outlineLvl w:val="1"/>
        <w:rPr>
          <w:rFonts w:hint="eastAsia" w:ascii="Times New Roman" w:hAnsi="Times New Roman" w:eastAsia="黑体" w:cs="黑体"/>
          <w:szCs w:val="32"/>
        </w:rPr>
      </w:pPr>
      <w:bookmarkStart w:id="77" w:name="_Toc29164"/>
      <w:r>
        <w:rPr>
          <w:rFonts w:hint="eastAsia" w:ascii="Times New Roman" w:hAnsi="Times New Roman" w:eastAsia="黑体" w:cs="黑体"/>
          <w:szCs w:val="32"/>
        </w:rPr>
        <w:t>四、经验启示</w:t>
      </w:r>
      <w:bookmarkEnd w:id="77"/>
    </w:p>
    <w:p w14:paraId="0395926F">
      <w:pPr>
        <w:spacing w:beforeLines="0" w:afterLines="0" w:line="560" w:lineRule="exact"/>
        <w:ind w:firstLine="590" w:firstLineChars="200"/>
        <w:rPr>
          <w:rFonts w:hint="eastAsia" w:ascii="Times New Roman"/>
          <w:szCs w:val="32"/>
        </w:rPr>
      </w:pPr>
      <w:r>
        <w:rPr>
          <w:rFonts w:hint="eastAsia" w:ascii="Times New Roman" w:hAnsi="Times New Roman" w:eastAsia="方正仿宋_GB2312" w:cs="方正仿宋_GB2312"/>
          <w:szCs w:val="32"/>
        </w:rPr>
        <w:t xml:space="preserve"> </w:t>
      </w:r>
      <w:r>
        <w:rPr>
          <w:rFonts w:hint="eastAsia" w:ascii="Times New Roman"/>
          <w:szCs w:val="32"/>
        </w:rPr>
        <w:t>健康企业建设需要深度分析员工健康需求，争取领导大力支持，广泛宣传、充分发动全体员工参与</w:t>
      </w:r>
      <w:r>
        <w:rPr>
          <w:rFonts w:hint="eastAsia" w:ascii="Times New Roman"/>
          <w:szCs w:val="32"/>
          <w:lang w:eastAsia="zh-CN"/>
        </w:rPr>
        <w:t>。</w:t>
      </w:r>
      <w:r>
        <w:rPr>
          <w:rFonts w:hint="eastAsia" w:ascii="Times New Roman"/>
          <w:szCs w:val="32"/>
        </w:rPr>
        <w:t>深入贯彻</w:t>
      </w:r>
      <w:r>
        <w:rPr>
          <w:rFonts w:hint="eastAsia" w:ascii="Times New Roman"/>
          <w:szCs w:val="32"/>
          <w:lang w:eastAsia="zh-CN"/>
        </w:rPr>
        <w:t>“</w:t>
      </w:r>
      <w:r>
        <w:rPr>
          <w:rFonts w:hint="eastAsia" w:ascii="Times New Roman"/>
          <w:szCs w:val="32"/>
        </w:rPr>
        <w:t>共建健康企业，共享健康生活</w:t>
      </w:r>
      <w:r>
        <w:rPr>
          <w:rFonts w:hint="eastAsia" w:ascii="Times New Roman"/>
          <w:szCs w:val="32"/>
          <w:lang w:eastAsia="zh-CN"/>
        </w:rPr>
        <w:t>”</w:t>
      </w:r>
      <w:r>
        <w:rPr>
          <w:rFonts w:hint="eastAsia" w:ascii="Times New Roman"/>
          <w:szCs w:val="32"/>
        </w:rPr>
        <w:t>的建设模式，对照标准，自主建设，精心组织好每项健康企业</w:t>
      </w:r>
      <w:r>
        <w:rPr>
          <w:rFonts w:hint="eastAsia"/>
          <w:szCs w:val="32"/>
          <w:lang w:val="en-US" w:eastAsia="zh-CN"/>
        </w:rPr>
        <w:t>建设</w:t>
      </w:r>
      <w:r>
        <w:rPr>
          <w:rFonts w:hint="eastAsia" w:ascii="Times New Roman"/>
          <w:szCs w:val="32"/>
        </w:rPr>
        <w:t>活动，让每位员工从健康企业建设中获益和成长。</w:t>
      </w:r>
    </w:p>
    <w:p w14:paraId="6E0800DF">
      <w:pPr>
        <w:spacing w:beforeLines="0" w:afterLines="0" w:line="560" w:lineRule="exact"/>
        <w:ind w:firstLine="590" w:firstLineChars="200"/>
        <w:rPr>
          <w:rFonts w:hint="eastAsia" w:ascii="Times New Roman"/>
          <w:szCs w:val="32"/>
        </w:rPr>
      </w:pPr>
      <w:r>
        <w:rPr>
          <w:rFonts w:hint="eastAsia" w:ascii="Times New Roman"/>
          <w:szCs w:val="32"/>
        </w:rPr>
        <w:t>健康企业建设不是一朝一夕、一蹴而就的事情，而是需要长期坚持的重要</w:t>
      </w:r>
      <w:r>
        <w:rPr>
          <w:rFonts w:hint="eastAsia"/>
          <w:szCs w:val="32"/>
          <w:lang w:eastAsia="zh-CN"/>
        </w:rPr>
        <w:t>工作</w:t>
      </w:r>
      <w:r>
        <w:rPr>
          <w:rFonts w:hint="eastAsia" w:ascii="Times New Roman"/>
          <w:szCs w:val="32"/>
          <w:lang w:eastAsia="zh-CN"/>
        </w:rPr>
        <w:t>。</w:t>
      </w:r>
      <w:r>
        <w:rPr>
          <w:rFonts w:hint="eastAsia" w:ascii="Times New Roman"/>
          <w:szCs w:val="32"/>
        </w:rPr>
        <w:t>公司将持续开展好健康企业活动,以员工健康为中心，以</w:t>
      </w:r>
      <w:r>
        <w:rPr>
          <w:rFonts w:hint="eastAsia" w:ascii="Times New Roman"/>
          <w:szCs w:val="32"/>
          <w:lang w:eastAsia="zh-CN"/>
        </w:rPr>
        <w:t>“</w:t>
      </w:r>
      <w:r>
        <w:rPr>
          <w:rFonts w:hint="eastAsia" w:ascii="Times New Roman"/>
          <w:szCs w:val="32"/>
        </w:rPr>
        <w:t>增强健康意识,养成和践行健康习惯</w:t>
      </w:r>
      <w:r>
        <w:rPr>
          <w:rFonts w:hint="eastAsia" w:ascii="Times New Roman"/>
          <w:szCs w:val="32"/>
          <w:lang w:eastAsia="zh-CN"/>
        </w:rPr>
        <w:t>”</w:t>
      </w:r>
      <w:r>
        <w:rPr>
          <w:rFonts w:hint="eastAsia" w:ascii="Times New Roman"/>
          <w:szCs w:val="32"/>
        </w:rPr>
        <w:t>为重点，落实公司健康主体责任,全面落实健康企业</w:t>
      </w:r>
      <w:r>
        <w:rPr>
          <w:rFonts w:hint="eastAsia"/>
          <w:szCs w:val="32"/>
          <w:lang w:val="en-US" w:eastAsia="zh-CN"/>
        </w:rPr>
        <w:t>建设</w:t>
      </w:r>
      <w:r>
        <w:rPr>
          <w:rFonts w:hint="eastAsia" w:ascii="Times New Roman"/>
          <w:szCs w:val="32"/>
        </w:rPr>
        <w:t xml:space="preserve">理念，提升员工职业健康素养，共建健康企业，共享健康的人生，增强员工安全感、成就感、归属感、幸福感。 </w:t>
      </w:r>
    </w:p>
    <w:p w14:paraId="21CA0C52">
      <w:pPr>
        <w:pStyle w:val="59"/>
        <w:tabs>
          <w:tab w:val="right" w:pos="7587"/>
        </w:tabs>
        <w:adjustRightInd w:val="0"/>
        <w:snapToGrid w:val="0"/>
        <w:spacing w:beforeLines="0" w:afterLines="0" w:line="600" w:lineRule="exact"/>
        <w:jc w:val="center"/>
        <w:rPr>
          <w:rFonts w:ascii="Times New Roman" w:hAnsi="Times New Roman" w:eastAsia="方正小标宋简体" w:cs="方正小标宋简体"/>
          <w:bCs/>
          <w:sz w:val="44"/>
          <w:szCs w:val="44"/>
        </w:rPr>
      </w:pPr>
      <w:bookmarkStart w:id="78" w:name="_Toc333"/>
      <w:bookmarkStart w:id="79" w:name="_Toc21957"/>
    </w:p>
    <w:p w14:paraId="45BCC648">
      <w:pPr>
        <w:pStyle w:val="59"/>
        <w:tabs>
          <w:tab w:val="right" w:pos="7587"/>
        </w:tabs>
        <w:adjustRightInd w:val="0"/>
        <w:snapToGrid w:val="0"/>
        <w:spacing w:beforeLines="0" w:afterLines="0" w:line="600" w:lineRule="exact"/>
        <w:jc w:val="center"/>
        <w:outlineLvl w:val="0"/>
        <w:rPr>
          <w:rFonts w:ascii="Times New Roman" w:hAnsi="Times New Roman" w:eastAsia="方正小标宋简体" w:cs="方正小标宋简体"/>
          <w:bCs/>
          <w:sz w:val="44"/>
          <w:szCs w:val="44"/>
        </w:rPr>
        <w:sectPr>
          <w:pgSz w:w="11906" w:h="16838"/>
          <w:pgMar w:top="2098" w:right="1474" w:bottom="1985" w:left="1588" w:header="851" w:footer="992" w:gutter="0"/>
          <w:cols w:space="720" w:num="1"/>
          <w:docGrid w:type="linesAndChars" w:linePitch="510" w:charSpace="-5161"/>
        </w:sectPr>
      </w:pPr>
    </w:p>
    <w:p w14:paraId="5742AFBB">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80" w:name="_Toc172959096"/>
      <w:r>
        <w:rPr>
          <w:rFonts w:hint="eastAsia" w:ascii="Times New Roman" w:hAnsi="Times New Roman" w:eastAsia="方正小标宋_GBK" w:cs="方正小标宋简体"/>
          <w:bCs/>
          <w:sz w:val="44"/>
          <w:szCs w:val="44"/>
        </w:rPr>
        <w:t>无锡村田电子有限公司</w:t>
      </w:r>
      <w:bookmarkEnd w:id="78"/>
      <w:bookmarkEnd w:id="80"/>
    </w:p>
    <w:p w14:paraId="593B6BE4">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sz w:val="18"/>
          <w:szCs w:val="18"/>
        </w:rPr>
      </w:pPr>
      <w:bookmarkStart w:id="81" w:name="_Toc172959097"/>
      <w:r>
        <w:rPr>
          <w:rFonts w:hint="eastAsia" w:ascii="Times New Roman" w:hAnsi="Times New Roman" w:eastAsia="方正小标宋_GBK" w:cs="方正小标宋简体"/>
          <w:bCs/>
          <w:sz w:val="44"/>
          <w:szCs w:val="44"/>
        </w:rPr>
        <w:t>健康企业建设优秀案例</w:t>
      </w:r>
      <w:bookmarkEnd w:id="79"/>
      <w:bookmarkEnd w:id="81"/>
    </w:p>
    <w:p w14:paraId="507BED6F">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ascii="Times New Roman" w:hAnsi="Times New Roman" w:eastAsia="黑体" w:cs="黑体"/>
          <w:snapToGrid w:val="0"/>
          <w:color w:val="000000"/>
          <w:spacing w:val="23"/>
          <w:kern w:val="0"/>
          <w:szCs w:val="32"/>
        </w:rPr>
      </w:pPr>
      <w:bookmarkStart w:id="82" w:name="_Toc524"/>
      <w:r>
        <w:rPr>
          <w:rFonts w:hint="eastAsia" w:ascii="Times New Roman" w:hAnsi="Times New Roman" w:eastAsia="黑体" w:cs="黑体"/>
          <w:snapToGrid w:val="0"/>
          <w:color w:val="000000"/>
          <w:spacing w:val="23"/>
          <w:kern w:val="0"/>
          <w:szCs w:val="32"/>
        </w:rPr>
        <w:t>一、基本情况</w:t>
      </w:r>
      <w:bookmarkEnd w:id="82"/>
    </w:p>
    <w:p w14:paraId="63BC2C9F">
      <w:pPr>
        <w:pStyle w:val="60"/>
        <w:adjustRightInd w:val="0"/>
        <w:snapToGrid w:val="0"/>
        <w:spacing w:beforeLines="0" w:afterLines="0" w:line="560" w:lineRule="exact"/>
        <w:ind w:firstLine="590"/>
        <w:rPr>
          <w:rFonts w:hint="eastAsia" w:ascii="Times New Roman" w:hAnsi="Times New Roman" w:eastAsia="方正仿宋_GBK"/>
          <w:szCs w:val="32"/>
        </w:rPr>
      </w:pPr>
      <w:bookmarkStart w:id="83" w:name="_Hlk161824456"/>
      <w:r>
        <w:rPr>
          <w:rFonts w:hint="eastAsia" w:ascii="Times New Roman" w:hAnsi="Times New Roman" w:eastAsia="方正仿宋_GBK"/>
          <w:szCs w:val="32"/>
        </w:rPr>
        <w:t>公司是</w:t>
      </w:r>
      <w:r>
        <w:rPr>
          <w:rFonts w:hint="eastAsia" w:ascii="Times New Roman" w:hAnsi="Times New Roman" w:eastAsia="方正仿宋_GBK"/>
          <w:szCs w:val="32"/>
          <w:lang w:eastAsia="zh-CN"/>
        </w:rPr>
        <w:t>日本</w:t>
      </w:r>
      <w:r>
        <w:rPr>
          <w:rFonts w:hint="eastAsia" w:ascii="Times New Roman" w:hAnsi="Times New Roman" w:eastAsia="方正仿宋_GBK"/>
          <w:szCs w:val="32"/>
        </w:rPr>
        <w:t>村田集团最大的海外生产基地，是国家级重点项目企业。公司成立于</w:t>
      </w:r>
      <w:r>
        <w:rPr>
          <w:rFonts w:ascii="Times New Roman" w:hAnsi="Times New Roman" w:eastAsia="方正仿宋_GBK"/>
          <w:szCs w:val="32"/>
        </w:rPr>
        <w:t>1995</w:t>
      </w:r>
      <w:r>
        <w:rPr>
          <w:rFonts w:hint="eastAsia" w:ascii="Times New Roman" w:hAnsi="Times New Roman" w:eastAsia="方正仿宋_GBK"/>
          <w:szCs w:val="32"/>
        </w:rPr>
        <w:t xml:space="preserve"> 年，经营范围包括</w:t>
      </w:r>
      <w:r>
        <w:rPr>
          <w:rFonts w:ascii="Times New Roman" w:hAnsi="Times New Roman" w:eastAsia="方正仿宋_GBK"/>
          <w:szCs w:val="32"/>
        </w:rPr>
        <w:t>MLCC</w:t>
      </w:r>
      <w:r>
        <w:rPr>
          <w:rFonts w:hint="eastAsia" w:ascii="Times New Roman" w:hAnsi="Times New Roman" w:eastAsia="方正仿宋_GBK"/>
          <w:szCs w:val="32"/>
        </w:rPr>
        <w:t>片状多层陶瓷电容器、多层LCP产品、贴片热敏电阻等先进电子元器件，广泛应用于汽车、手机、电脑、家电等领域。现有职工9300余人，女职工占70%左右，职业病危害因素主要有其他粉尘、噪声等，接害</w:t>
      </w:r>
      <w:r>
        <w:rPr>
          <w:rFonts w:hint="eastAsia" w:ascii="Times New Roman" w:hAnsi="Times New Roman" w:eastAsia="方正仿宋_GBK"/>
          <w:szCs w:val="32"/>
          <w:lang w:eastAsia="zh-CN"/>
        </w:rPr>
        <w:t>员工</w:t>
      </w:r>
      <w:r>
        <w:rPr>
          <w:rFonts w:hint="eastAsia" w:ascii="Times New Roman" w:hAnsi="Times New Roman" w:eastAsia="方正仿宋_GBK"/>
          <w:szCs w:val="32"/>
        </w:rPr>
        <w:t>2300余人。</w:t>
      </w:r>
    </w:p>
    <w:p w14:paraId="4F3E4967">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drawing>
          <wp:anchor distT="0" distB="0" distL="114300" distR="114300" simplePos="0" relativeHeight="251691008" behindDoc="0" locked="0" layoutInCell="1" allowOverlap="1">
            <wp:simplePos x="0" y="0"/>
            <wp:positionH relativeFrom="margin">
              <wp:posOffset>196850</wp:posOffset>
            </wp:positionH>
            <wp:positionV relativeFrom="paragraph">
              <wp:posOffset>101600</wp:posOffset>
            </wp:positionV>
            <wp:extent cx="5202555" cy="2032635"/>
            <wp:effectExtent l="0" t="0" r="17145" b="5715"/>
            <wp:wrapTopAndBottom/>
            <wp:docPr id="29"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5"/>
                    <pic:cNvPicPr>
                      <a:picLocks noChangeAspect="1"/>
                    </pic:cNvPicPr>
                  </pic:nvPicPr>
                  <pic:blipFill>
                    <a:blip r:embed="rId125"/>
                    <a:stretch>
                      <a:fillRect/>
                    </a:stretch>
                  </pic:blipFill>
                  <pic:spPr>
                    <a:xfrm>
                      <a:off x="0" y="0"/>
                      <a:ext cx="5202555" cy="2032635"/>
                    </a:xfrm>
                    <a:prstGeom prst="rect">
                      <a:avLst/>
                    </a:prstGeom>
                    <a:noFill/>
                    <a:ln>
                      <a:noFill/>
                    </a:ln>
                  </pic:spPr>
                </pic:pic>
              </a:graphicData>
            </a:graphic>
          </wp:anchor>
        </w:drawing>
      </w:r>
      <w:r>
        <w:rPr>
          <w:rFonts w:hint="eastAsia" w:ascii="Times New Roman" w:hAnsi="Times New Roman" w:eastAsia="方正仿宋_GBK"/>
          <w:szCs w:val="32"/>
        </w:rPr>
        <w:t>公司秉承创业者经营理念和</w:t>
      </w:r>
      <w:r>
        <w:rPr>
          <w:rFonts w:hint="eastAsia" w:ascii="Times New Roman" w:hAnsi="Times New Roman" w:eastAsia="方正仿宋_GBK"/>
          <w:szCs w:val="32"/>
          <w:lang w:eastAsia="zh-CN"/>
        </w:rPr>
        <w:t>“</w:t>
      </w:r>
      <w:r>
        <w:rPr>
          <w:rFonts w:hint="eastAsia" w:ascii="Times New Roman" w:hAnsi="Times New Roman" w:eastAsia="方正仿宋_GBK"/>
          <w:szCs w:val="32"/>
        </w:rPr>
        <w:t>客户满意和员工满意</w:t>
      </w:r>
      <w:r>
        <w:rPr>
          <w:rFonts w:hint="eastAsia" w:ascii="Times New Roman" w:hAnsi="Times New Roman" w:eastAsia="方正仿宋_GBK"/>
          <w:szCs w:val="32"/>
          <w:lang w:eastAsia="zh-CN"/>
        </w:rPr>
        <w:t>”</w:t>
      </w:r>
      <w:r>
        <w:rPr>
          <w:rFonts w:hint="eastAsia" w:ascii="Times New Roman" w:hAnsi="Times New Roman" w:eastAsia="方正仿宋_GBK"/>
          <w:szCs w:val="32"/>
        </w:rPr>
        <w:t>价值观，始终坚持</w:t>
      </w:r>
      <w:r>
        <w:rPr>
          <w:rFonts w:hint="eastAsia" w:ascii="Times New Roman" w:hAnsi="Times New Roman" w:eastAsia="方正仿宋_GBK"/>
          <w:szCs w:val="32"/>
          <w:lang w:eastAsia="zh-CN"/>
        </w:rPr>
        <w:t>“</w:t>
      </w:r>
      <w:r>
        <w:rPr>
          <w:rFonts w:hint="eastAsia" w:ascii="Times New Roman" w:hAnsi="Times New Roman" w:eastAsia="方正仿宋_GBK"/>
          <w:szCs w:val="32"/>
        </w:rPr>
        <w:t>以人为本</w:t>
      </w:r>
      <w:r>
        <w:rPr>
          <w:rFonts w:hint="eastAsia" w:ascii="Times New Roman" w:hAnsi="Times New Roman" w:eastAsia="方正仿宋_GBK"/>
          <w:szCs w:val="32"/>
          <w:lang w:eastAsia="zh-CN"/>
        </w:rPr>
        <w:t>”</w:t>
      </w:r>
      <w:r>
        <w:rPr>
          <w:rFonts w:hint="eastAsia" w:ascii="Times New Roman" w:hAnsi="Times New Roman" w:eastAsia="方正仿宋_GBK"/>
          <w:szCs w:val="32"/>
        </w:rPr>
        <w:t>，积极开展健康企业建设，弘扬健康文化、倡导健康</w:t>
      </w:r>
      <w:r>
        <w:rPr>
          <w:rFonts w:hint="eastAsia" w:ascii="Times New Roman" w:hAnsi="Times New Roman" w:eastAsia="方正仿宋_GBK"/>
          <w:szCs w:val="32"/>
          <w:lang w:val="en-US" w:eastAsia="zh-CN"/>
        </w:rPr>
        <w:t>工作</w:t>
      </w:r>
      <w:r>
        <w:rPr>
          <w:rFonts w:hint="eastAsia" w:ascii="Times New Roman" w:hAnsi="Times New Roman" w:eastAsia="方正仿宋_GBK"/>
          <w:szCs w:val="32"/>
        </w:rPr>
        <w:t>生活方式，将员工健康管理融入生产</w:t>
      </w:r>
      <w:r>
        <w:rPr>
          <w:rFonts w:hint="eastAsia" w:ascii="Times New Roman" w:hAnsi="Times New Roman" w:eastAsia="方正仿宋_GBK"/>
          <w:szCs w:val="32"/>
          <w:lang w:val="en-US" w:eastAsia="zh-CN"/>
        </w:rPr>
        <w:t>全过程</w:t>
      </w:r>
      <w:r>
        <w:rPr>
          <w:rFonts w:hint="eastAsia" w:ascii="Times New Roman" w:hAnsi="Times New Roman" w:eastAsia="方正仿宋_GBK"/>
          <w:szCs w:val="32"/>
        </w:rPr>
        <w:t>，致力于打造</w:t>
      </w:r>
      <w:r>
        <w:rPr>
          <w:rFonts w:hint="eastAsia" w:ascii="Times New Roman" w:hAnsi="Times New Roman" w:eastAsia="方正仿宋_GBK"/>
          <w:szCs w:val="32"/>
          <w:lang w:val="en-US" w:eastAsia="zh-CN"/>
        </w:rPr>
        <w:t>健康、</w:t>
      </w:r>
      <w:r>
        <w:rPr>
          <w:rFonts w:hint="eastAsia" w:ascii="Times New Roman" w:hAnsi="Times New Roman" w:eastAsia="方正仿宋_GBK"/>
          <w:szCs w:val="32"/>
        </w:rPr>
        <w:t>安全、</w:t>
      </w:r>
      <w:r>
        <w:rPr>
          <w:rFonts w:hint="eastAsia" w:ascii="Times New Roman" w:hAnsi="Times New Roman" w:eastAsia="方正仿宋_GBK"/>
          <w:szCs w:val="32"/>
          <w:lang w:val="en-US" w:eastAsia="zh-CN"/>
        </w:rPr>
        <w:t>舒适、和谐、</w:t>
      </w:r>
      <w:r>
        <w:rPr>
          <w:rFonts w:hint="eastAsia" w:ascii="Times New Roman" w:hAnsi="Times New Roman" w:eastAsia="方正仿宋_GBK"/>
          <w:szCs w:val="32"/>
        </w:rPr>
        <w:t>安心</w:t>
      </w:r>
      <w:r>
        <w:rPr>
          <w:rFonts w:hint="eastAsia" w:ascii="Times New Roman" w:hAnsi="Times New Roman" w:eastAsia="方正仿宋_GBK"/>
          <w:szCs w:val="32"/>
          <w:lang w:eastAsia="zh-CN"/>
        </w:rPr>
        <w:t>的</w:t>
      </w:r>
      <w:r>
        <w:rPr>
          <w:rFonts w:hint="eastAsia" w:ascii="Times New Roman" w:hAnsi="Times New Roman" w:eastAsia="方正仿宋_GBK"/>
          <w:szCs w:val="32"/>
        </w:rPr>
        <w:t>工作环境。</w:t>
      </w:r>
      <w:r>
        <w:rPr>
          <w:rFonts w:hint="eastAsia" w:ascii="Times New Roman" w:hAnsi="Times New Roman" w:eastAsia="方正仿宋_GBK"/>
          <w:szCs w:val="32"/>
          <w:lang w:val="en-US" w:eastAsia="zh-CN"/>
        </w:rPr>
        <w:t>实现健康工作，体面劳动，共建共享。</w:t>
      </w:r>
      <w:r>
        <w:rPr>
          <w:rFonts w:hint="eastAsia" w:ascii="Times New Roman" w:hAnsi="Times New Roman" w:eastAsia="方正仿宋_GBK"/>
          <w:szCs w:val="32"/>
        </w:rPr>
        <w:t>先后获得全国文明单位、全国模范职工之家、江苏省五一劳动奖状等表彰。</w:t>
      </w:r>
    </w:p>
    <w:bookmarkEnd w:id="83"/>
    <w:p w14:paraId="156F74FF">
      <w:pPr>
        <w:widowControl/>
        <w:numPr>
          <w:ilvl w:val="0"/>
          <w:numId w:val="3"/>
        </w:numPr>
        <w:kinsoku w:val="0"/>
        <w:autoSpaceDE w:val="0"/>
        <w:autoSpaceDN w:val="0"/>
        <w:adjustRightInd w:val="0"/>
        <w:snapToGrid w:val="0"/>
        <w:spacing w:beforeLines="0" w:afterLines="0" w:line="600" w:lineRule="exact"/>
        <w:ind w:firstLine="682" w:firstLineChars="200"/>
        <w:jc w:val="left"/>
        <w:textAlignment w:val="baseline"/>
        <w:outlineLvl w:val="1"/>
        <w:rPr>
          <w:rFonts w:hint="eastAsia" w:ascii="Times New Roman" w:hAnsi="Times New Roman" w:eastAsia="黑体" w:cs="黑体"/>
          <w:snapToGrid w:val="0"/>
          <w:color w:val="000000"/>
          <w:spacing w:val="23"/>
          <w:kern w:val="0"/>
          <w:szCs w:val="32"/>
        </w:rPr>
      </w:pPr>
      <w:bookmarkStart w:id="84" w:name="_Toc11479"/>
      <w:r>
        <w:rPr>
          <w:rFonts w:hint="eastAsia" w:ascii="Times New Roman" w:hAnsi="Times New Roman" w:eastAsia="黑体" w:cs="黑体"/>
          <w:snapToGrid w:val="0"/>
          <w:color w:val="000000"/>
          <w:spacing w:val="23"/>
          <w:kern w:val="0"/>
          <w:szCs w:val="32"/>
        </w:rPr>
        <w:t>主要做法</w:t>
      </w:r>
      <w:bookmarkEnd w:id="84"/>
    </w:p>
    <w:p w14:paraId="0BE79C33">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85" w:name="_Toc14416"/>
      <w:r>
        <w:rPr>
          <w:rFonts w:hint="eastAsia" w:ascii="Times New Roman" w:hAnsi="Times New Roman" w:eastAsia="方正楷体_GBK" w:cs="楷体_GB2312"/>
          <w:bCs/>
          <w:kern w:val="0"/>
          <w:szCs w:val="32"/>
        </w:rPr>
        <w:t>（一）建立长效化健康管理机制</w:t>
      </w:r>
      <w:bookmarkEnd w:id="85"/>
      <w:r>
        <w:rPr>
          <w:rFonts w:hint="eastAsia" w:ascii="Times New Roman" w:hAnsi="Times New Roman" w:eastAsia="方正楷体_GBK" w:cs="楷体_GB2312"/>
          <w:bCs/>
          <w:kern w:val="0"/>
          <w:szCs w:val="32"/>
        </w:rPr>
        <w:t>。</w:t>
      </w:r>
    </w:p>
    <w:p w14:paraId="37430CB0">
      <w:pPr>
        <w:pStyle w:val="60"/>
        <w:adjustRightInd w:val="0"/>
        <w:snapToGrid w:val="0"/>
        <w:spacing w:beforeLines="0" w:afterLines="0" w:line="560" w:lineRule="exact"/>
        <w:ind w:firstLine="590"/>
        <w:rPr>
          <w:rFonts w:hint="eastAsia" w:ascii="Times New Roman" w:hAnsi="Times New Roman" w:eastAsia="方正仿宋_GBK"/>
          <w:szCs w:val="32"/>
        </w:rPr>
      </w:pPr>
      <w:bookmarkStart w:id="86" w:name="_Hlk161824113"/>
      <w:r>
        <w:rPr>
          <w:rFonts w:hint="eastAsia" w:ascii="Times New Roman" w:hAnsi="Times New Roman" w:eastAsia="方正仿宋_GBK"/>
          <w:szCs w:val="32"/>
        </w:rPr>
        <w:drawing>
          <wp:anchor distT="0" distB="0" distL="114300" distR="114300" simplePos="0" relativeHeight="251692032" behindDoc="0" locked="0" layoutInCell="1" allowOverlap="1">
            <wp:simplePos x="0" y="0"/>
            <wp:positionH relativeFrom="margin">
              <wp:posOffset>270510</wp:posOffset>
            </wp:positionH>
            <wp:positionV relativeFrom="paragraph">
              <wp:posOffset>114300</wp:posOffset>
            </wp:positionV>
            <wp:extent cx="4667250" cy="2428875"/>
            <wp:effectExtent l="0" t="0" r="0" b="9525"/>
            <wp:wrapTopAndBottom/>
            <wp:docPr id="30"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6"/>
                    <pic:cNvPicPr>
                      <a:picLocks noChangeAspect="1"/>
                    </pic:cNvPicPr>
                  </pic:nvPicPr>
                  <pic:blipFill>
                    <a:blip r:embed="rId126"/>
                    <a:stretch>
                      <a:fillRect/>
                    </a:stretch>
                  </pic:blipFill>
                  <pic:spPr>
                    <a:xfrm>
                      <a:off x="0" y="0"/>
                      <a:ext cx="4667250" cy="2428875"/>
                    </a:xfrm>
                    <a:prstGeom prst="rect">
                      <a:avLst/>
                    </a:prstGeom>
                    <a:noFill/>
                    <a:ln>
                      <a:noFill/>
                    </a:ln>
                  </pic:spPr>
                </pic:pic>
              </a:graphicData>
            </a:graphic>
          </wp:anchor>
        </w:drawing>
      </w:r>
      <w:r>
        <w:rPr>
          <w:rFonts w:hint="eastAsia" w:ascii="Times New Roman" w:hAnsi="Times New Roman" w:eastAsia="方正仿宋_GBK"/>
          <w:szCs w:val="32"/>
        </w:rPr>
        <w:t>成立健康企业</w:t>
      </w:r>
      <w:r>
        <w:rPr>
          <w:rFonts w:hint="eastAsia" w:ascii="Times New Roman" w:hAnsi="Times New Roman" w:eastAsia="方正仿宋_GBK"/>
          <w:szCs w:val="32"/>
          <w:lang w:val="en-US" w:eastAsia="zh-CN"/>
        </w:rPr>
        <w:t>建设</w:t>
      </w:r>
      <w:r>
        <w:rPr>
          <w:rFonts w:hint="eastAsia" w:ascii="Times New Roman" w:hAnsi="Times New Roman" w:eastAsia="方正仿宋_GBK"/>
          <w:szCs w:val="32"/>
        </w:rPr>
        <w:t>领导小组，确立中长期健康</w:t>
      </w:r>
      <w:r>
        <w:rPr>
          <w:rFonts w:hint="eastAsia" w:ascii="Times New Roman" w:hAnsi="Times New Roman" w:eastAsia="方正仿宋_GBK"/>
          <w:szCs w:val="32"/>
          <w:lang w:val="en-US" w:eastAsia="zh-CN"/>
        </w:rPr>
        <w:t>健康企业建设工作</w:t>
      </w:r>
      <w:r>
        <w:rPr>
          <w:rFonts w:hint="eastAsia" w:ascii="Times New Roman" w:hAnsi="Times New Roman" w:eastAsia="方正仿宋_GBK"/>
          <w:szCs w:val="32"/>
        </w:rPr>
        <w:t>方针</w:t>
      </w:r>
      <w:bookmarkEnd w:id="86"/>
      <w:bookmarkStart w:id="87" w:name="_Hlk161824131"/>
      <w:r>
        <w:rPr>
          <w:rFonts w:hint="eastAsia" w:ascii="Times New Roman" w:hAnsi="Times New Roman" w:eastAsia="方正仿宋_GBK"/>
          <w:szCs w:val="32"/>
          <w:lang w:eastAsia="zh-CN"/>
        </w:rPr>
        <w:t>，</w:t>
      </w:r>
      <w:r>
        <w:rPr>
          <w:rFonts w:hint="eastAsia" w:ascii="Times New Roman" w:hAnsi="Times New Roman" w:eastAsia="方正仿宋_GBK"/>
          <w:szCs w:val="32"/>
        </w:rPr>
        <w:t>健全</w:t>
      </w:r>
      <w:r>
        <w:rPr>
          <w:rFonts w:hint="eastAsia" w:ascii="Times New Roman" w:hAnsi="Times New Roman" w:eastAsia="方正仿宋_GBK"/>
          <w:szCs w:val="32"/>
          <w:lang w:val="en-US" w:eastAsia="zh-CN"/>
        </w:rPr>
        <w:t>健康企业</w:t>
      </w:r>
      <w:r>
        <w:rPr>
          <w:rFonts w:hint="eastAsia" w:ascii="Times New Roman" w:hAnsi="Times New Roman" w:eastAsia="方正仿宋_GBK"/>
          <w:szCs w:val="32"/>
        </w:rPr>
        <w:t>管理制度106项，保障健康经营持续推进。</w:t>
      </w:r>
      <w:bookmarkEnd w:id="87"/>
    </w:p>
    <w:p w14:paraId="6A06F905">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88" w:name="_Toc31115"/>
      <w:r>
        <w:rPr>
          <w:rFonts w:hint="eastAsia" w:ascii="Times New Roman" w:hAnsi="Times New Roman" w:eastAsia="方正楷体_GBK" w:cs="楷体_GB2312"/>
          <w:bCs/>
          <w:kern w:val="0"/>
          <w:szCs w:val="32"/>
        </w:rPr>
        <w:t>（二）打造舒心化健康工作环境</w:t>
      </w:r>
      <w:bookmarkEnd w:id="88"/>
      <w:r>
        <w:rPr>
          <w:rFonts w:hint="eastAsia" w:ascii="Times New Roman" w:hAnsi="Times New Roman" w:eastAsia="方正楷体_GBK" w:cs="楷体_GB2312"/>
          <w:bCs/>
          <w:kern w:val="0"/>
          <w:szCs w:val="32"/>
        </w:rPr>
        <w:t>。</w:t>
      </w:r>
    </w:p>
    <w:p w14:paraId="6B7C9F1D">
      <w:pPr>
        <w:spacing w:beforeLines="0" w:afterLines="0" w:line="560" w:lineRule="exact"/>
        <w:ind w:firstLine="590" w:firstLineChars="200"/>
        <w:jc w:val="left"/>
        <w:rPr>
          <w:rFonts w:hint="eastAsia" w:ascii="Times New Roman"/>
          <w:szCs w:val="32"/>
        </w:rPr>
      </w:pPr>
      <w:bookmarkStart w:id="89" w:name="_Hlk161824166"/>
      <w:r>
        <w:rPr>
          <w:rFonts w:hint="eastAsia" w:ascii="Times New Roman"/>
          <w:szCs w:val="32"/>
        </w:rPr>
        <w:t>公司致力创造健康、安全、舒适工作环境，不断改善硬件设施，推进人机工效改善，减少污染物排放，打造功能完善，干净整洁，</w:t>
      </w:r>
      <w:r>
        <w:rPr>
          <w:rFonts w:hint="eastAsia" w:ascii="Times New Roman"/>
          <w:szCs w:val="32"/>
          <w:lang w:eastAsia="zh-CN"/>
        </w:rPr>
        <w:t>“</w:t>
      </w:r>
      <w:r>
        <w:rPr>
          <w:rFonts w:hint="eastAsia" w:ascii="Times New Roman"/>
          <w:szCs w:val="32"/>
        </w:rPr>
        <w:t>让员工舒心，让家人放心</w:t>
      </w:r>
      <w:r>
        <w:rPr>
          <w:rFonts w:hint="eastAsia" w:ascii="Times New Roman"/>
          <w:szCs w:val="32"/>
          <w:lang w:eastAsia="zh-CN"/>
        </w:rPr>
        <w:t>”</w:t>
      </w:r>
      <w:r>
        <w:rPr>
          <w:rFonts w:hint="eastAsia" w:ascii="Times New Roman"/>
          <w:szCs w:val="32"/>
        </w:rPr>
        <w:t>的花园式工厂。</w:t>
      </w:r>
      <w:bookmarkEnd w:id="89"/>
    </w:p>
    <w:p w14:paraId="2F019B67">
      <w:pPr>
        <w:spacing w:beforeLines="0" w:afterLines="0" w:line="560" w:lineRule="exact"/>
        <w:ind w:firstLine="590" w:firstLineChars="200"/>
        <w:jc w:val="left"/>
        <w:rPr>
          <w:rFonts w:hint="eastAsia" w:ascii="Times New Roman"/>
          <w:szCs w:val="32"/>
        </w:rPr>
      </w:pPr>
      <w:r>
        <w:rPr>
          <w:rFonts w:ascii="Times New Roman"/>
          <w:szCs w:val="32"/>
        </w:rPr>
        <w:t>1.</w:t>
      </w:r>
      <w:r>
        <w:rPr>
          <w:rFonts w:hint="eastAsia"/>
          <w:szCs w:val="32"/>
          <w:lang w:val="en-US" w:eastAsia="zh-CN"/>
        </w:rPr>
        <w:t>持续完善</w:t>
      </w:r>
      <w:r>
        <w:rPr>
          <w:rFonts w:hint="eastAsia" w:ascii="Times New Roman"/>
          <w:szCs w:val="32"/>
        </w:rPr>
        <w:t>基础功能，打造花园式工厂。</w:t>
      </w:r>
    </w:p>
    <w:tbl>
      <w:tblPr>
        <w:tblStyle w:val="28"/>
        <w:tblW w:w="0" w:type="auto"/>
        <w:jc w:val="center"/>
        <w:tblLayout w:type="fixed"/>
        <w:tblCellMar>
          <w:top w:w="0" w:type="dxa"/>
          <w:left w:w="108" w:type="dxa"/>
          <w:bottom w:w="0" w:type="dxa"/>
          <w:right w:w="108" w:type="dxa"/>
        </w:tblCellMar>
      </w:tblPr>
      <w:tblGrid>
        <w:gridCol w:w="7660"/>
      </w:tblGrid>
      <w:tr w14:paraId="22DC559A">
        <w:tblPrEx>
          <w:tblCellMar>
            <w:top w:w="0" w:type="dxa"/>
            <w:left w:w="108" w:type="dxa"/>
            <w:bottom w:w="0" w:type="dxa"/>
            <w:right w:w="108" w:type="dxa"/>
          </w:tblCellMar>
        </w:tblPrEx>
        <w:trPr>
          <w:trHeight w:val="4369" w:hRule="atLeast"/>
          <w:jc w:val="center"/>
        </w:trPr>
        <w:tc>
          <w:tcPr>
            <w:tcW w:w="7660" w:type="dxa"/>
            <w:noWrap w:val="0"/>
            <w:vAlign w:val="center"/>
          </w:tcPr>
          <w:p w14:paraId="6C6A7C26">
            <w:pPr>
              <w:spacing w:beforeLines="0" w:afterLines="0" w:line="360" w:lineRule="auto"/>
              <w:jc w:val="center"/>
              <w:rPr>
                <w:rFonts w:hint="eastAsia" w:ascii="Times New Roman" w:hAnsi="Times New Roman" w:eastAsia="仿宋" w:cs="仿宋"/>
                <w:snapToGrid w:val="0"/>
                <w:color w:val="000000"/>
                <w:kern w:val="0"/>
              </w:rPr>
            </w:pPr>
            <w:bookmarkStart w:id="90" w:name="_Hlk161824205"/>
            <w:r>
              <w:rPr>
                <w:rFonts w:ascii="Times New Roman" w:hAnsi="Times New Roman" w:eastAsia="仿宋" w:cs="仿宋"/>
                <w:snapToGrid w:val="0"/>
                <w:color w:val="000000"/>
                <w:kern w:val="0"/>
              </w:rPr>
              <w:drawing>
                <wp:inline distT="0" distB="0" distL="114300" distR="114300">
                  <wp:extent cx="4191635" cy="2833370"/>
                  <wp:effectExtent l="0" t="0" r="18415" b="0"/>
                  <wp:docPr id="519"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737"/>
                          <pic:cNvPicPr>
                            <a:picLocks noChangeAspect="1"/>
                          </pic:cNvPicPr>
                        </pic:nvPicPr>
                        <pic:blipFill>
                          <a:blip r:embed="rId127"/>
                          <a:stretch>
                            <a:fillRect/>
                          </a:stretch>
                        </pic:blipFill>
                        <pic:spPr>
                          <a:xfrm>
                            <a:off x="0" y="0"/>
                            <a:ext cx="4191635" cy="2833370"/>
                          </a:xfrm>
                          <a:prstGeom prst="rect">
                            <a:avLst/>
                          </a:prstGeom>
                          <a:noFill/>
                          <a:ln>
                            <a:noFill/>
                          </a:ln>
                        </pic:spPr>
                      </pic:pic>
                    </a:graphicData>
                  </a:graphic>
                </wp:inline>
              </w:drawing>
            </w:r>
          </w:p>
        </w:tc>
      </w:tr>
    </w:tbl>
    <w:p w14:paraId="1483E068">
      <w:pPr>
        <w:spacing w:beforeLines="0" w:afterLines="0" w:line="560" w:lineRule="exact"/>
        <w:ind w:firstLine="590" w:firstLineChars="200"/>
        <w:jc w:val="left"/>
        <w:rPr>
          <w:rFonts w:hint="eastAsia" w:eastAsia="仿宋_GB2312"/>
          <w:szCs w:val="32"/>
        </w:rPr>
      </w:pPr>
      <w:r>
        <w:rPr>
          <w:rFonts w:hint="eastAsia" w:ascii="Times New Roman"/>
          <w:szCs w:val="32"/>
        </w:rPr>
        <w:t>2.积极推进智能化工厂建设，注重人机工程的改善。导入</w:t>
      </w:r>
      <w:r>
        <w:rPr>
          <w:rFonts w:ascii="Times New Roman"/>
          <w:szCs w:val="32"/>
        </w:rPr>
        <w:t>AGV</w:t>
      </w:r>
      <w:r>
        <w:rPr>
          <w:rFonts w:hint="eastAsia" w:ascii="Times New Roman"/>
          <w:szCs w:val="32"/>
        </w:rPr>
        <w:t>自动搬运设备14台，智能仓储设备42台建设自动化仓库，大量减少员工的重物搬运作业，减少劳动</w:t>
      </w:r>
      <w:r>
        <w:rPr>
          <w:rFonts w:hint="eastAsia" w:ascii="Times New Roman"/>
          <w:szCs w:val="32"/>
          <w:lang w:eastAsia="zh-CN"/>
        </w:rPr>
        <w:t>伤</w:t>
      </w:r>
      <w:r>
        <w:rPr>
          <w:rFonts w:hint="eastAsia" w:ascii="Times New Roman"/>
          <w:szCs w:val="32"/>
        </w:rPr>
        <w:t>害的发生。</w:t>
      </w:r>
      <w:r>
        <w:rPr>
          <w:rFonts w:hint="eastAsia" w:eastAsia="仿宋_GB2312"/>
          <w:szCs w:val="32"/>
          <w:lang w:val="zh-CN"/>
        </w:rPr>
        <w:t xml:space="preserve"> </w:t>
      </w:r>
      <w:bookmarkEnd w:id="90"/>
    </w:p>
    <w:tbl>
      <w:tblPr>
        <w:tblStyle w:val="28"/>
        <w:tblW w:w="0" w:type="auto"/>
        <w:jc w:val="center"/>
        <w:tblLayout w:type="fixed"/>
        <w:tblCellMar>
          <w:top w:w="0" w:type="dxa"/>
          <w:left w:w="108" w:type="dxa"/>
          <w:bottom w:w="0" w:type="dxa"/>
          <w:right w:w="108" w:type="dxa"/>
        </w:tblCellMar>
      </w:tblPr>
      <w:tblGrid>
        <w:gridCol w:w="8940"/>
      </w:tblGrid>
      <w:tr w14:paraId="55CDCD20">
        <w:tblPrEx>
          <w:tblCellMar>
            <w:top w:w="0" w:type="dxa"/>
            <w:left w:w="108" w:type="dxa"/>
            <w:bottom w:w="0" w:type="dxa"/>
            <w:right w:w="108" w:type="dxa"/>
          </w:tblCellMar>
        </w:tblPrEx>
        <w:trPr>
          <w:trHeight w:val="2666" w:hRule="atLeast"/>
          <w:jc w:val="center"/>
        </w:trPr>
        <w:tc>
          <w:tcPr>
            <w:tcW w:w="8940" w:type="dxa"/>
            <w:noWrap w:val="0"/>
            <w:vAlign w:val="center"/>
          </w:tcPr>
          <w:p w14:paraId="1E7B6D7F">
            <w:pPr>
              <w:spacing w:beforeLines="0" w:afterLines="0" w:line="560" w:lineRule="exact"/>
              <w:jc w:val="center"/>
              <w:rPr>
                <w:rFonts w:hint="eastAsia" w:eastAsia="方正仿宋_GB2312" w:cs="Calibri"/>
                <w:snapToGrid w:val="0"/>
                <w:color w:val="000000"/>
                <w:kern w:val="0"/>
              </w:rPr>
            </w:pPr>
            <w:bookmarkStart w:id="91" w:name="_Hlk161824227"/>
            <w:r>
              <w:rPr>
                <w:rFonts w:hint="eastAsia" w:ascii="Times New Roman" w:hAnsi="Times New Roman" w:eastAsia="方正仿宋_GB2312" w:cs="方正仿宋_GB2312"/>
                <w:snapToGrid w:val="0"/>
                <w:color w:val="000000"/>
                <w:kern w:val="0"/>
              </w:rPr>
              <w:drawing>
                <wp:anchor distT="0" distB="0" distL="114300" distR="114300" simplePos="0" relativeHeight="251899904" behindDoc="1" locked="0" layoutInCell="1" allowOverlap="1">
                  <wp:simplePos x="0" y="0"/>
                  <wp:positionH relativeFrom="margin">
                    <wp:posOffset>156845</wp:posOffset>
                  </wp:positionH>
                  <wp:positionV relativeFrom="paragraph">
                    <wp:posOffset>1905</wp:posOffset>
                  </wp:positionV>
                  <wp:extent cx="5079365" cy="2081530"/>
                  <wp:effectExtent l="0" t="0" r="6985" b="0"/>
                  <wp:wrapTight wrapText="bothSides">
                    <wp:wrapPolygon>
                      <wp:start x="21592" y="-2"/>
                      <wp:lineTo x="0" y="0"/>
                      <wp:lineTo x="0" y="21600"/>
                      <wp:lineTo x="21592" y="21602"/>
                      <wp:lineTo x="8" y="21602"/>
                      <wp:lineTo x="21600" y="21600"/>
                      <wp:lineTo x="21600" y="0"/>
                      <wp:lineTo x="8" y="-2"/>
                      <wp:lineTo x="21592" y="-2"/>
                    </wp:wrapPolygon>
                  </wp:wrapTight>
                  <wp:docPr id="385"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49"/>
                          <pic:cNvPicPr>
                            <a:picLocks noChangeAspect="1"/>
                          </pic:cNvPicPr>
                        </pic:nvPicPr>
                        <pic:blipFill>
                          <a:blip r:embed="rId128"/>
                          <a:stretch>
                            <a:fillRect/>
                          </a:stretch>
                        </pic:blipFill>
                        <pic:spPr>
                          <a:xfrm>
                            <a:off x="0" y="0"/>
                            <a:ext cx="5079365" cy="2081530"/>
                          </a:xfrm>
                          <a:prstGeom prst="rect">
                            <a:avLst/>
                          </a:prstGeom>
                          <a:noFill/>
                          <a:ln>
                            <a:noFill/>
                          </a:ln>
                        </pic:spPr>
                      </pic:pic>
                    </a:graphicData>
                  </a:graphic>
                </wp:anchor>
              </w:drawing>
            </w:r>
          </w:p>
        </w:tc>
      </w:tr>
    </w:tbl>
    <w:p w14:paraId="57A1A543">
      <w:pPr>
        <w:spacing w:beforeLines="0" w:afterLines="0" w:line="560" w:lineRule="exact"/>
        <w:ind w:firstLine="590" w:firstLineChars="200"/>
        <w:jc w:val="left"/>
        <w:rPr>
          <w:rFonts w:ascii="Times New Roman"/>
          <w:szCs w:val="32"/>
        </w:rPr>
      </w:pPr>
      <w:r>
        <w:rPr>
          <w:rFonts w:hint="eastAsia" w:ascii="Times New Roman"/>
          <w:szCs w:val="32"/>
        </w:rPr>
        <w:t>3.减少污染物排放，保护</w:t>
      </w:r>
      <w:r>
        <w:rPr>
          <w:rFonts w:hint="eastAsia" w:ascii="Times New Roman"/>
          <w:szCs w:val="32"/>
          <w:lang w:val="en-US" w:eastAsia="zh-CN"/>
        </w:rPr>
        <w:t>生态</w:t>
      </w:r>
      <w:r>
        <w:rPr>
          <w:rFonts w:hint="eastAsia" w:ascii="Times New Roman"/>
          <w:szCs w:val="32"/>
        </w:rPr>
        <w:t>环境。</w:t>
      </w:r>
      <w:r>
        <w:rPr>
          <w:rFonts w:hint="eastAsia"/>
          <w:szCs w:val="32"/>
          <w:lang w:val="en-US" w:eastAsia="zh-CN"/>
        </w:rPr>
        <w:t>公司</w:t>
      </w:r>
      <w:r>
        <w:rPr>
          <w:rFonts w:hint="eastAsia" w:ascii="Times New Roman"/>
          <w:szCs w:val="32"/>
        </w:rPr>
        <w:t>先后斥资2.2亿人民币</w:t>
      </w:r>
      <w:r>
        <w:rPr>
          <w:rFonts w:hint="eastAsia" w:ascii="Times New Roman"/>
          <w:szCs w:val="32"/>
          <w:lang w:eastAsia="zh-CN"/>
        </w:rPr>
        <w:t>引</w:t>
      </w:r>
      <w:r>
        <w:rPr>
          <w:rFonts w:hint="eastAsia" w:ascii="Times New Roman"/>
          <w:szCs w:val="32"/>
        </w:rPr>
        <w:t>入VOCS废气处理设备11套</w:t>
      </w:r>
      <w:r>
        <w:rPr>
          <w:rFonts w:hint="eastAsia" w:ascii="Times New Roman"/>
          <w:szCs w:val="32"/>
          <w:lang w:eastAsia="zh-CN"/>
        </w:rPr>
        <w:t>，</w:t>
      </w:r>
      <w:r>
        <w:rPr>
          <w:rFonts w:hint="eastAsia" w:ascii="Times New Roman"/>
          <w:szCs w:val="32"/>
        </w:rPr>
        <w:t>处理效率达99%，持续减少VOC排放。在此基础上，开发触媒催化材料，节约天然气用量35%，每台RTO可减少</w:t>
      </w:r>
      <w:r>
        <w:rPr>
          <w:rFonts w:hint="eastAsia" w:ascii="Times New Roman"/>
          <w:szCs w:val="32"/>
          <w:lang w:eastAsia="zh-CN"/>
        </w:rPr>
        <w:t>二氧化碳</w:t>
      </w:r>
      <w:r>
        <w:rPr>
          <w:rFonts w:hint="eastAsia" w:ascii="Times New Roman"/>
          <w:szCs w:val="32"/>
        </w:rPr>
        <w:t>排放380</w:t>
      </w:r>
      <w:r>
        <w:rPr>
          <w:rFonts w:hint="eastAsia" w:ascii="Times New Roman"/>
          <w:szCs w:val="32"/>
          <w:lang w:val="en-US" w:eastAsia="zh-CN"/>
        </w:rPr>
        <w:t>吨</w:t>
      </w:r>
      <w:r>
        <w:rPr>
          <w:rFonts w:hint="eastAsia" w:ascii="Times New Roman"/>
          <w:szCs w:val="32"/>
        </w:rPr>
        <w:t>/年。</w:t>
      </w:r>
      <w:bookmarkEnd w:id="91"/>
      <w:r>
        <w:rPr>
          <w:rFonts w:hint="eastAsia" w:ascii="Times New Roman"/>
          <w:szCs w:val="32"/>
        </w:rPr>
        <w:t xml:space="preserve"> </w:t>
      </w:r>
    </w:p>
    <w:p w14:paraId="575A5E9C">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92" w:name="_Toc13651"/>
      <w:r>
        <w:rPr>
          <w:rFonts w:hint="eastAsia" w:ascii="Times New Roman" w:hAnsi="Times New Roman" w:eastAsia="方正楷体_GBK" w:cs="楷体_GB2312"/>
          <w:bCs/>
          <w:kern w:val="0"/>
          <w:szCs w:val="32"/>
        </w:rPr>
        <w:t>（三）开展全面化健康管理活动</w:t>
      </w:r>
      <w:bookmarkEnd w:id="92"/>
      <w:r>
        <w:rPr>
          <w:rFonts w:hint="eastAsia" w:ascii="Times New Roman" w:hAnsi="Times New Roman" w:eastAsia="方正楷体_GBK" w:cs="楷体_GB2312"/>
          <w:bCs/>
          <w:kern w:val="0"/>
          <w:szCs w:val="32"/>
        </w:rPr>
        <w:t xml:space="preserve">。 </w:t>
      </w:r>
    </w:p>
    <w:p w14:paraId="6EF3FE9A">
      <w:pPr>
        <w:pStyle w:val="60"/>
        <w:adjustRightInd w:val="0"/>
        <w:snapToGrid w:val="0"/>
        <w:spacing w:beforeLines="0" w:afterLines="0" w:line="560" w:lineRule="exact"/>
        <w:ind w:firstLine="590"/>
        <w:rPr>
          <w:rFonts w:hint="eastAsia" w:ascii="Times New Roman" w:hAnsi="Times New Roman" w:eastAsia="方正仿宋_GBK"/>
          <w:szCs w:val="32"/>
        </w:rPr>
      </w:pPr>
      <w:bookmarkStart w:id="93" w:name="_Hlk161825261"/>
      <w:r>
        <w:rPr>
          <w:rFonts w:hint="eastAsia" w:ascii="Times New Roman" w:hAnsi="Times New Roman"/>
          <w:szCs w:val="32"/>
        </w:rPr>
        <w:drawing>
          <wp:anchor distT="0" distB="0" distL="114300" distR="114300" simplePos="0" relativeHeight="251693056" behindDoc="0" locked="0" layoutInCell="1" allowOverlap="1">
            <wp:simplePos x="0" y="0"/>
            <wp:positionH relativeFrom="margin">
              <wp:posOffset>991870</wp:posOffset>
            </wp:positionH>
            <wp:positionV relativeFrom="paragraph">
              <wp:posOffset>1179195</wp:posOffset>
            </wp:positionV>
            <wp:extent cx="3387725" cy="2008505"/>
            <wp:effectExtent l="0" t="0" r="3175" b="10795"/>
            <wp:wrapTopAndBottom/>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29"/>
                    <a:stretch>
                      <a:fillRect/>
                    </a:stretch>
                  </pic:blipFill>
                  <pic:spPr>
                    <a:xfrm>
                      <a:off x="0" y="0"/>
                      <a:ext cx="3387725" cy="2008505"/>
                    </a:xfrm>
                    <a:prstGeom prst="rect">
                      <a:avLst/>
                    </a:prstGeom>
                    <a:noFill/>
                    <a:ln>
                      <a:noFill/>
                    </a:ln>
                  </pic:spPr>
                </pic:pic>
              </a:graphicData>
            </a:graphic>
          </wp:anchor>
        </w:drawing>
      </w:r>
      <w:r>
        <w:rPr>
          <w:rFonts w:hint="eastAsia" w:ascii="Times New Roman" w:hAnsi="Times New Roman" w:eastAsia="方正仿宋_GBK"/>
          <w:szCs w:val="32"/>
        </w:rPr>
        <w:t>1.持续开展各项健康</w:t>
      </w:r>
      <w:r>
        <w:rPr>
          <w:rFonts w:hint="eastAsia" w:ascii="Times New Roman" w:hAnsi="Times New Roman" w:eastAsia="方正仿宋_GBK"/>
          <w:szCs w:val="32"/>
          <w:lang w:eastAsia="zh-CN"/>
        </w:rPr>
        <w:t>促进</w:t>
      </w:r>
      <w:r>
        <w:rPr>
          <w:rFonts w:hint="eastAsia" w:ascii="Times New Roman" w:hAnsi="Times New Roman" w:eastAsia="方正仿宋_GBK"/>
          <w:szCs w:val="32"/>
        </w:rPr>
        <w:t>活动。</w:t>
      </w:r>
      <w:bookmarkEnd w:id="93"/>
      <w:r>
        <w:rPr>
          <w:rFonts w:hint="eastAsia" w:ascii="Times New Roman" w:hAnsi="Times New Roman" w:eastAsia="方正仿宋_GBK"/>
          <w:szCs w:val="32"/>
        </w:rPr>
        <w:t>①</w:t>
      </w:r>
      <w:bookmarkStart w:id="94" w:name="_Hlk161825290"/>
      <w:r>
        <w:rPr>
          <w:rFonts w:hint="eastAsia" w:ascii="Times New Roman" w:hAnsi="Times New Roman" w:eastAsia="方正仿宋_GBK"/>
          <w:szCs w:val="32"/>
        </w:rPr>
        <w:t>设</w:t>
      </w:r>
      <w:r>
        <w:rPr>
          <w:rFonts w:hint="eastAsia" w:ascii="Times New Roman" w:hAnsi="Times New Roman" w:eastAsia="方正仿宋_GBK"/>
          <w:szCs w:val="32"/>
          <w:lang w:eastAsia="zh-CN"/>
        </w:rPr>
        <w:t>立</w:t>
      </w:r>
      <w:r>
        <w:rPr>
          <w:rFonts w:hint="eastAsia" w:ascii="Times New Roman" w:hAnsi="Times New Roman" w:eastAsia="方正仿宋_GBK"/>
          <w:szCs w:val="32"/>
        </w:rPr>
        <w:t>健康管理室，</w:t>
      </w:r>
      <w:bookmarkEnd w:id="94"/>
      <w:bookmarkStart w:id="95" w:name="_Hlk161825309"/>
      <w:r>
        <w:rPr>
          <w:rFonts w:hint="eastAsia" w:ascii="Times New Roman" w:hAnsi="Times New Roman" w:eastAsia="方正仿宋_GBK"/>
          <w:szCs w:val="32"/>
        </w:rPr>
        <w:t>配备专职医务人员4名</w:t>
      </w:r>
      <w:bookmarkEnd w:id="95"/>
      <w:r>
        <w:rPr>
          <w:rFonts w:hint="eastAsia" w:ascii="Times New Roman" w:hAnsi="Times New Roman" w:eastAsia="方正仿宋_GBK"/>
          <w:szCs w:val="32"/>
        </w:rPr>
        <w:t>，</w:t>
      </w:r>
      <w:bookmarkStart w:id="96" w:name="_Hlk161825362"/>
      <w:r>
        <w:rPr>
          <w:rFonts w:hint="eastAsia" w:ascii="Times New Roman" w:hAnsi="Times New Roman" w:eastAsia="方正仿宋_GBK"/>
          <w:szCs w:val="32"/>
        </w:rPr>
        <w:t>配备健康自测设备和宣传资料。</w:t>
      </w:r>
      <w:bookmarkEnd w:id="96"/>
      <w:r>
        <w:rPr>
          <w:rFonts w:hint="eastAsia" w:ascii="Times New Roman" w:hAnsi="Times New Roman" w:eastAsia="方正仿宋_GBK"/>
          <w:szCs w:val="32"/>
        </w:rPr>
        <w:t>②</w:t>
      </w:r>
      <w:bookmarkStart w:id="97" w:name="_Hlk161825383"/>
      <w:r>
        <w:rPr>
          <w:rFonts w:hint="eastAsia" w:ascii="Times New Roman" w:hAnsi="Times New Roman" w:eastAsia="方正仿宋_GBK"/>
          <w:szCs w:val="32"/>
        </w:rPr>
        <w:t>厂医定期深入现场进行健康巡查，对部门重点人群（怀孕、高龄、三高等）进行1对1健康问诊活动。③根据睡眠改善研究的成果调整倒班顺序，改善员工的睡眠质量，减少因倒班产生身体负荷。④鼓励各部门根据作业特点开展工间操、眼保健操等健康行动。</w:t>
      </w:r>
      <w:bookmarkEnd w:id="97"/>
      <w:r>
        <w:rPr>
          <w:rFonts w:hint="eastAsia" w:ascii="Times New Roman" w:hAnsi="Times New Roman" w:eastAsia="方正仿宋_GBK"/>
          <w:szCs w:val="32"/>
        </w:rPr>
        <w:t>⑤</w:t>
      </w:r>
      <w:r>
        <w:rPr>
          <w:rFonts w:hint="eastAsia" w:ascii="Times New Roman" w:hAnsi="Times New Roman" w:eastAsia="方正仿宋_GBK"/>
          <w:szCs w:val="32"/>
          <w:lang w:val="en-US" w:eastAsia="zh-CN"/>
        </w:rPr>
        <w:t>引</w:t>
      </w:r>
      <w:r>
        <w:rPr>
          <w:rFonts w:hint="eastAsia" w:ascii="Times New Roman" w:hAnsi="Times New Roman" w:eastAsia="方正仿宋_GBK"/>
          <w:szCs w:val="32"/>
        </w:rPr>
        <w:t>入疲劳度计和健康检测手环，对员工健康指标（心率、体温、血压）实时监测，第一时间对异常指标进行关注和行动。下一步，公司将</w:t>
      </w:r>
      <w:r>
        <w:rPr>
          <w:rFonts w:hint="eastAsia" w:ascii="Times New Roman" w:hAnsi="Times New Roman" w:eastAsia="方正仿宋_GBK"/>
          <w:szCs w:val="32"/>
          <w:lang w:eastAsia="zh-CN"/>
        </w:rPr>
        <w:t>引</w:t>
      </w:r>
      <w:r>
        <w:rPr>
          <w:rFonts w:hint="eastAsia" w:ascii="Times New Roman" w:hAnsi="Times New Roman" w:eastAsia="方正仿宋_GBK"/>
          <w:szCs w:val="32"/>
        </w:rPr>
        <w:t>入可视化</w:t>
      </w:r>
      <w:r>
        <w:rPr>
          <w:rFonts w:hint="eastAsia" w:ascii="Times New Roman" w:hAnsi="Times New Roman" w:eastAsia="方正仿宋_GBK"/>
          <w:szCs w:val="32"/>
          <w:lang w:val="en-US" w:eastAsia="zh-CN"/>
        </w:rPr>
        <w:t>健康</w:t>
      </w:r>
      <w:r>
        <w:rPr>
          <w:rFonts w:hint="eastAsia" w:ascii="Times New Roman" w:hAnsi="Times New Roman" w:eastAsia="方正仿宋_GBK"/>
          <w:szCs w:val="32"/>
        </w:rPr>
        <w:t>管理系统。</w:t>
      </w:r>
    </w:p>
    <w:tbl>
      <w:tblPr>
        <w:tblStyle w:val="28"/>
        <w:tblW w:w="0" w:type="auto"/>
        <w:jc w:val="center"/>
        <w:tblLayout w:type="fixed"/>
        <w:tblCellMar>
          <w:top w:w="0" w:type="dxa"/>
          <w:left w:w="108" w:type="dxa"/>
          <w:bottom w:w="0" w:type="dxa"/>
          <w:right w:w="108" w:type="dxa"/>
        </w:tblCellMar>
      </w:tblPr>
      <w:tblGrid>
        <w:gridCol w:w="7740"/>
      </w:tblGrid>
      <w:tr w14:paraId="0176EE7C">
        <w:tblPrEx>
          <w:tblCellMar>
            <w:top w:w="0" w:type="dxa"/>
            <w:left w:w="108" w:type="dxa"/>
            <w:bottom w:w="0" w:type="dxa"/>
            <w:right w:w="108" w:type="dxa"/>
          </w:tblCellMar>
        </w:tblPrEx>
        <w:trPr>
          <w:trHeight w:val="5287" w:hRule="atLeast"/>
          <w:jc w:val="center"/>
        </w:trPr>
        <w:tc>
          <w:tcPr>
            <w:tcW w:w="7740" w:type="dxa"/>
            <w:noWrap w:val="0"/>
            <w:vAlign w:val="center"/>
          </w:tcPr>
          <w:p w14:paraId="7EC8BBF8">
            <w:pPr>
              <w:pStyle w:val="60"/>
              <w:spacing w:beforeLines="0" w:afterLines="0" w:line="560" w:lineRule="exact"/>
              <w:ind w:firstLine="590"/>
              <w:jc w:val="center"/>
              <w:rPr>
                <w:rFonts w:hint="eastAsia" w:ascii="Times New Roman" w:hAnsi="Times New Roman" w:eastAsia="方正仿宋_GB2312"/>
                <w:snapToGrid w:val="0"/>
                <w:color w:val="000000"/>
                <w:kern w:val="0"/>
                <w:szCs w:val="24"/>
              </w:rPr>
            </w:pPr>
            <w:bookmarkStart w:id="98" w:name="OLE_LINK109"/>
            <w:r>
              <w:rPr>
                <w:rFonts w:hint="eastAsia" w:ascii="Times New Roman" w:hAnsi="Times New Roman" w:eastAsia="方正仿宋_GB2312"/>
                <w:snapToGrid w:val="0"/>
                <w:color w:val="000000"/>
                <w:kern w:val="0"/>
                <w:szCs w:val="24"/>
              </w:rPr>
              <w:drawing>
                <wp:anchor distT="0" distB="0" distL="114300" distR="114300" simplePos="0" relativeHeight="251900928" behindDoc="1" locked="0" layoutInCell="1" allowOverlap="1">
                  <wp:simplePos x="0" y="0"/>
                  <wp:positionH relativeFrom="margin">
                    <wp:posOffset>445135</wp:posOffset>
                  </wp:positionH>
                  <wp:positionV relativeFrom="paragraph">
                    <wp:posOffset>220980</wp:posOffset>
                  </wp:positionV>
                  <wp:extent cx="4169410" cy="3051810"/>
                  <wp:effectExtent l="0" t="0" r="2540" b="15240"/>
                  <wp:wrapTight wrapText="bothSides">
                    <wp:wrapPolygon>
                      <wp:start x="21592" y="-2"/>
                      <wp:lineTo x="0" y="0"/>
                      <wp:lineTo x="0" y="21600"/>
                      <wp:lineTo x="21592" y="21602"/>
                      <wp:lineTo x="8" y="21602"/>
                      <wp:lineTo x="21600" y="21600"/>
                      <wp:lineTo x="21600" y="0"/>
                      <wp:lineTo x="8" y="-2"/>
                      <wp:lineTo x="21592" y="-2"/>
                    </wp:wrapPolygon>
                  </wp:wrapTight>
                  <wp:docPr id="3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7"/>
                          <pic:cNvPicPr>
                            <a:picLocks noChangeAspect="1"/>
                          </pic:cNvPicPr>
                        </pic:nvPicPr>
                        <pic:blipFill>
                          <a:blip r:embed="rId130"/>
                          <a:srcRect b="2109"/>
                          <a:stretch>
                            <a:fillRect/>
                          </a:stretch>
                        </pic:blipFill>
                        <pic:spPr>
                          <a:xfrm>
                            <a:off x="0" y="0"/>
                            <a:ext cx="4169410" cy="3051810"/>
                          </a:xfrm>
                          <a:prstGeom prst="rect">
                            <a:avLst/>
                          </a:prstGeom>
                          <a:noFill/>
                          <a:ln>
                            <a:noFill/>
                          </a:ln>
                        </pic:spPr>
                      </pic:pic>
                    </a:graphicData>
                  </a:graphic>
                </wp:anchor>
              </w:drawing>
            </w:r>
          </w:p>
        </w:tc>
      </w:tr>
      <w:bookmarkEnd w:id="98"/>
    </w:tbl>
    <w:p w14:paraId="097174B6">
      <w:pPr>
        <w:pStyle w:val="60"/>
        <w:adjustRightInd w:val="0"/>
        <w:snapToGrid w:val="0"/>
        <w:spacing w:beforeLines="0" w:afterLines="0" w:line="560" w:lineRule="exact"/>
        <w:ind w:firstLine="590"/>
        <w:rPr>
          <w:rFonts w:hint="eastAsia" w:ascii="Times New Roman" w:hAnsi="Times New Roman" w:eastAsia="方正仿宋_GBK"/>
          <w:szCs w:val="32"/>
        </w:rPr>
      </w:pPr>
      <w:r>
        <w:rPr>
          <w:rFonts w:ascii="Times New Roman" w:hAnsi="Times New Roman" w:eastAsia="方正仿宋_GBK"/>
          <w:szCs w:val="32"/>
        </w:rPr>
        <w:drawing>
          <wp:anchor distT="0" distB="0" distL="114300" distR="114300" simplePos="0" relativeHeight="251951104" behindDoc="0" locked="0" layoutInCell="1" allowOverlap="1">
            <wp:simplePos x="0" y="0"/>
            <wp:positionH relativeFrom="margin">
              <wp:posOffset>643255</wp:posOffset>
            </wp:positionH>
            <wp:positionV relativeFrom="paragraph">
              <wp:posOffset>1499235</wp:posOffset>
            </wp:positionV>
            <wp:extent cx="4474210" cy="1818640"/>
            <wp:effectExtent l="0" t="0" r="2540" b="0"/>
            <wp:wrapTopAndBottom/>
            <wp:docPr id="4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8"/>
                    <pic:cNvPicPr>
                      <a:picLocks noChangeAspect="1"/>
                    </pic:cNvPicPr>
                  </pic:nvPicPr>
                  <pic:blipFill>
                    <a:blip r:embed="rId131"/>
                    <a:stretch>
                      <a:fillRect/>
                    </a:stretch>
                  </pic:blipFill>
                  <pic:spPr>
                    <a:xfrm>
                      <a:off x="0" y="0"/>
                      <a:ext cx="4474210" cy="1818640"/>
                    </a:xfrm>
                    <a:prstGeom prst="rect">
                      <a:avLst/>
                    </a:prstGeom>
                    <a:noFill/>
                    <a:ln>
                      <a:noFill/>
                    </a:ln>
                  </pic:spPr>
                </pic:pic>
              </a:graphicData>
            </a:graphic>
          </wp:anchor>
        </w:drawing>
      </w:r>
      <w:r>
        <w:rPr>
          <w:rFonts w:hint="eastAsia" w:ascii="Times New Roman" w:hAnsi="Times New Roman" w:eastAsia="方正仿宋_GBK"/>
          <w:szCs w:val="32"/>
        </w:rPr>
        <w:t>2.实施全员健康体检，开展追踪预防活动。组织员工开展健康体检，并对体检结果进行综合分析，掌握员工健康状况及发展趋势，提出干预对策</w:t>
      </w:r>
      <w:r>
        <w:rPr>
          <w:rFonts w:hint="eastAsia" w:ascii="Times New Roman" w:hAnsi="Times New Roman" w:eastAsia="方正仿宋_GBK"/>
          <w:szCs w:val="32"/>
          <w:lang w:eastAsia="zh-CN"/>
        </w:rPr>
        <w:t>：</w:t>
      </w:r>
      <w:r>
        <w:rPr>
          <w:rFonts w:hint="eastAsia" w:ascii="Times New Roman" w:hAnsi="Times New Roman" w:eastAsia="方正仿宋_GBK"/>
          <w:szCs w:val="32"/>
        </w:rPr>
        <w:t>①体检结果实施分级管理；②利用微信、讲座、社内报等开展健康宣传教育；③饮食管理：提供健康餐、菜品热量提示。</w:t>
      </w:r>
    </w:p>
    <w:p w14:paraId="6ED12CD6">
      <w:pPr>
        <w:pStyle w:val="60"/>
        <w:adjustRightInd w:val="0"/>
        <w:snapToGrid w:val="0"/>
        <w:spacing w:beforeLines="0" w:afterLines="0" w:line="560" w:lineRule="exact"/>
        <w:ind w:firstLine="590"/>
        <w:rPr>
          <w:rFonts w:hint="eastAsia" w:ascii="Times New Roman" w:hAnsi="Times New Roman" w:eastAsia="方正仿宋_GBK"/>
          <w:szCs w:val="32"/>
        </w:rPr>
      </w:pPr>
      <w:r>
        <w:rPr>
          <w:rFonts w:ascii="Times New Roman" w:hAnsi="Times New Roman" w:eastAsia="方正仿宋_GBK"/>
          <w:szCs w:val="32"/>
        </w:rPr>
        <w:drawing>
          <wp:anchor distT="0" distB="0" distL="114300" distR="114300" simplePos="0" relativeHeight="251952128" behindDoc="0" locked="0" layoutInCell="1" allowOverlap="1">
            <wp:simplePos x="0" y="0"/>
            <wp:positionH relativeFrom="margin">
              <wp:posOffset>139700</wp:posOffset>
            </wp:positionH>
            <wp:positionV relativeFrom="paragraph">
              <wp:posOffset>-35560</wp:posOffset>
            </wp:positionV>
            <wp:extent cx="5241925" cy="2021840"/>
            <wp:effectExtent l="0" t="0" r="15875" b="0"/>
            <wp:wrapTopAndBottom/>
            <wp:docPr id="4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5"/>
                    <pic:cNvPicPr>
                      <a:picLocks noChangeAspect="1"/>
                    </pic:cNvPicPr>
                  </pic:nvPicPr>
                  <pic:blipFill>
                    <a:blip r:embed="rId132"/>
                    <a:stretch>
                      <a:fillRect/>
                    </a:stretch>
                  </pic:blipFill>
                  <pic:spPr>
                    <a:xfrm>
                      <a:off x="0" y="0"/>
                      <a:ext cx="5241925" cy="2021840"/>
                    </a:xfrm>
                    <a:prstGeom prst="rect">
                      <a:avLst/>
                    </a:prstGeom>
                    <a:noFill/>
                    <a:ln>
                      <a:noFill/>
                    </a:ln>
                  </pic:spPr>
                </pic:pic>
              </a:graphicData>
            </a:graphic>
          </wp:anchor>
        </w:drawing>
      </w:r>
      <w:r>
        <w:rPr>
          <w:rFonts w:hint="eastAsia" w:ascii="Times New Roman" w:hAnsi="Times New Roman" w:eastAsia="方正仿宋_GBK"/>
          <w:szCs w:val="32"/>
        </w:rPr>
        <w:t>3.设置心理咨询室，</w:t>
      </w:r>
      <w:r>
        <w:rPr>
          <w:rFonts w:hint="eastAsia" w:ascii="Times New Roman" w:hAnsi="Times New Roman" w:eastAsia="方正仿宋_GBK"/>
          <w:szCs w:val="32"/>
          <w:lang w:eastAsia="zh-CN"/>
        </w:rPr>
        <w:t>开展</w:t>
      </w:r>
      <w:r>
        <w:rPr>
          <w:rFonts w:hint="eastAsia" w:ascii="Times New Roman" w:hAnsi="Times New Roman" w:eastAsia="方正仿宋_GBK"/>
          <w:szCs w:val="32"/>
        </w:rPr>
        <w:t>系列心理援助活动。</w:t>
      </w:r>
      <w:r>
        <w:rPr>
          <w:rFonts w:hint="eastAsia" w:ascii="Times New Roman" w:hAnsi="Times New Roman" w:eastAsia="方正仿宋_GBK"/>
          <w:szCs w:val="32"/>
          <w:lang w:val="en-US" w:eastAsia="zh-CN"/>
        </w:rPr>
        <w:t>公司</w:t>
      </w:r>
      <w:r>
        <w:rPr>
          <w:rFonts w:hint="eastAsia" w:ascii="Times New Roman" w:hAnsi="Times New Roman" w:eastAsia="方正仿宋_GBK"/>
          <w:szCs w:val="32"/>
          <w:lang w:eastAsia="zh-CN"/>
        </w:rPr>
        <w:t>先后聘请</w:t>
      </w:r>
      <w:r>
        <w:rPr>
          <w:rFonts w:hint="eastAsia" w:ascii="Times New Roman" w:hAnsi="Times New Roman" w:eastAsia="方正仿宋_GBK"/>
          <w:szCs w:val="32"/>
        </w:rPr>
        <w:t>17名心理咨询师为员工提供咨询服务；实施职场压力管理教育活动，包括讲座、微信推文等。制定</w:t>
      </w:r>
      <w:r>
        <w:rPr>
          <w:rFonts w:hint="eastAsia" w:ascii="Times New Roman" w:hAnsi="Times New Roman" w:eastAsia="方正仿宋_GBK"/>
          <w:szCs w:val="32"/>
          <w:lang w:val="en-US" w:eastAsia="zh-CN"/>
        </w:rPr>
        <w:t>罹患</w:t>
      </w:r>
      <w:r>
        <w:rPr>
          <w:rFonts w:hint="eastAsia" w:ascii="Times New Roman" w:hAnsi="Times New Roman" w:eastAsia="方正仿宋_GBK"/>
          <w:szCs w:val="32"/>
        </w:rPr>
        <w:t>心理疾病员工支援流程，定期进行</w:t>
      </w:r>
      <w:r>
        <w:rPr>
          <w:rFonts w:hint="eastAsia" w:ascii="Times New Roman" w:hAnsi="Times New Roman" w:eastAsia="方正仿宋_GBK"/>
          <w:szCs w:val="32"/>
          <w:lang w:val="en-US" w:eastAsia="zh-CN"/>
        </w:rPr>
        <w:t>面对面沟通交流</w:t>
      </w:r>
      <w:r>
        <w:rPr>
          <w:rFonts w:hint="eastAsia" w:ascii="Times New Roman" w:hAnsi="Times New Roman" w:eastAsia="方正仿宋_GBK"/>
          <w:szCs w:val="32"/>
        </w:rPr>
        <w:t>。</w:t>
      </w:r>
    </w:p>
    <w:tbl>
      <w:tblPr>
        <w:tblStyle w:val="28"/>
        <w:tblW w:w="0" w:type="auto"/>
        <w:jc w:val="center"/>
        <w:tblLayout w:type="fixed"/>
        <w:tblCellMar>
          <w:top w:w="0" w:type="dxa"/>
          <w:left w:w="108" w:type="dxa"/>
          <w:bottom w:w="0" w:type="dxa"/>
          <w:right w:w="108" w:type="dxa"/>
        </w:tblCellMar>
      </w:tblPr>
      <w:tblGrid>
        <w:gridCol w:w="8687"/>
      </w:tblGrid>
      <w:tr w14:paraId="5B872EB1">
        <w:tblPrEx>
          <w:tblCellMar>
            <w:top w:w="0" w:type="dxa"/>
            <w:left w:w="108" w:type="dxa"/>
            <w:bottom w:w="0" w:type="dxa"/>
            <w:right w:w="108" w:type="dxa"/>
          </w:tblCellMar>
        </w:tblPrEx>
        <w:trPr>
          <w:trHeight w:val="4030" w:hRule="atLeast"/>
          <w:jc w:val="center"/>
        </w:trPr>
        <w:tc>
          <w:tcPr>
            <w:tcW w:w="8687" w:type="dxa"/>
            <w:noWrap w:val="0"/>
            <w:vAlign w:val="center"/>
          </w:tcPr>
          <w:p w14:paraId="4BEB902A">
            <w:pPr>
              <w:pStyle w:val="60"/>
              <w:spacing w:beforeLines="0" w:afterLines="0" w:line="560" w:lineRule="exact"/>
              <w:ind w:firstLine="590"/>
              <w:jc w:val="center"/>
              <w:rPr>
                <w:rFonts w:hint="eastAsia" w:ascii="Times New Roman" w:hAnsi="Times New Roman" w:eastAsia="方正仿宋_GB2312"/>
                <w:snapToGrid w:val="0"/>
                <w:color w:val="000000"/>
                <w:kern w:val="0"/>
                <w:szCs w:val="24"/>
              </w:rPr>
            </w:pPr>
            <w:r>
              <w:rPr>
                <w:rFonts w:hint="eastAsia" w:ascii="Times New Roman" w:hAnsi="Times New Roman" w:eastAsia="方正仿宋_GB2312"/>
                <w:snapToGrid w:val="0"/>
                <w:color w:val="000000"/>
                <w:kern w:val="0"/>
                <w:szCs w:val="24"/>
              </w:rPr>
              <w:drawing>
                <wp:anchor distT="0" distB="0" distL="114300" distR="114300" simplePos="0" relativeHeight="251901952" behindDoc="1" locked="0" layoutInCell="1" allowOverlap="1">
                  <wp:simplePos x="0" y="0"/>
                  <wp:positionH relativeFrom="margin">
                    <wp:posOffset>93345</wp:posOffset>
                  </wp:positionH>
                  <wp:positionV relativeFrom="paragraph">
                    <wp:posOffset>269875</wp:posOffset>
                  </wp:positionV>
                  <wp:extent cx="5241925" cy="2025650"/>
                  <wp:effectExtent l="0" t="0" r="15875" b="12700"/>
                  <wp:wrapTight wrapText="bothSides">
                    <wp:wrapPolygon>
                      <wp:start x="21592" y="-2"/>
                      <wp:lineTo x="0" y="0"/>
                      <wp:lineTo x="0" y="21600"/>
                      <wp:lineTo x="21592" y="21602"/>
                      <wp:lineTo x="8" y="21602"/>
                      <wp:lineTo x="21600" y="21600"/>
                      <wp:lineTo x="21600" y="0"/>
                      <wp:lineTo x="8" y="-2"/>
                      <wp:lineTo x="21592" y="-2"/>
                    </wp:wrapPolygon>
                  </wp:wrapTight>
                  <wp:docPr id="3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6"/>
                          <pic:cNvPicPr>
                            <a:picLocks noChangeAspect="1"/>
                          </pic:cNvPicPr>
                        </pic:nvPicPr>
                        <pic:blipFill>
                          <a:blip r:embed="rId133"/>
                          <a:srcRect b="4584"/>
                          <a:stretch>
                            <a:fillRect/>
                          </a:stretch>
                        </pic:blipFill>
                        <pic:spPr>
                          <a:xfrm>
                            <a:off x="0" y="0"/>
                            <a:ext cx="5241925" cy="2025650"/>
                          </a:xfrm>
                          <a:prstGeom prst="rect">
                            <a:avLst/>
                          </a:prstGeom>
                          <a:noFill/>
                          <a:ln>
                            <a:noFill/>
                          </a:ln>
                        </pic:spPr>
                      </pic:pic>
                    </a:graphicData>
                  </a:graphic>
                </wp:anchor>
              </w:drawing>
            </w:r>
          </w:p>
        </w:tc>
      </w:tr>
    </w:tbl>
    <w:p w14:paraId="594BB83C">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4.关爱女性健康，保护妇女权益。每年安排</w:t>
      </w:r>
      <w:r>
        <w:rPr>
          <w:rFonts w:hint="eastAsia" w:ascii="Times New Roman" w:hAnsi="Times New Roman" w:eastAsia="方正仿宋_GBK"/>
          <w:szCs w:val="32"/>
          <w:lang w:val="en-US" w:eastAsia="zh-CN"/>
        </w:rPr>
        <w:t>女员工进行</w:t>
      </w:r>
      <w:r>
        <w:rPr>
          <w:rFonts w:hint="eastAsia" w:ascii="Times New Roman" w:hAnsi="Times New Roman" w:eastAsia="方正仿宋_GBK"/>
          <w:szCs w:val="32"/>
        </w:rPr>
        <w:t>妇科健康</w:t>
      </w:r>
      <w:r>
        <w:rPr>
          <w:rFonts w:hint="eastAsia" w:ascii="Times New Roman" w:hAnsi="Times New Roman" w:eastAsia="方正仿宋_GBK"/>
          <w:szCs w:val="32"/>
          <w:lang w:val="en-US" w:eastAsia="zh-CN"/>
        </w:rPr>
        <w:t>体检</w:t>
      </w:r>
      <w:r>
        <w:rPr>
          <w:rFonts w:hint="eastAsia" w:ascii="Times New Roman" w:hAnsi="Times New Roman" w:eastAsia="方正仿宋_GBK"/>
          <w:szCs w:val="32"/>
        </w:rPr>
        <w:t>，</w:t>
      </w:r>
      <w:r>
        <w:rPr>
          <w:rFonts w:hint="eastAsia" w:ascii="Times New Roman" w:hAnsi="Times New Roman" w:eastAsia="方正仿宋_GBK"/>
          <w:szCs w:val="32"/>
          <w:lang w:val="en-US" w:eastAsia="zh-CN"/>
        </w:rPr>
        <w:t>开展乳腺癌、宫颈癌两癌筛查，</w:t>
      </w:r>
      <w:r>
        <w:rPr>
          <w:rFonts w:hint="eastAsia" w:ascii="Times New Roman" w:hAnsi="Times New Roman" w:eastAsia="方正仿宋_GBK"/>
          <w:szCs w:val="32"/>
        </w:rPr>
        <w:t>设</w:t>
      </w:r>
      <w:r>
        <w:rPr>
          <w:rFonts w:hint="eastAsia" w:ascii="Times New Roman" w:hAnsi="Times New Roman" w:eastAsia="方正仿宋_GBK"/>
          <w:szCs w:val="32"/>
          <w:lang w:eastAsia="zh-CN"/>
        </w:rPr>
        <w:t>有</w:t>
      </w:r>
      <w:r>
        <w:rPr>
          <w:rFonts w:hint="eastAsia" w:ascii="Times New Roman" w:hAnsi="Times New Roman" w:eastAsia="方正仿宋_GBK"/>
          <w:szCs w:val="32"/>
        </w:rPr>
        <w:t>母婴休息室，定期邀请</w:t>
      </w:r>
      <w:r>
        <w:rPr>
          <w:rFonts w:hint="eastAsia" w:ascii="Times New Roman" w:hAnsi="Times New Roman" w:eastAsia="方正仿宋_GBK"/>
          <w:szCs w:val="32"/>
          <w:lang w:val="en-US" w:eastAsia="zh-CN"/>
        </w:rPr>
        <w:t>妇幼</w:t>
      </w:r>
      <w:r>
        <w:rPr>
          <w:rFonts w:hint="eastAsia" w:ascii="Times New Roman" w:hAnsi="Times New Roman" w:eastAsia="方正仿宋_GBK"/>
          <w:szCs w:val="32"/>
          <w:lang w:eastAsia="zh-CN"/>
        </w:rPr>
        <w:t>专家</w:t>
      </w:r>
      <w:r>
        <w:rPr>
          <w:rFonts w:hint="eastAsia" w:ascii="Times New Roman" w:hAnsi="Times New Roman" w:eastAsia="方正仿宋_GBK"/>
          <w:szCs w:val="32"/>
        </w:rPr>
        <w:t>讲授妇幼保健知识。</w:t>
      </w:r>
      <w:r>
        <w:rPr>
          <w:rFonts w:hint="eastAsia" w:ascii="Times New Roman" w:hAnsi="Times New Roman" w:eastAsia="方正仿宋_GBK"/>
          <w:szCs w:val="32"/>
          <w:lang w:val="en-US" w:eastAsia="zh-CN"/>
        </w:rPr>
        <w:t>公司严格落实</w:t>
      </w:r>
      <w:r>
        <w:rPr>
          <w:rFonts w:hint="eastAsia" w:ascii="Times New Roman" w:hAnsi="Times New Roman" w:eastAsia="方正仿宋_GBK"/>
          <w:szCs w:val="32"/>
        </w:rPr>
        <w:t>《女职工劳动保护特别规定》</w:t>
      </w:r>
      <w:r>
        <w:rPr>
          <w:rFonts w:hint="eastAsia" w:ascii="Times New Roman" w:hAnsi="Times New Roman" w:eastAsia="方正仿宋_GBK"/>
          <w:szCs w:val="32"/>
          <w:lang w:eastAsia="zh-CN"/>
        </w:rPr>
        <w:t>，</w:t>
      </w:r>
      <w:r>
        <w:rPr>
          <w:rFonts w:hint="eastAsia" w:ascii="Times New Roman" w:hAnsi="Times New Roman" w:eastAsia="方正仿宋_GBK"/>
          <w:szCs w:val="32"/>
        </w:rPr>
        <w:t>除法定产假外，</w:t>
      </w:r>
      <w:r>
        <w:rPr>
          <w:rFonts w:hint="eastAsia" w:ascii="Times New Roman" w:hAnsi="Times New Roman" w:eastAsia="方正仿宋_GBK"/>
          <w:szCs w:val="32"/>
          <w:lang w:val="en-US" w:eastAsia="zh-CN"/>
        </w:rPr>
        <w:t>哺乳期女员工</w:t>
      </w:r>
      <w:r>
        <w:rPr>
          <w:rFonts w:hint="eastAsia" w:ascii="Times New Roman" w:hAnsi="Times New Roman" w:eastAsia="方正仿宋_GBK"/>
          <w:szCs w:val="32"/>
        </w:rPr>
        <w:t>根据自己的需求，可申请1-6个月哺乳假。</w:t>
      </w:r>
    </w:p>
    <w:p w14:paraId="6551C46A">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drawing>
          <wp:anchor distT="0" distB="0" distL="114300" distR="114300" simplePos="0" relativeHeight="251694080" behindDoc="0" locked="0" layoutInCell="1" allowOverlap="1">
            <wp:simplePos x="0" y="0"/>
            <wp:positionH relativeFrom="margin">
              <wp:posOffset>451485</wp:posOffset>
            </wp:positionH>
            <wp:positionV relativeFrom="paragraph">
              <wp:posOffset>17145</wp:posOffset>
            </wp:positionV>
            <wp:extent cx="4728210" cy="1780540"/>
            <wp:effectExtent l="0" t="0" r="15240" b="10160"/>
            <wp:wrapTopAndBottom/>
            <wp:docPr id="32"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5"/>
                    <pic:cNvPicPr>
                      <a:picLocks noChangeAspect="1"/>
                    </pic:cNvPicPr>
                  </pic:nvPicPr>
                  <pic:blipFill>
                    <a:blip r:embed="rId134"/>
                    <a:srcRect b="3195"/>
                    <a:stretch>
                      <a:fillRect/>
                    </a:stretch>
                  </pic:blipFill>
                  <pic:spPr>
                    <a:xfrm>
                      <a:off x="0" y="0"/>
                      <a:ext cx="4728210" cy="1780540"/>
                    </a:xfrm>
                    <a:prstGeom prst="rect">
                      <a:avLst/>
                    </a:prstGeom>
                    <a:noFill/>
                    <a:ln>
                      <a:noFill/>
                    </a:ln>
                  </pic:spPr>
                </pic:pic>
              </a:graphicData>
            </a:graphic>
          </wp:anchor>
        </w:drawing>
      </w:r>
      <w:r>
        <w:rPr>
          <w:rFonts w:hint="eastAsia" w:ascii="Times New Roman" w:hAnsi="Times New Roman" w:eastAsia="方正仿宋_GBK"/>
          <w:szCs w:val="32"/>
        </w:rPr>
        <w:t>5.全面提高员工急救意识和能力。定期邀请</w:t>
      </w:r>
      <w:r>
        <w:rPr>
          <w:rFonts w:hint="eastAsia" w:ascii="Times New Roman" w:hAnsi="Times New Roman" w:eastAsia="方正仿宋_GBK"/>
          <w:szCs w:val="32"/>
          <w:lang w:eastAsia="zh-CN"/>
        </w:rPr>
        <w:t>无锡</w:t>
      </w:r>
      <w:r>
        <w:rPr>
          <w:rFonts w:hint="eastAsia" w:ascii="Times New Roman" w:hAnsi="Times New Roman" w:eastAsia="方正仿宋_GBK"/>
          <w:szCs w:val="32"/>
        </w:rPr>
        <w:t>市红十字会开展急救培训，现有500名左右急救员，在各办公区域和车间已配置AED 11台</w:t>
      </w:r>
      <w:r>
        <w:rPr>
          <w:rFonts w:hint="eastAsia" w:ascii="Times New Roman" w:hAnsi="Times New Roman" w:eastAsia="方正仿宋_GBK"/>
          <w:szCs w:val="32"/>
          <w:lang w:eastAsia="zh-CN"/>
        </w:rPr>
        <w:t>、</w:t>
      </w:r>
      <w:r>
        <w:rPr>
          <w:rFonts w:hint="eastAsia" w:ascii="Times New Roman" w:hAnsi="Times New Roman" w:eastAsia="方正仿宋_GBK"/>
          <w:szCs w:val="32"/>
        </w:rPr>
        <w:t>急救箱32个。</w:t>
      </w:r>
    </w:p>
    <w:tbl>
      <w:tblPr>
        <w:tblStyle w:val="28"/>
        <w:tblW w:w="0" w:type="auto"/>
        <w:jc w:val="center"/>
        <w:tblLayout w:type="fixed"/>
        <w:tblCellMar>
          <w:top w:w="0" w:type="dxa"/>
          <w:left w:w="108" w:type="dxa"/>
          <w:bottom w:w="0" w:type="dxa"/>
          <w:right w:w="108" w:type="dxa"/>
        </w:tblCellMar>
      </w:tblPr>
      <w:tblGrid>
        <w:gridCol w:w="8720"/>
      </w:tblGrid>
      <w:tr w14:paraId="78A2C0FB">
        <w:tblPrEx>
          <w:tblCellMar>
            <w:top w:w="0" w:type="dxa"/>
            <w:left w:w="108" w:type="dxa"/>
            <w:bottom w:w="0" w:type="dxa"/>
            <w:right w:w="108" w:type="dxa"/>
          </w:tblCellMar>
        </w:tblPrEx>
        <w:trPr>
          <w:trHeight w:val="2793" w:hRule="atLeast"/>
          <w:jc w:val="center"/>
        </w:trPr>
        <w:tc>
          <w:tcPr>
            <w:tcW w:w="8720" w:type="dxa"/>
            <w:noWrap w:val="0"/>
            <w:vAlign w:val="center"/>
          </w:tcPr>
          <w:p w14:paraId="7DB01F16">
            <w:pPr>
              <w:pStyle w:val="60"/>
              <w:spacing w:beforeLines="0" w:afterLines="0" w:line="560" w:lineRule="exact"/>
              <w:ind w:firstLine="590"/>
              <w:jc w:val="center"/>
              <w:rPr>
                <w:rFonts w:hint="eastAsia" w:ascii="Times New Roman" w:hAnsi="Times New Roman" w:eastAsia="方正仿宋_GB2312"/>
                <w:snapToGrid w:val="0"/>
                <w:color w:val="000000"/>
                <w:kern w:val="0"/>
                <w:szCs w:val="24"/>
              </w:rPr>
            </w:pPr>
            <w:r>
              <w:rPr>
                <w:rFonts w:hint="eastAsia" w:ascii="Times New Roman" w:hAnsi="Times New Roman" w:eastAsia="方正仿宋_GB2312"/>
                <w:snapToGrid w:val="0"/>
                <w:color w:val="000000"/>
                <w:kern w:val="0"/>
                <w:szCs w:val="24"/>
              </w:rPr>
              <w:drawing>
                <wp:anchor distT="0" distB="0" distL="114300" distR="114300" simplePos="0" relativeHeight="251902976" behindDoc="1" locked="0" layoutInCell="1" allowOverlap="1">
                  <wp:simplePos x="0" y="0"/>
                  <wp:positionH relativeFrom="margin">
                    <wp:posOffset>285115</wp:posOffset>
                  </wp:positionH>
                  <wp:positionV relativeFrom="paragraph">
                    <wp:posOffset>47625</wp:posOffset>
                  </wp:positionV>
                  <wp:extent cx="4850130" cy="1922780"/>
                  <wp:effectExtent l="0" t="0" r="7620" b="0"/>
                  <wp:wrapTight wrapText="bothSides">
                    <wp:wrapPolygon>
                      <wp:start x="21592" y="-2"/>
                      <wp:lineTo x="0" y="0"/>
                      <wp:lineTo x="0" y="21599"/>
                      <wp:lineTo x="21592" y="21601"/>
                      <wp:lineTo x="8" y="21601"/>
                      <wp:lineTo x="21600" y="21599"/>
                      <wp:lineTo x="21600" y="0"/>
                      <wp:lineTo x="8" y="-2"/>
                      <wp:lineTo x="21592" y="-2"/>
                    </wp:wrapPolygon>
                  </wp:wrapTight>
                  <wp:docPr id="388"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56"/>
                          <pic:cNvPicPr>
                            <a:picLocks noChangeAspect="1"/>
                          </pic:cNvPicPr>
                        </pic:nvPicPr>
                        <pic:blipFill>
                          <a:blip r:embed="rId135"/>
                          <a:srcRect l="3072" r="3072"/>
                          <a:stretch>
                            <a:fillRect/>
                          </a:stretch>
                        </pic:blipFill>
                        <pic:spPr>
                          <a:xfrm>
                            <a:off x="0" y="0"/>
                            <a:ext cx="4850130" cy="1922780"/>
                          </a:xfrm>
                          <a:prstGeom prst="rect">
                            <a:avLst/>
                          </a:prstGeom>
                          <a:noFill/>
                          <a:ln>
                            <a:noFill/>
                          </a:ln>
                        </pic:spPr>
                      </pic:pic>
                    </a:graphicData>
                  </a:graphic>
                </wp:anchor>
              </w:drawing>
            </w:r>
          </w:p>
        </w:tc>
      </w:tr>
    </w:tbl>
    <w:p w14:paraId="4DDB5E3E">
      <w:pPr>
        <w:pStyle w:val="60"/>
        <w:spacing w:beforeLines="0" w:afterLines="0" w:line="560" w:lineRule="exact"/>
        <w:ind w:firstLine="590"/>
        <w:jc w:val="left"/>
        <w:rPr>
          <w:rFonts w:ascii="Times New Roman" w:hAnsi="Times New Roman" w:eastAsia="方正仿宋_GBK"/>
          <w:szCs w:val="32"/>
        </w:rPr>
      </w:pPr>
      <w:r>
        <w:rPr>
          <w:rFonts w:hint="eastAsia" w:ascii="Times New Roman" w:hAnsi="Times New Roman" w:eastAsia="方正仿宋_GBK"/>
          <w:szCs w:val="32"/>
        </w:rPr>
        <w:t>6.开展寓教于乐的健康安全体验式教育，提高</w:t>
      </w:r>
      <w:r>
        <w:rPr>
          <w:rFonts w:hint="eastAsia" w:ascii="Times New Roman" w:hAnsi="Times New Roman" w:eastAsia="方正仿宋_GBK"/>
          <w:szCs w:val="32"/>
          <w:lang w:eastAsia="zh-CN"/>
        </w:rPr>
        <w:t>职业健康安全</w:t>
      </w:r>
      <w:r>
        <w:rPr>
          <w:rFonts w:hint="eastAsia" w:ascii="Times New Roman" w:hAnsi="Times New Roman" w:eastAsia="方正仿宋_GBK"/>
          <w:szCs w:val="32"/>
        </w:rPr>
        <w:t>意识。建成</w:t>
      </w:r>
      <w:r>
        <w:rPr>
          <w:rFonts w:hint="eastAsia" w:ascii="Times New Roman" w:hAnsi="Times New Roman" w:eastAsia="方正仿宋_GBK"/>
          <w:szCs w:val="32"/>
          <w:lang w:eastAsia="zh-CN"/>
        </w:rPr>
        <w:t>“</w:t>
      </w:r>
      <w:r>
        <w:rPr>
          <w:rFonts w:hint="eastAsia" w:ascii="Times New Roman" w:hAnsi="Times New Roman" w:eastAsia="方正仿宋_GBK"/>
          <w:szCs w:val="32"/>
        </w:rPr>
        <w:t>知行乐</w:t>
      </w:r>
      <w:r>
        <w:rPr>
          <w:rFonts w:hint="eastAsia" w:ascii="Times New Roman" w:hAnsi="Times New Roman" w:eastAsia="方正仿宋_GBK"/>
          <w:szCs w:val="32"/>
          <w:lang w:eastAsia="zh-CN"/>
        </w:rPr>
        <w:t>”</w:t>
      </w:r>
      <w:r>
        <w:rPr>
          <w:rFonts w:hint="eastAsia" w:ascii="Times New Roman" w:hAnsi="Times New Roman" w:eastAsia="方正仿宋_GBK"/>
          <w:szCs w:val="32"/>
        </w:rPr>
        <w:t xml:space="preserve">EHS体验馆和 </w:t>
      </w:r>
      <w:r>
        <w:rPr>
          <w:rFonts w:hint="eastAsia" w:ascii="Times New Roman" w:hAnsi="Times New Roman" w:eastAsia="方正仿宋_GBK"/>
          <w:szCs w:val="32"/>
          <w:lang w:eastAsia="zh-CN"/>
        </w:rPr>
        <w:t>“</w:t>
      </w:r>
      <w:r>
        <w:rPr>
          <w:rFonts w:hint="eastAsia" w:ascii="Times New Roman" w:hAnsi="Times New Roman" w:eastAsia="方正仿宋_GBK"/>
          <w:szCs w:val="32"/>
        </w:rPr>
        <w:t>交通安全体验营</w:t>
      </w:r>
      <w:r>
        <w:rPr>
          <w:rFonts w:hint="eastAsia" w:ascii="Times New Roman" w:hAnsi="Times New Roman" w:eastAsia="方正仿宋_GBK"/>
          <w:szCs w:val="32"/>
          <w:lang w:eastAsia="zh-CN"/>
        </w:rPr>
        <w:t>”</w:t>
      </w:r>
      <w:r>
        <w:rPr>
          <w:rFonts w:hint="eastAsia" w:ascii="Times New Roman" w:hAnsi="Times New Roman" w:eastAsia="方正仿宋_GBK"/>
          <w:szCs w:val="32"/>
        </w:rPr>
        <w:t>，通过VR设备、实物体验、体感游戏等方式</w:t>
      </w:r>
      <w:r>
        <w:rPr>
          <w:rFonts w:hint="eastAsia" w:ascii="Times New Roman" w:hAnsi="Times New Roman" w:eastAsia="方正仿宋_GBK"/>
          <w:szCs w:val="32"/>
          <w:lang w:eastAsia="zh-CN"/>
        </w:rPr>
        <w:t>，</w:t>
      </w:r>
      <w:r>
        <w:rPr>
          <w:rFonts w:hint="eastAsia" w:ascii="Times New Roman" w:hAnsi="Times New Roman" w:eastAsia="方正仿宋_GBK"/>
          <w:szCs w:val="32"/>
        </w:rPr>
        <w:t>全方面</w:t>
      </w:r>
      <w:r>
        <w:rPr>
          <w:rFonts w:hint="eastAsia" w:ascii="Times New Roman" w:hAnsi="Times New Roman" w:eastAsia="方正仿宋_GBK"/>
          <w:szCs w:val="32"/>
          <w:lang w:val="en-US" w:eastAsia="zh-CN"/>
        </w:rPr>
        <w:t>开展</w:t>
      </w:r>
      <w:r>
        <w:rPr>
          <w:rFonts w:hint="eastAsia" w:ascii="Times New Roman" w:hAnsi="Times New Roman" w:eastAsia="方正仿宋_GBK"/>
          <w:szCs w:val="32"/>
        </w:rPr>
        <w:t>体验式教育，并向社会开放。</w:t>
      </w:r>
    </w:p>
    <w:p w14:paraId="6EB0ACAE">
      <w:pPr>
        <w:pStyle w:val="60"/>
        <w:spacing w:beforeLines="0" w:afterLines="0" w:line="560" w:lineRule="exact"/>
        <w:ind w:firstLine="590"/>
        <w:jc w:val="left"/>
        <w:rPr>
          <w:rFonts w:hint="eastAsia" w:ascii="Times New Roman" w:hAnsi="Times New Roman" w:eastAsia="方正仿宋_GB2312"/>
          <w:snapToGrid w:val="0"/>
          <w:color w:val="000000"/>
          <w:kern w:val="0"/>
          <w:szCs w:val="24"/>
        </w:rPr>
      </w:pPr>
      <w:r>
        <w:rPr>
          <w:rFonts w:hint="eastAsia" w:ascii="Times New Roman" w:hAnsi="Times New Roman" w:eastAsia="方正仿宋_GB2312"/>
          <w:color w:val="000000"/>
          <w:kern w:val="0"/>
          <w:szCs w:val="24"/>
        </w:rPr>
        <w:drawing>
          <wp:anchor distT="0" distB="0" distL="114300" distR="114300" simplePos="0" relativeHeight="251953152" behindDoc="1" locked="0" layoutInCell="1" allowOverlap="1">
            <wp:simplePos x="0" y="0"/>
            <wp:positionH relativeFrom="margin">
              <wp:posOffset>496570</wp:posOffset>
            </wp:positionH>
            <wp:positionV relativeFrom="paragraph">
              <wp:posOffset>62865</wp:posOffset>
            </wp:positionV>
            <wp:extent cx="4734560" cy="2534285"/>
            <wp:effectExtent l="0" t="0" r="8890" b="18415"/>
            <wp:wrapTight wrapText="bothSides">
              <wp:wrapPolygon>
                <wp:start x="21592" y="-2"/>
                <wp:lineTo x="0" y="0"/>
                <wp:lineTo x="0" y="21600"/>
                <wp:lineTo x="21592" y="21602"/>
                <wp:lineTo x="8" y="21602"/>
                <wp:lineTo x="21600" y="21600"/>
                <wp:lineTo x="21600" y="0"/>
                <wp:lineTo x="8" y="-2"/>
                <wp:lineTo x="21592" y="-2"/>
              </wp:wrapPolygon>
            </wp:wrapTight>
            <wp:docPr id="439"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257"/>
                    <pic:cNvPicPr>
                      <a:picLocks noChangeAspect="1"/>
                    </pic:cNvPicPr>
                  </pic:nvPicPr>
                  <pic:blipFill>
                    <a:blip r:embed="rId136"/>
                    <a:srcRect b="1591"/>
                    <a:stretch>
                      <a:fillRect/>
                    </a:stretch>
                  </pic:blipFill>
                  <pic:spPr>
                    <a:xfrm>
                      <a:off x="0" y="0"/>
                      <a:ext cx="4734560" cy="2534285"/>
                    </a:xfrm>
                    <a:prstGeom prst="rect">
                      <a:avLst/>
                    </a:prstGeom>
                    <a:noFill/>
                    <a:ln>
                      <a:noFill/>
                    </a:ln>
                  </pic:spPr>
                </pic:pic>
              </a:graphicData>
            </a:graphic>
          </wp:anchor>
        </w:drawing>
      </w:r>
    </w:p>
    <w:p w14:paraId="5103FA80">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7.落实职业病防治主体责任，确保</w:t>
      </w:r>
      <w:r>
        <w:rPr>
          <w:rFonts w:hint="eastAsia" w:ascii="Times New Roman" w:hAnsi="Times New Roman" w:eastAsia="方正仿宋_GBK"/>
          <w:szCs w:val="32"/>
          <w:lang w:eastAsia="zh-CN"/>
        </w:rPr>
        <w:t>员工身体</w:t>
      </w:r>
      <w:r>
        <w:rPr>
          <w:rFonts w:hint="eastAsia" w:ascii="Times New Roman" w:hAnsi="Times New Roman" w:eastAsia="方正仿宋_GBK"/>
          <w:szCs w:val="32"/>
        </w:rPr>
        <w:t>健康。通过替代（更换毒性较小的清洗剂）</w:t>
      </w:r>
      <w:r>
        <w:rPr>
          <w:rFonts w:hint="eastAsia" w:ascii="Times New Roman" w:hAnsi="Times New Roman" w:eastAsia="方正仿宋_GBK"/>
          <w:szCs w:val="32"/>
          <w:lang w:eastAsia="zh-CN"/>
        </w:rPr>
        <w:t>、</w:t>
      </w:r>
      <w:r>
        <w:rPr>
          <w:rFonts w:hint="eastAsia" w:ascii="Times New Roman" w:hAnsi="Times New Roman" w:eastAsia="方正仿宋_GBK"/>
          <w:szCs w:val="32"/>
          <w:lang w:val="en-US" w:eastAsia="zh-CN"/>
        </w:rPr>
        <w:t>改进</w:t>
      </w:r>
      <w:r>
        <w:rPr>
          <w:rFonts w:hint="eastAsia" w:ascii="Times New Roman" w:hAnsi="Times New Roman" w:eastAsia="方正仿宋_GBK"/>
          <w:szCs w:val="32"/>
        </w:rPr>
        <w:t>作业方法</w:t>
      </w:r>
      <w:r>
        <w:rPr>
          <w:rFonts w:hint="eastAsia" w:ascii="Times New Roman" w:hAnsi="Times New Roman" w:eastAsia="方正仿宋_GBK"/>
          <w:szCs w:val="32"/>
          <w:lang w:val="en-US" w:eastAsia="zh-CN"/>
        </w:rPr>
        <w:t>等措施</w:t>
      </w:r>
      <w:r>
        <w:rPr>
          <w:rFonts w:hint="eastAsia" w:ascii="Times New Roman" w:hAnsi="Times New Roman" w:eastAsia="方正仿宋_GBK"/>
          <w:szCs w:val="32"/>
        </w:rPr>
        <w:t>，降低</w:t>
      </w:r>
      <w:r>
        <w:rPr>
          <w:rFonts w:hint="eastAsia" w:ascii="Times New Roman" w:hAnsi="Times New Roman" w:eastAsia="方正仿宋_GBK"/>
          <w:szCs w:val="32"/>
          <w:lang w:val="en-US" w:eastAsia="zh-CN"/>
        </w:rPr>
        <w:t>职业</w:t>
      </w:r>
      <w:r>
        <w:rPr>
          <w:rFonts w:hint="eastAsia" w:ascii="Times New Roman" w:hAnsi="Times New Roman" w:eastAsia="方正仿宋_GBK"/>
          <w:szCs w:val="32"/>
        </w:rPr>
        <w:t>危害</w:t>
      </w:r>
      <w:r>
        <w:rPr>
          <w:rFonts w:hint="eastAsia" w:ascii="Times New Roman" w:hAnsi="Times New Roman" w:eastAsia="方正仿宋_GBK"/>
          <w:szCs w:val="32"/>
          <w:lang w:eastAsia="zh-CN"/>
        </w:rPr>
        <w:t>，</w:t>
      </w:r>
      <w:r>
        <w:rPr>
          <w:rFonts w:hint="eastAsia" w:ascii="Times New Roman" w:hAnsi="Times New Roman" w:eastAsia="方正仿宋_GBK"/>
          <w:szCs w:val="32"/>
        </w:rPr>
        <w:t>改善作业环境。</w:t>
      </w:r>
      <w:r>
        <w:rPr>
          <w:rFonts w:hint="eastAsia" w:ascii="Times New Roman" w:hAnsi="Times New Roman" w:eastAsia="方正仿宋_GBK"/>
          <w:szCs w:val="32"/>
          <w:lang w:eastAsia="zh-CN"/>
        </w:rPr>
        <w:t>组织开展职业健康培训、技能大赛等活动，提高员工个体防护能力和水平</w:t>
      </w:r>
      <w:r>
        <w:rPr>
          <w:rFonts w:hint="eastAsia" w:ascii="Times New Roman" w:hAnsi="Times New Roman" w:eastAsia="方正仿宋_GBK"/>
          <w:szCs w:val="32"/>
        </w:rPr>
        <w:t>。</w:t>
      </w:r>
    </w:p>
    <w:tbl>
      <w:tblPr>
        <w:tblStyle w:val="28"/>
        <w:tblW w:w="0" w:type="auto"/>
        <w:jc w:val="center"/>
        <w:tblLayout w:type="fixed"/>
        <w:tblCellMar>
          <w:top w:w="0" w:type="dxa"/>
          <w:left w:w="108" w:type="dxa"/>
          <w:bottom w:w="0" w:type="dxa"/>
          <w:right w:w="108" w:type="dxa"/>
        </w:tblCellMar>
      </w:tblPr>
      <w:tblGrid>
        <w:gridCol w:w="7000"/>
      </w:tblGrid>
      <w:tr w14:paraId="51987E21">
        <w:tblPrEx>
          <w:tblCellMar>
            <w:top w:w="0" w:type="dxa"/>
            <w:left w:w="108" w:type="dxa"/>
            <w:bottom w:w="0" w:type="dxa"/>
            <w:right w:w="108" w:type="dxa"/>
          </w:tblCellMar>
        </w:tblPrEx>
        <w:trPr>
          <w:trHeight w:val="4709" w:hRule="atLeast"/>
          <w:jc w:val="center"/>
        </w:trPr>
        <w:tc>
          <w:tcPr>
            <w:tcW w:w="7000" w:type="dxa"/>
            <w:noWrap w:val="0"/>
            <w:vAlign w:val="center"/>
          </w:tcPr>
          <w:p w14:paraId="36D8FEEA">
            <w:pPr>
              <w:spacing w:beforeLines="0" w:afterLines="0"/>
              <w:jc w:val="center"/>
              <w:rPr>
                <w:rFonts w:hint="eastAsia" w:ascii="Times New Roman" w:hAnsi="Times New Roman" w:eastAsia="仿宋" w:cs="仿宋"/>
                <w:snapToGrid w:val="0"/>
                <w:color w:val="000000"/>
                <w:kern w:val="0"/>
              </w:rPr>
            </w:pPr>
            <w:r>
              <w:rPr>
                <w:rFonts w:ascii="Times New Roman" w:hAnsi="Times New Roman" w:eastAsia="仿宋" w:cs="仿宋"/>
                <w:snapToGrid w:val="0"/>
                <w:color w:val="000000"/>
                <w:kern w:val="0"/>
              </w:rPr>
              <w:drawing>
                <wp:anchor distT="0" distB="0" distL="114300" distR="114300" simplePos="0" relativeHeight="251904000" behindDoc="1" locked="0" layoutInCell="1" allowOverlap="1">
                  <wp:simplePos x="0" y="0"/>
                  <wp:positionH relativeFrom="margin">
                    <wp:posOffset>203835</wp:posOffset>
                  </wp:positionH>
                  <wp:positionV relativeFrom="paragraph">
                    <wp:posOffset>88900</wp:posOffset>
                  </wp:positionV>
                  <wp:extent cx="3806190" cy="3015615"/>
                  <wp:effectExtent l="0" t="0" r="3810" b="0"/>
                  <wp:wrapTight wrapText="bothSides">
                    <wp:wrapPolygon>
                      <wp:start x="21592" y="-2"/>
                      <wp:lineTo x="0" y="0"/>
                      <wp:lineTo x="0" y="21600"/>
                      <wp:lineTo x="21592" y="21602"/>
                      <wp:lineTo x="8" y="21602"/>
                      <wp:lineTo x="21600" y="21600"/>
                      <wp:lineTo x="21600" y="0"/>
                      <wp:lineTo x="8" y="-2"/>
                      <wp:lineTo x="21592" y="-2"/>
                    </wp:wrapPolygon>
                  </wp:wrapTight>
                  <wp:docPr id="38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258"/>
                          <pic:cNvPicPr>
                            <a:picLocks noChangeAspect="1"/>
                          </pic:cNvPicPr>
                        </pic:nvPicPr>
                        <pic:blipFill>
                          <a:blip r:embed="rId137"/>
                          <a:stretch>
                            <a:fillRect/>
                          </a:stretch>
                        </pic:blipFill>
                        <pic:spPr>
                          <a:xfrm>
                            <a:off x="0" y="0"/>
                            <a:ext cx="3806190" cy="3015615"/>
                          </a:xfrm>
                          <a:prstGeom prst="rect">
                            <a:avLst/>
                          </a:prstGeom>
                          <a:noFill/>
                          <a:ln>
                            <a:noFill/>
                          </a:ln>
                        </pic:spPr>
                      </pic:pic>
                    </a:graphicData>
                  </a:graphic>
                </wp:anchor>
              </w:drawing>
            </w:r>
          </w:p>
        </w:tc>
      </w:tr>
    </w:tbl>
    <w:p w14:paraId="287C3D6A">
      <w:pPr>
        <w:pStyle w:val="60"/>
        <w:adjustRightInd w:val="0"/>
        <w:snapToGrid w:val="0"/>
        <w:spacing w:beforeLines="0" w:afterLines="0" w:line="560" w:lineRule="exact"/>
        <w:ind w:firstLine="590"/>
        <w:rPr>
          <w:rFonts w:hint="eastAsia" w:ascii="Times New Roman" w:hAnsi="Times New Roman"/>
        </w:rPr>
      </w:pPr>
      <w:r>
        <w:rPr>
          <w:rFonts w:hint="eastAsia" w:ascii="Times New Roman" w:hAnsi="Times New Roman" w:eastAsia="方正仿宋_GBK"/>
          <w:szCs w:val="32"/>
        </w:rPr>
        <w:t>8.落实EHS责任制，强化EHS风险管控机制，定期开展专题活动及应急训练，提高员工危险感知力和安全意识、增加</w:t>
      </w:r>
      <w:r>
        <w:rPr>
          <w:rFonts w:hint="eastAsia" w:ascii="Times New Roman" w:hAnsi="Times New Roman" w:eastAsia="方正仿宋_GBK"/>
          <w:szCs w:val="32"/>
          <w:lang w:val="en-US" w:eastAsia="zh-CN"/>
        </w:rPr>
        <w:t>职业病危害事故应急处置</w:t>
      </w:r>
      <w:r>
        <w:rPr>
          <w:rFonts w:hint="eastAsia" w:ascii="Times New Roman" w:hAnsi="Times New Roman" w:eastAsia="方正仿宋_GBK"/>
          <w:szCs w:val="32"/>
        </w:rPr>
        <w:t>技能。</w:t>
      </w:r>
    </w:p>
    <w:p w14:paraId="61ABC7C9">
      <w:pPr>
        <w:pStyle w:val="4"/>
        <w:keepNext/>
        <w:keepLines/>
        <w:spacing w:beforeLines="0" w:afterLines="0" w:line="560" w:lineRule="exact"/>
        <w:ind w:firstLine="590" w:firstLineChars="200"/>
        <w:rPr>
          <w:rFonts w:hint="eastAsia" w:ascii="Times New Roman" w:hAnsi="Times New Roman" w:eastAsia="方正楷体_GBK" w:cs="楷体_GB2312"/>
          <w:b w:val="0"/>
          <w:bCs/>
          <w:kern w:val="0"/>
          <w:sz w:val="32"/>
          <w:szCs w:val="32"/>
        </w:rPr>
      </w:pPr>
      <w:bookmarkStart w:id="99" w:name="_Toc17474"/>
      <w:r>
        <w:rPr>
          <w:rFonts w:hint="eastAsia" w:ascii="Times New Roman" w:hAnsi="Times New Roman" w:eastAsia="方正楷体_GBK" w:cs="楷体_GB2312"/>
          <w:b w:val="0"/>
          <w:bCs/>
          <w:kern w:val="0"/>
          <w:sz w:val="32"/>
          <w:szCs w:val="32"/>
        </w:rPr>
        <w:t>（四）构建多元化健康企业文化</w:t>
      </w:r>
      <w:bookmarkEnd w:id="99"/>
      <w:r>
        <w:rPr>
          <w:rFonts w:hint="eastAsia" w:ascii="Times New Roman" w:hAnsi="Times New Roman" w:eastAsia="方正楷体_GBK" w:cs="楷体_GB2312"/>
          <w:b w:val="0"/>
          <w:bCs/>
          <w:kern w:val="0"/>
          <w:sz w:val="32"/>
          <w:szCs w:val="32"/>
        </w:rPr>
        <w:t>。</w:t>
      </w:r>
    </w:p>
    <w:p w14:paraId="3F9227E1">
      <w:pPr>
        <w:pStyle w:val="60"/>
        <w:adjustRightInd w:val="0"/>
        <w:snapToGrid w:val="0"/>
        <w:spacing w:beforeLines="0" w:afterLines="0" w:line="560" w:lineRule="exact"/>
        <w:ind w:firstLine="590"/>
        <w:rPr>
          <w:rFonts w:hint="eastAsia" w:ascii="Times New Roman" w:hAnsi="Times New Roman" w:eastAsia="方正仿宋_GBK"/>
          <w:szCs w:val="32"/>
        </w:rPr>
      </w:pPr>
      <w:bookmarkStart w:id="100" w:name="_Hlk161824314"/>
      <w:r>
        <w:rPr>
          <w:rFonts w:hint="eastAsia" w:ascii="Times New Roman" w:hAnsi="Times New Roman" w:eastAsia="方正仿宋_GBK"/>
          <w:szCs w:val="32"/>
        </w:rPr>
        <w:t>1.</w:t>
      </w:r>
      <w:r>
        <w:rPr>
          <w:rFonts w:hint="eastAsia" w:ascii="Times New Roman" w:hAnsi="Times New Roman" w:eastAsia="方正仿宋_GBK"/>
          <w:szCs w:val="32"/>
          <w:lang w:eastAsia="zh-CN"/>
        </w:rPr>
        <w:t>组织开展</w:t>
      </w:r>
      <w:r>
        <w:rPr>
          <w:rFonts w:hint="eastAsia" w:ascii="Times New Roman" w:hAnsi="Times New Roman" w:eastAsia="方正仿宋_GBK"/>
          <w:szCs w:val="32"/>
        </w:rPr>
        <w:t>丰富多彩的文体活动。</w:t>
      </w:r>
      <w:r>
        <w:rPr>
          <w:rFonts w:hint="eastAsia" w:ascii="Times New Roman" w:hAnsi="Times New Roman" w:eastAsia="方正仿宋_GBK"/>
          <w:szCs w:val="32"/>
          <w:lang w:val="en-US" w:eastAsia="zh-CN"/>
        </w:rPr>
        <w:t>公司</w:t>
      </w:r>
      <w:r>
        <w:rPr>
          <w:rFonts w:hint="eastAsia" w:ascii="Times New Roman" w:hAnsi="Times New Roman" w:eastAsia="方正仿宋_GBK"/>
          <w:szCs w:val="32"/>
        </w:rPr>
        <w:t>设立21个俱乐部，</w:t>
      </w:r>
      <w:r>
        <w:rPr>
          <w:rFonts w:hint="eastAsia" w:ascii="Times New Roman" w:hAnsi="Times New Roman" w:eastAsia="方正仿宋_GBK"/>
          <w:szCs w:val="32"/>
          <w:lang w:val="en-US" w:eastAsia="zh-CN"/>
        </w:rPr>
        <w:t>建</w:t>
      </w:r>
      <w:r>
        <w:rPr>
          <w:rFonts w:hint="eastAsia" w:ascii="Times New Roman" w:hAnsi="Times New Roman" w:eastAsia="方正仿宋_GBK"/>
          <w:szCs w:val="32"/>
        </w:rPr>
        <w:t>有工会之家、足球场、篮球场，在</w:t>
      </w:r>
      <w:r>
        <w:rPr>
          <w:rFonts w:hint="eastAsia" w:ascii="Times New Roman" w:hAnsi="Times New Roman" w:eastAsia="方正仿宋_GBK"/>
          <w:szCs w:val="32"/>
          <w:lang w:eastAsia="zh-CN"/>
        </w:rPr>
        <w:t>无锡</w:t>
      </w:r>
      <w:r>
        <w:rPr>
          <w:rFonts w:hint="eastAsia" w:ascii="Times New Roman" w:hAnsi="Times New Roman" w:eastAsia="方正仿宋_GBK"/>
          <w:szCs w:val="32"/>
        </w:rPr>
        <w:t>市区长期租赁活动场地，免费</w:t>
      </w:r>
      <w:r>
        <w:rPr>
          <w:rFonts w:hint="eastAsia" w:ascii="Times New Roman" w:hAnsi="Times New Roman" w:eastAsia="方正仿宋_GBK"/>
          <w:szCs w:val="32"/>
          <w:lang w:eastAsia="zh-CN"/>
        </w:rPr>
        <w:t>提</w:t>
      </w:r>
      <w:r>
        <w:rPr>
          <w:rFonts w:hint="eastAsia" w:ascii="Times New Roman" w:hAnsi="Times New Roman" w:eastAsia="方正仿宋_GBK"/>
          <w:szCs w:val="32"/>
          <w:lang w:val="en-US" w:eastAsia="zh-CN"/>
        </w:rPr>
        <w:t>供给</w:t>
      </w:r>
      <w:r>
        <w:rPr>
          <w:rFonts w:hint="eastAsia" w:ascii="Times New Roman" w:hAnsi="Times New Roman" w:eastAsia="方正仿宋_GBK"/>
          <w:szCs w:val="32"/>
        </w:rPr>
        <w:t>员工</w:t>
      </w:r>
      <w:r>
        <w:rPr>
          <w:rFonts w:hint="eastAsia" w:ascii="Times New Roman" w:hAnsi="Times New Roman" w:eastAsia="方正仿宋_GBK"/>
          <w:szCs w:val="32"/>
          <w:lang w:val="en-US" w:eastAsia="zh-CN"/>
        </w:rPr>
        <w:t>使用，</w:t>
      </w:r>
      <w:r>
        <w:rPr>
          <w:rFonts w:hint="eastAsia" w:ascii="Times New Roman" w:hAnsi="Times New Roman" w:eastAsia="方正仿宋_GBK"/>
          <w:szCs w:val="32"/>
        </w:rPr>
        <w:t>定期举办体育赛事，倡导健康生活方式，促进员工身心健康。</w:t>
      </w:r>
    </w:p>
    <w:p w14:paraId="2C6DF30D">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2.</w:t>
      </w:r>
      <w:r>
        <w:rPr>
          <w:rFonts w:hint="eastAsia" w:ascii="Times New Roman" w:hAnsi="Times New Roman" w:eastAsia="方正仿宋_GBK"/>
          <w:szCs w:val="32"/>
          <w:lang w:eastAsia="zh-CN"/>
        </w:rPr>
        <w:t>推进</w:t>
      </w:r>
      <w:r>
        <w:rPr>
          <w:rFonts w:hint="eastAsia" w:ascii="Times New Roman" w:hAnsi="Times New Roman" w:eastAsia="方正仿宋_GBK"/>
          <w:szCs w:val="32"/>
        </w:rPr>
        <w:t>和谐、平等、信任、宽容人文环境</w:t>
      </w:r>
      <w:r>
        <w:rPr>
          <w:rFonts w:hint="eastAsia" w:ascii="Times New Roman" w:hAnsi="Times New Roman" w:eastAsia="方正仿宋_GBK"/>
          <w:szCs w:val="32"/>
          <w:lang w:eastAsia="zh-CN"/>
        </w:rPr>
        <w:t>建设</w:t>
      </w:r>
      <w:r>
        <w:rPr>
          <w:rFonts w:hint="eastAsia" w:ascii="Times New Roman" w:hAnsi="Times New Roman" w:eastAsia="方正仿宋_GBK"/>
          <w:szCs w:val="32"/>
        </w:rPr>
        <w:t>。每年组织旅游、忘年会、幸福班组活动</w:t>
      </w:r>
      <w:r>
        <w:rPr>
          <w:rFonts w:hint="eastAsia" w:ascii="Times New Roman" w:hAnsi="Times New Roman" w:eastAsia="方正仿宋_GBK"/>
          <w:szCs w:val="32"/>
          <w:lang w:eastAsia="zh-CN"/>
        </w:rPr>
        <w:t>，</w:t>
      </w:r>
      <w:r>
        <w:rPr>
          <w:rFonts w:hint="eastAsia" w:ascii="Times New Roman" w:hAnsi="Times New Roman" w:eastAsia="方正仿宋_GBK"/>
          <w:szCs w:val="32"/>
        </w:rPr>
        <w:t>丰富员工业余生活，增进交流。</w:t>
      </w:r>
    </w:p>
    <w:tbl>
      <w:tblPr>
        <w:tblStyle w:val="28"/>
        <w:tblW w:w="0" w:type="auto"/>
        <w:tblInd w:w="0" w:type="dxa"/>
        <w:tblLayout w:type="fixed"/>
        <w:tblCellMar>
          <w:top w:w="0" w:type="dxa"/>
          <w:left w:w="108" w:type="dxa"/>
          <w:bottom w:w="0" w:type="dxa"/>
          <w:right w:w="108" w:type="dxa"/>
        </w:tblCellMar>
      </w:tblPr>
      <w:tblGrid>
        <w:gridCol w:w="9061"/>
      </w:tblGrid>
      <w:tr w14:paraId="0B44B93D">
        <w:tblPrEx>
          <w:tblCellMar>
            <w:top w:w="0" w:type="dxa"/>
            <w:left w:w="108" w:type="dxa"/>
            <w:bottom w:w="0" w:type="dxa"/>
            <w:right w:w="108" w:type="dxa"/>
          </w:tblCellMar>
        </w:tblPrEx>
        <w:tc>
          <w:tcPr>
            <w:tcW w:w="9061" w:type="dxa"/>
            <w:noWrap w:val="0"/>
            <w:vAlign w:val="center"/>
          </w:tcPr>
          <w:p w14:paraId="204D8D60">
            <w:pPr>
              <w:pStyle w:val="60"/>
              <w:spacing w:beforeLines="0" w:afterLines="0" w:line="360" w:lineRule="auto"/>
              <w:ind w:firstLine="590"/>
              <w:jc w:val="center"/>
              <w:rPr>
                <w:rFonts w:ascii="Times New Roman" w:hAnsi="Times New Roman" w:eastAsia="仿宋" w:cs="仿宋"/>
                <w:snapToGrid w:val="0"/>
                <w:color w:val="000000"/>
                <w:kern w:val="0"/>
                <w:szCs w:val="24"/>
              </w:rPr>
            </w:pPr>
            <w:r>
              <w:rPr>
                <w:rFonts w:ascii="Times New Roman" w:hAnsi="Times New Roman" w:eastAsia="仿宋" w:cs="仿宋"/>
                <w:snapToGrid w:val="0"/>
                <w:color w:val="000000"/>
                <w:kern w:val="0"/>
                <w:szCs w:val="24"/>
              </w:rPr>
              <w:drawing>
                <wp:anchor distT="0" distB="0" distL="114300" distR="114300" simplePos="0" relativeHeight="251905024" behindDoc="1" locked="0" layoutInCell="1" allowOverlap="1">
                  <wp:simplePos x="0" y="0"/>
                  <wp:positionH relativeFrom="column">
                    <wp:posOffset>426720</wp:posOffset>
                  </wp:positionH>
                  <wp:positionV relativeFrom="paragraph">
                    <wp:posOffset>114300</wp:posOffset>
                  </wp:positionV>
                  <wp:extent cx="4531995" cy="1757045"/>
                  <wp:effectExtent l="0" t="0" r="1905" b="0"/>
                  <wp:wrapTight wrapText="bothSides">
                    <wp:wrapPolygon>
                      <wp:start x="21592" y="-2"/>
                      <wp:lineTo x="0" y="0"/>
                      <wp:lineTo x="0" y="21599"/>
                      <wp:lineTo x="21592" y="21601"/>
                      <wp:lineTo x="8" y="21601"/>
                      <wp:lineTo x="21600" y="21599"/>
                      <wp:lineTo x="21600" y="0"/>
                      <wp:lineTo x="8" y="-2"/>
                      <wp:lineTo x="21592" y="-2"/>
                    </wp:wrapPolygon>
                  </wp:wrapTight>
                  <wp:docPr id="39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61"/>
                          <pic:cNvPicPr>
                            <a:picLocks noChangeAspect="1"/>
                          </pic:cNvPicPr>
                        </pic:nvPicPr>
                        <pic:blipFill>
                          <a:blip r:embed="rId138"/>
                          <a:stretch>
                            <a:fillRect/>
                          </a:stretch>
                        </pic:blipFill>
                        <pic:spPr>
                          <a:xfrm>
                            <a:off x="0" y="0"/>
                            <a:ext cx="4531995" cy="1757045"/>
                          </a:xfrm>
                          <a:prstGeom prst="rect">
                            <a:avLst/>
                          </a:prstGeom>
                          <a:noFill/>
                          <a:ln>
                            <a:noFill/>
                          </a:ln>
                        </pic:spPr>
                      </pic:pic>
                    </a:graphicData>
                  </a:graphic>
                </wp:anchor>
              </w:drawing>
            </w:r>
          </w:p>
        </w:tc>
      </w:tr>
    </w:tbl>
    <w:p w14:paraId="7915E213">
      <w:pPr>
        <w:spacing w:beforeLines="0" w:afterLines="0" w:line="560" w:lineRule="exact"/>
        <w:ind w:firstLine="590" w:firstLineChars="200"/>
        <w:rPr>
          <w:rFonts w:hint="eastAsia" w:ascii="Times New Roman"/>
          <w:szCs w:val="32"/>
        </w:rPr>
      </w:pPr>
      <w:r>
        <w:rPr>
          <w:rFonts w:hint="eastAsia" w:ascii="Times New Roman"/>
          <w:szCs w:val="32"/>
        </w:rPr>
        <w:t>3.积极参与社会贡献活动，践行企业社会责任。</w:t>
      </w:r>
    </w:p>
    <w:tbl>
      <w:tblPr>
        <w:tblStyle w:val="28"/>
        <w:tblW w:w="0" w:type="auto"/>
        <w:jc w:val="center"/>
        <w:tblLayout w:type="fixed"/>
        <w:tblCellMar>
          <w:top w:w="0" w:type="dxa"/>
          <w:left w:w="108" w:type="dxa"/>
          <w:bottom w:w="0" w:type="dxa"/>
          <w:right w:w="108" w:type="dxa"/>
        </w:tblCellMar>
      </w:tblPr>
      <w:tblGrid>
        <w:gridCol w:w="8360"/>
      </w:tblGrid>
      <w:tr w14:paraId="244B9C4D">
        <w:tblPrEx>
          <w:tblCellMar>
            <w:top w:w="0" w:type="dxa"/>
            <w:left w:w="108" w:type="dxa"/>
            <w:bottom w:w="0" w:type="dxa"/>
            <w:right w:w="108" w:type="dxa"/>
          </w:tblCellMar>
        </w:tblPrEx>
        <w:trPr>
          <w:trHeight w:val="5046" w:hRule="atLeast"/>
          <w:jc w:val="center"/>
        </w:trPr>
        <w:tc>
          <w:tcPr>
            <w:tcW w:w="8360" w:type="dxa"/>
            <w:noWrap w:val="0"/>
            <w:vAlign w:val="center"/>
          </w:tcPr>
          <w:p w14:paraId="4BF221EA">
            <w:pPr>
              <w:spacing w:before="0" w:beforeLines="0" w:afterLines="0" w:line="360" w:lineRule="auto"/>
              <w:jc w:val="center"/>
              <w:rPr>
                <w:rFonts w:hint="eastAsia" w:ascii="Times New Roman" w:hAnsi="Times New Roman" w:eastAsia="仿宋" w:cs="仿宋"/>
                <w:snapToGrid w:val="0"/>
                <w:color w:val="000000"/>
                <w:kern w:val="0"/>
              </w:rPr>
            </w:pPr>
            <w:r>
              <w:rPr>
                <w:rFonts w:ascii="Times New Roman" w:hAnsi="Times New Roman" w:eastAsia="仿宋" w:cs="仿宋"/>
                <w:snapToGrid w:val="0"/>
                <w:color w:val="000000"/>
                <w:kern w:val="0"/>
              </w:rPr>
              <w:drawing>
                <wp:anchor distT="0" distB="0" distL="114300" distR="114300" simplePos="0" relativeHeight="251906048" behindDoc="1" locked="0" layoutInCell="1" allowOverlap="1">
                  <wp:simplePos x="0" y="0"/>
                  <wp:positionH relativeFrom="column">
                    <wp:posOffset>257175</wp:posOffset>
                  </wp:positionH>
                  <wp:positionV relativeFrom="paragraph">
                    <wp:posOffset>219710</wp:posOffset>
                  </wp:positionV>
                  <wp:extent cx="4594860" cy="2919095"/>
                  <wp:effectExtent l="0" t="0" r="15240" b="0"/>
                  <wp:wrapTight wrapText="bothSides">
                    <wp:wrapPolygon>
                      <wp:start x="21592" y="-2"/>
                      <wp:lineTo x="0" y="0"/>
                      <wp:lineTo x="0" y="21600"/>
                      <wp:lineTo x="21592" y="21602"/>
                      <wp:lineTo x="8" y="21602"/>
                      <wp:lineTo x="21600" y="21600"/>
                      <wp:lineTo x="21600" y="0"/>
                      <wp:lineTo x="8" y="-2"/>
                      <wp:lineTo x="21592" y="-2"/>
                    </wp:wrapPolygon>
                  </wp:wrapTight>
                  <wp:docPr id="3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0"/>
                          <pic:cNvPicPr>
                            <a:picLocks noChangeAspect="1"/>
                          </pic:cNvPicPr>
                        </pic:nvPicPr>
                        <pic:blipFill>
                          <a:blip r:embed="rId139"/>
                          <a:srcRect r="2460"/>
                          <a:stretch>
                            <a:fillRect/>
                          </a:stretch>
                        </pic:blipFill>
                        <pic:spPr>
                          <a:xfrm>
                            <a:off x="0" y="0"/>
                            <a:ext cx="4594860" cy="2919095"/>
                          </a:xfrm>
                          <a:prstGeom prst="rect">
                            <a:avLst/>
                          </a:prstGeom>
                          <a:noFill/>
                          <a:ln>
                            <a:noFill/>
                          </a:ln>
                        </pic:spPr>
                      </pic:pic>
                    </a:graphicData>
                  </a:graphic>
                </wp:anchor>
              </w:drawing>
            </w:r>
          </w:p>
        </w:tc>
      </w:tr>
    </w:tbl>
    <w:p w14:paraId="0ACEB9FD">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4.积极开展</w:t>
      </w:r>
      <w:r>
        <w:rPr>
          <w:rFonts w:hint="eastAsia" w:ascii="Times New Roman" w:hAnsi="Times New Roman" w:eastAsia="方正仿宋_GBK"/>
          <w:szCs w:val="32"/>
          <w:lang w:val="en-US" w:eastAsia="zh-CN"/>
        </w:rPr>
        <w:t>争做</w:t>
      </w:r>
      <w:r>
        <w:rPr>
          <w:rFonts w:hint="eastAsia" w:ascii="Times New Roman" w:hAnsi="Times New Roman" w:eastAsia="方正仿宋_GBK"/>
          <w:szCs w:val="32"/>
          <w:lang w:eastAsia="zh-CN"/>
        </w:rPr>
        <w:t>“</w:t>
      </w:r>
      <w:r>
        <w:rPr>
          <w:rFonts w:hint="eastAsia" w:ascii="Times New Roman" w:hAnsi="Times New Roman" w:eastAsia="方正仿宋_GBK"/>
          <w:szCs w:val="32"/>
          <w:lang w:val="en-US" w:eastAsia="zh-CN"/>
        </w:rPr>
        <w:t>职业</w:t>
      </w:r>
      <w:r>
        <w:rPr>
          <w:rFonts w:hint="eastAsia" w:ascii="Times New Roman" w:hAnsi="Times New Roman" w:eastAsia="方正仿宋_GBK"/>
          <w:szCs w:val="32"/>
        </w:rPr>
        <w:t>健康达人</w:t>
      </w:r>
      <w:r>
        <w:rPr>
          <w:rFonts w:hint="eastAsia" w:ascii="Times New Roman" w:hAnsi="Times New Roman" w:eastAsia="方正仿宋_GBK"/>
          <w:szCs w:val="32"/>
          <w:lang w:eastAsia="zh-CN"/>
        </w:rPr>
        <w:t>”</w:t>
      </w:r>
      <w:r>
        <w:rPr>
          <w:rFonts w:hint="eastAsia" w:ascii="Times New Roman" w:hAnsi="Times New Roman" w:eastAsia="方正仿宋_GBK"/>
          <w:szCs w:val="32"/>
          <w:lang w:val="en-US" w:eastAsia="zh-CN"/>
        </w:rPr>
        <w:t>活动</w:t>
      </w:r>
      <w:r>
        <w:rPr>
          <w:rFonts w:hint="eastAsia" w:ascii="Times New Roman" w:hAnsi="Times New Roman" w:eastAsia="方正仿宋_GBK"/>
          <w:szCs w:val="32"/>
        </w:rPr>
        <w:t>，</w:t>
      </w:r>
      <w:r>
        <w:rPr>
          <w:rFonts w:hint="eastAsia" w:ascii="Times New Roman" w:hAnsi="Times New Roman" w:eastAsia="方正仿宋_GBK"/>
          <w:szCs w:val="32"/>
          <w:lang w:val="en-US" w:eastAsia="zh-CN"/>
        </w:rPr>
        <w:t>选树职业</w:t>
      </w:r>
      <w:r>
        <w:rPr>
          <w:rFonts w:hint="eastAsia" w:ascii="Times New Roman" w:hAnsi="Times New Roman" w:eastAsia="方正仿宋_GBK"/>
          <w:szCs w:val="32"/>
        </w:rPr>
        <w:t>健康达人20人。</w:t>
      </w:r>
    </w:p>
    <w:tbl>
      <w:tblPr>
        <w:tblStyle w:val="28"/>
        <w:tblW w:w="0" w:type="auto"/>
        <w:jc w:val="center"/>
        <w:tblLayout w:type="fixed"/>
        <w:tblCellMar>
          <w:top w:w="0" w:type="dxa"/>
          <w:left w:w="108" w:type="dxa"/>
          <w:bottom w:w="0" w:type="dxa"/>
          <w:right w:w="108" w:type="dxa"/>
        </w:tblCellMar>
      </w:tblPr>
      <w:tblGrid>
        <w:gridCol w:w="7778"/>
      </w:tblGrid>
      <w:tr w14:paraId="25F0A9E1">
        <w:tblPrEx>
          <w:tblCellMar>
            <w:top w:w="0" w:type="dxa"/>
            <w:left w:w="108" w:type="dxa"/>
            <w:bottom w:w="0" w:type="dxa"/>
            <w:right w:w="108" w:type="dxa"/>
          </w:tblCellMar>
        </w:tblPrEx>
        <w:trPr>
          <w:trHeight w:val="3118" w:hRule="atLeast"/>
          <w:jc w:val="center"/>
        </w:trPr>
        <w:tc>
          <w:tcPr>
            <w:tcW w:w="7778" w:type="dxa"/>
            <w:noWrap w:val="0"/>
            <w:vAlign w:val="center"/>
          </w:tcPr>
          <w:p w14:paraId="55B60722">
            <w:pPr>
              <w:spacing w:beforeLines="0" w:afterLines="0" w:line="360" w:lineRule="auto"/>
              <w:jc w:val="center"/>
              <w:rPr>
                <w:rFonts w:hint="eastAsia" w:ascii="Times New Roman" w:hAnsi="Times New Roman" w:eastAsia="仿宋" w:cs="仿宋"/>
                <w:snapToGrid w:val="0"/>
                <w:color w:val="000000"/>
                <w:kern w:val="0"/>
              </w:rPr>
            </w:pPr>
            <w:r>
              <w:rPr>
                <w:rFonts w:ascii="Times New Roman" w:hAnsi="Times New Roman" w:eastAsia="仿宋" w:cs="仿宋"/>
                <w:snapToGrid w:val="0"/>
                <w:color w:val="000000"/>
                <w:kern w:val="0"/>
              </w:rPr>
              <w:drawing>
                <wp:anchor distT="0" distB="0" distL="114300" distR="114300" simplePos="0" relativeHeight="251907072" behindDoc="1" locked="0" layoutInCell="1" allowOverlap="1">
                  <wp:simplePos x="0" y="0"/>
                  <wp:positionH relativeFrom="column">
                    <wp:posOffset>372745</wp:posOffset>
                  </wp:positionH>
                  <wp:positionV relativeFrom="paragraph">
                    <wp:posOffset>103505</wp:posOffset>
                  </wp:positionV>
                  <wp:extent cx="4077970" cy="2079625"/>
                  <wp:effectExtent l="0" t="0" r="17780" b="15875"/>
                  <wp:wrapTight wrapText="bothSides">
                    <wp:wrapPolygon>
                      <wp:start x="21591" y="-2"/>
                      <wp:lineTo x="0" y="0"/>
                      <wp:lineTo x="0" y="21600"/>
                      <wp:lineTo x="21591" y="21602"/>
                      <wp:lineTo x="8" y="21602"/>
                      <wp:lineTo x="21599" y="21600"/>
                      <wp:lineTo x="21599" y="0"/>
                      <wp:lineTo x="8" y="-2"/>
                      <wp:lineTo x="21591" y="-2"/>
                    </wp:wrapPolygon>
                  </wp:wrapTight>
                  <wp:docPr id="3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7"/>
                          <pic:cNvPicPr>
                            <a:picLocks noChangeAspect="1"/>
                          </pic:cNvPicPr>
                        </pic:nvPicPr>
                        <pic:blipFill>
                          <a:blip r:embed="rId140"/>
                          <a:stretch>
                            <a:fillRect/>
                          </a:stretch>
                        </pic:blipFill>
                        <pic:spPr>
                          <a:xfrm>
                            <a:off x="0" y="0"/>
                            <a:ext cx="4077970" cy="2079625"/>
                          </a:xfrm>
                          <a:prstGeom prst="rect">
                            <a:avLst/>
                          </a:prstGeom>
                          <a:noFill/>
                          <a:ln>
                            <a:noFill/>
                          </a:ln>
                        </pic:spPr>
                      </pic:pic>
                    </a:graphicData>
                  </a:graphic>
                </wp:anchor>
              </w:drawing>
            </w:r>
          </w:p>
        </w:tc>
      </w:tr>
      <w:bookmarkEnd w:id="100"/>
    </w:tbl>
    <w:p w14:paraId="4AE6C79A">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ascii="Times New Roman" w:hAnsi="Times New Roman" w:eastAsia="黑体" w:cs="黑体"/>
          <w:snapToGrid w:val="0"/>
          <w:color w:val="000000"/>
          <w:spacing w:val="23"/>
          <w:kern w:val="0"/>
          <w:szCs w:val="32"/>
        </w:rPr>
      </w:pPr>
      <w:bookmarkStart w:id="101" w:name="_Toc20114"/>
      <w:r>
        <w:rPr>
          <w:rFonts w:hint="eastAsia" w:ascii="Times New Roman" w:hAnsi="Times New Roman" w:eastAsia="黑体" w:cs="黑体"/>
          <w:snapToGrid w:val="0"/>
          <w:color w:val="000000"/>
          <w:spacing w:val="23"/>
          <w:kern w:val="0"/>
          <w:szCs w:val="32"/>
        </w:rPr>
        <w:t>三、推进成效</w:t>
      </w:r>
      <w:bookmarkEnd w:id="101"/>
    </w:p>
    <w:p w14:paraId="2F8804CE">
      <w:pPr>
        <w:pStyle w:val="60"/>
        <w:spacing w:beforeLines="0" w:afterLines="0" w:line="560" w:lineRule="exact"/>
        <w:ind w:firstLine="590"/>
        <w:outlineLvl w:val="2"/>
        <w:rPr>
          <w:rFonts w:hint="eastAsia" w:ascii="Times New Roman" w:hAnsi="Times New Roman" w:eastAsia="方正仿宋_GBK"/>
          <w:szCs w:val="32"/>
        </w:rPr>
      </w:pPr>
      <w:bookmarkStart w:id="102" w:name="_Toc20606"/>
      <w:bookmarkStart w:id="103" w:name="_Hlk161822739"/>
      <w:r>
        <w:rPr>
          <w:rFonts w:hint="eastAsia" w:ascii="Times New Roman" w:hAnsi="Times New Roman" w:eastAsia="方正楷体_GBK" w:cs="楷体_GB2312"/>
          <w:bCs/>
          <w:kern w:val="0"/>
          <w:szCs w:val="32"/>
        </w:rPr>
        <w:t>（一）</w:t>
      </w:r>
      <w:bookmarkEnd w:id="102"/>
      <w:r>
        <w:rPr>
          <w:rFonts w:hint="eastAsia" w:ascii="Times New Roman" w:hAnsi="Times New Roman" w:eastAsia="方正楷体_GBK" w:cs="楷体_GB2312"/>
          <w:bCs/>
          <w:kern w:val="0"/>
          <w:szCs w:val="32"/>
          <w:lang w:val="en-US" w:eastAsia="zh-CN"/>
        </w:rPr>
        <w:t>职业卫生管理工作更加规范</w:t>
      </w:r>
      <w:r>
        <w:rPr>
          <w:rFonts w:hint="eastAsia" w:ascii="Times New Roman" w:hAnsi="Times New Roman" w:eastAsia="方正楷体_GBK" w:cs="楷体_GB2312"/>
          <w:bCs/>
          <w:kern w:val="0"/>
          <w:szCs w:val="32"/>
        </w:rPr>
        <w:t>。</w:t>
      </w:r>
      <w:bookmarkStart w:id="104" w:name="_Hlk161822932"/>
      <w:r>
        <w:rPr>
          <w:rFonts w:hint="eastAsia" w:ascii="Times New Roman" w:hAnsi="Times New Roman" w:eastAsia="方正仿宋_GBK"/>
          <w:szCs w:val="32"/>
        </w:rPr>
        <w:t>全面、系统的职业健康管理，有效预防了职业病发生。接害岗位人员职业健康检查率100%，职业健康培训率100%，投产</w:t>
      </w:r>
      <w:r>
        <w:rPr>
          <w:rFonts w:hint="eastAsia" w:ascii="Times New Roman" w:hAnsi="Times New Roman" w:eastAsia="方正仿宋_GBK"/>
          <w:szCs w:val="32"/>
          <w:lang w:eastAsia="zh-CN"/>
        </w:rPr>
        <w:t>以</w:t>
      </w:r>
      <w:r>
        <w:rPr>
          <w:rFonts w:hint="eastAsia" w:ascii="Times New Roman" w:hAnsi="Times New Roman" w:eastAsia="方正仿宋_GBK"/>
          <w:szCs w:val="32"/>
        </w:rPr>
        <w:t>来</w:t>
      </w:r>
      <w:r>
        <w:rPr>
          <w:rFonts w:hint="eastAsia" w:ascii="Times New Roman" w:hAnsi="Times New Roman" w:eastAsia="方正仿宋_GBK"/>
          <w:szCs w:val="32"/>
          <w:lang w:eastAsia="zh-CN"/>
        </w:rPr>
        <w:t>，法定</w:t>
      </w:r>
      <w:r>
        <w:rPr>
          <w:rFonts w:hint="eastAsia" w:ascii="Times New Roman" w:hAnsi="Times New Roman" w:eastAsia="方正仿宋_GBK"/>
          <w:szCs w:val="32"/>
        </w:rPr>
        <w:t>职业病</w:t>
      </w:r>
      <w:r>
        <w:rPr>
          <w:rFonts w:hint="eastAsia" w:ascii="Times New Roman" w:hAnsi="Times New Roman" w:eastAsia="方正仿宋_GBK"/>
          <w:szCs w:val="32"/>
          <w:lang w:eastAsia="zh-CN"/>
        </w:rPr>
        <w:t>发生率</w:t>
      </w:r>
      <w:r>
        <w:rPr>
          <w:rFonts w:hint="eastAsia" w:ascii="Times New Roman" w:hAnsi="Times New Roman" w:eastAsia="方正仿宋_GBK"/>
          <w:szCs w:val="32"/>
        </w:rPr>
        <w:t>为零。</w:t>
      </w:r>
      <w:bookmarkEnd w:id="104"/>
    </w:p>
    <w:p w14:paraId="4F627C39">
      <w:pPr>
        <w:pStyle w:val="60"/>
        <w:spacing w:beforeLines="0" w:afterLines="0" w:line="560" w:lineRule="exact"/>
        <w:ind w:firstLine="590"/>
        <w:outlineLvl w:val="2"/>
        <w:rPr>
          <w:rFonts w:hint="eastAsia" w:ascii="Times New Roman" w:hAnsi="Times New Roman" w:eastAsia="方正仿宋_GBK"/>
          <w:szCs w:val="32"/>
        </w:rPr>
      </w:pPr>
      <w:bookmarkStart w:id="105" w:name="_Toc21906"/>
      <w:r>
        <w:rPr>
          <w:rFonts w:hint="eastAsia" w:ascii="Times New Roman" w:hAnsi="Times New Roman" w:eastAsia="方正楷体_GBK" w:cs="楷体_GB2312"/>
          <w:bCs/>
          <w:kern w:val="0"/>
          <w:szCs w:val="32"/>
        </w:rPr>
        <w:t>（二）安全事故率逐年下降</w:t>
      </w:r>
      <w:bookmarkEnd w:id="105"/>
      <w:r>
        <w:rPr>
          <w:rFonts w:hint="eastAsia" w:ascii="Times New Roman" w:hAnsi="Times New Roman" w:eastAsia="方正楷体_GBK" w:cs="楷体_GB2312"/>
          <w:bCs/>
          <w:kern w:val="0"/>
          <w:szCs w:val="32"/>
        </w:rPr>
        <w:t>。</w:t>
      </w:r>
      <w:bookmarkStart w:id="106" w:name="_Hlk161822942"/>
      <w:r>
        <w:rPr>
          <w:rFonts w:hint="eastAsia" w:ascii="Times New Roman" w:hAnsi="Times New Roman" w:eastAsia="方正仿宋_GBK"/>
          <w:szCs w:val="32"/>
        </w:rPr>
        <w:t>更加健全的制度体系和有效的运行管控措施，让公司工作环境安全得到保障，员工安全意识提升。多年来，公司重大事故为零，轻微事故得到有效遏制。</w:t>
      </w:r>
    </w:p>
    <w:bookmarkEnd w:id="106"/>
    <w:p w14:paraId="0DB09476">
      <w:pPr>
        <w:adjustRightInd w:val="0"/>
        <w:snapToGrid w:val="0"/>
        <w:spacing w:beforeLines="0" w:afterLines="0" w:line="560" w:lineRule="exact"/>
        <w:ind w:firstLine="590" w:firstLineChars="200"/>
        <w:outlineLvl w:val="2"/>
        <w:rPr>
          <w:rFonts w:hint="eastAsia" w:ascii="Times New Roman"/>
          <w:szCs w:val="32"/>
        </w:rPr>
      </w:pPr>
      <w:bookmarkStart w:id="107" w:name="_Toc7544"/>
      <w:bookmarkStart w:id="108" w:name="_Hlk171079343"/>
      <w:r>
        <w:rPr>
          <w:rFonts w:hint="eastAsia" w:ascii="Times New Roman" w:hAnsi="Times New Roman" w:eastAsia="方正楷体_GBK" w:cs="楷体_GB2312"/>
          <w:bCs/>
          <w:kern w:val="0"/>
          <w:szCs w:val="32"/>
        </w:rPr>
        <w:t>（三）员工健康意识全面提升</w:t>
      </w:r>
      <w:bookmarkEnd w:id="107"/>
      <w:r>
        <w:rPr>
          <w:rFonts w:hint="eastAsia" w:ascii="Times New Roman" w:hAnsi="Times New Roman" w:eastAsia="方正楷体_GBK" w:cs="楷体_GB2312"/>
          <w:bCs/>
          <w:kern w:val="0"/>
          <w:szCs w:val="32"/>
        </w:rPr>
        <w:t>。</w:t>
      </w:r>
      <w:bookmarkStart w:id="109" w:name="_Hlk161822976"/>
      <w:r>
        <w:rPr>
          <w:rFonts w:hint="eastAsia" w:ascii="Times New Roman"/>
          <w:szCs w:val="32"/>
        </w:rPr>
        <w:t>通过健康干预，员工健康意识普遍提高，常见慢性疾病如高血脂（检出率11%、社会平均发生率14%）、高血压（检出率10%、社会平均发生率28%）、脂肪肝（检出率24%、社会平均发生率29%），均低于社会平均水平。</w:t>
      </w:r>
    </w:p>
    <w:bookmarkEnd w:id="108"/>
    <w:bookmarkEnd w:id="109"/>
    <w:p w14:paraId="0FBAC126">
      <w:pPr>
        <w:adjustRightInd w:val="0"/>
        <w:snapToGrid w:val="0"/>
        <w:spacing w:beforeLines="0" w:afterLines="0" w:line="560" w:lineRule="exact"/>
        <w:ind w:firstLine="590" w:firstLineChars="200"/>
        <w:outlineLvl w:val="2"/>
        <w:rPr>
          <w:rFonts w:hint="eastAsia" w:ascii="Times New Roman"/>
          <w:szCs w:val="32"/>
        </w:rPr>
      </w:pPr>
      <w:bookmarkStart w:id="110" w:name="_Toc6483"/>
      <w:r>
        <w:rPr>
          <w:rFonts w:hint="eastAsia" w:ascii="Times New Roman" w:hAnsi="Times New Roman" w:eastAsia="方正楷体_GBK" w:cs="楷体_GB2312"/>
          <w:bCs/>
          <w:kern w:val="0"/>
          <w:szCs w:val="32"/>
        </w:rPr>
        <w:t>（四）传播健康文化，提升社会影响</w:t>
      </w:r>
      <w:bookmarkEnd w:id="110"/>
      <w:r>
        <w:rPr>
          <w:rFonts w:hint="eastAsia" w:ascii="Times New Roman" w:hAnsi="Times New Roman" w:eastAsia="方正楷体_GBK" w:cs="楷体_GB2312"/>
          <w:bCs/>
          <w:kern w:val="0"/>
          <w:szCs w:val="32"/>
        </w:rPr>
        <w:t>。</w:t>
      </w:r>
      <w:bookmarkStart w:id="111" w:name="_Hlk161822987"/>
      <w:r>
        <w:rPr>
          <w:rFonts w:hint="eastAsia" w:ascii="Times New Roman"/>
          <w:szCs w:val="32"/>
        </w:rPr>
        <w:t>组织并鼓励员工及家属参加文体活动（1.5万人次/年），提高健康意识。作为无锡市全民阅读促进会副理事长单位，举办并参与八届读书节活动；依托党委、公司、工会的各种组织，开展社会贡献活动，参加活动人数达4千人次/年。</w:t>
      </w:r>
    </w:p>
    <w:p w14:paraId="36D802B2">
      <w:pPr>
        <w:adjustRightInd w:val="0"/>
        <w:snapToGrid w:val="0"/>
        <w:spacing w:beforeLines="0" w:afterLines="0" w:line="560" w:lineRule="exact"/>
        <w:ind w:firstLine="590" w:firstLineChars="200"/>
        <w:outlineLvl w:val="2"/>
        <w:rPr>
          <w:rFonts w:hint="eastAsia" w:eastAsia="方正仿宋_GB2312"/>
          <w:snapToGrid w:val="0"/>
          <w:color w:val="000000"/>
          <w:kern w:val="0"/>
        </w:rPr>
      </w:pPr>
      <w:bookmarkStart w:id="112" w:name="_Toc24655"/>
      <w:r>
        <w:rPr>
          <w:rFonts w:hint="eastAsia" w:ascii="Times New Roman" w:hAnsi="Times New Roman" w:eastAsia="方正楷体_GBK" w:cs="楷体_GB2312"/>
          <w:bCs/>
          <w:kern w:val="0"/>
          <w:szCs w:val="32"/>
        </w:rPr>
        <w:t>（五）引领创新，建设绿色家园</w:t>
      </w:r>
      <w:bookmarkEnd w:id="112"/>
      <w:r>
        <w:rPr>
          <w:rFonts w:hint="eastAsia" w:ascii="Times New Roman" w:hAnsi="Times New Roman" w:eastAsia="方正楷体_GBK" w:cs="楷体_GB2312"/>
          <w:bCs/>
          <w:kern w:val="0"/>
          <w:szCs w:val="32"/>
        </w:rPr>
        <w:t>。</w:t>
      </w:r>
      <w:r>
        <w:rPr>
          <w:rFonts w:hint="eastAsia" w:ascii="Times New Roman"/>
          <w:szCs w:val="32"/>
        </w:rPr>
        <w:t>通过在工厂设置太阳能发电装置（ 500万度/年发电量）和购买绿电两种措施，实现了工厂100%可再生能源电力使用，为城市区域可持续发展及健康的环境做出了贡献。</w:t>
      </w:r>
      <w:bookmarkEnd w:id="103"/>
      <w:bookmarkEnd w:id="111"/>
      <w:r>
        <w:rPr>
          <w:rFonts w:hint="eastAsia" w:ascii="Times New Roman"/>
          <w:szCs w:val="32"/>
        </w:rPr>
        <w:t xml:space="preserve">  </w:t>
      </w:r>
      <w:r>
        <w:rPr>
          <w:rFonts w:ascii="Times New Roman" w:hAnsi="Times New Roman" w:eastAsia="仿宋" w:cs="仿宋"/>
          <w:snapToGrid w:val="0"/>
          <w:color w:val="000000"/>
          <w:kern w:val="0"/>
        </w:rPr>
        <w:t xml:space="preserve"> </w:t>
      </w:r>
      <w:bookmarkStart w:id="113" w:name="_Hlk161822996"/>
    </w:p>
    <w:bookmarkEnd w:id="113"/>
    <w:p w14:paraId="5140726B">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ascii="Times New Roman" w:hAnsi="Times New Roman" w:eastAsia="黑体" w:cs="黑体"/>
          <w:snapToGrid w:val="0"/>
          <w:color w:val="000000"/>
          <w:spacing w:val="23"/>
          <w:kern w:val="0"/>
          <w:szCs w:val="32"/>
        </w:rPr>
      </w:pPr>
      <w:bookmarkStart w:id="114" w:name="_Toc31779"/>
      <w:r>
        <w:rPr>
          <w:rFonts w:hint="eastAsia" w:ascii="Times New Roman" w:hAnsi="Times New Roman" w:eastAsia="黑体" w:cs="黑体"/>
          <w:snapToGrid w:val="0"/>
          <w:color w:val="000000"/>
          <w:spacing w:val="23"/>
          <w:kern w:val="0"/>
          <w:szCs w:val="32"/>
        </w:rPr>
        <w:t>四、经验启示</w:t>
      </w:r>
      <w:bookmarkEnd w:id="114"/>
    </w:p>
    <w:p w14:paraId="6D8138A6">
      <w:pPr>
        <w:pStyle w:val="60"/>
        <w:adjustRightInd w:val="0"/>
        <w:snapToGrid w:val="0"/>
        <w:spacing w:beforeLines="0" w:afterLines="0" w:line="560" w:lineRule="exact"/>
        <w:ind w:firstLine="590"/>
        <w:rPr>
          <w:rFonts w:hint="eastAsia" w:ascii="Times New Roman" w:hAnsi="Times New Roman" w:eastAsia="方正仿宋_GBK"/>
          <w:szCs w:val="32"/>
        </w:rPr>
      </w:pPr>
      <w:bookmarkStart w:id="115" w:name="_Hlk161823030"/>
      <w:r>
        <w:rPr>
          <w:rFonts w:hint="eastAsia" w:ascii="Times New Roman" w:hAnsi="Times New Roman" w:eastAsia="方正仿宋_GBK"/>
          <w:szCs w:val="32"/>
          <w:lang w:eastAsia="zh-CN"/>
        </w:rPr>
        <w:t>公司</w:t>
      </w:r>
      <w:r>
        <w:rPr>
          <w:rFonts w:hint="eastAsia" w:ascii="Times New Roman" w:hAnsi="Times New Roman" w:eastAsia="方正仿宋_GBK"/>
          <w:szCs w:val="32"/>
        </w:rPr>
        <w:t>秉持</w:t>
      </w:r>
      <w:r>
        <w:rPr>
          <w:rFonts w:hint="eastAsia" w:ascii="Times New Roman" w:hAnsi="Times New Roman" w:eastAsia="方正仿宋_GBK"/>
          <w:szCs w:val="32"/>
          <w:lang w:eastAsia="zh-CN"/>
        </w:rPr>
        <w:t>“</w:t>
      </w:r>
      <w:r>
        <w:rPr>
          <w:rFonts w:hint="eastAsia" w:ascii="Times New Roman" w:hAnsi="Times New Roman" w:eastAsia="方正仿宋_GBK"/>
          <w:szCs w:val="32"/>
        </w:rPr>
        <w:t>以人为本</w:t>
      </w:r>
      <w:r>
        <w:rPr>
          <w:rFonts w:hint="eastAsia" w:ascii="Times New Roman" w:hAnsi="Times New Roman" w:eastAsia="方正仿宋_GBK"/>
          <w:szCs w:val="32"/>
          <w:lang w:eastAsia="zh-CN"/>
        </w:rPr>
        <w:t>”</w:t>
      </w:r>
      <w:r>
        <w:rPr>
          <w:rFonts w:hint="eastAsia" w:ascii="Times New Roman" w:hAnsi="Times New Roman" w:eastAsia="方正仿宋_GBK"/>
          <w:szCs w:val="32"/>
        </w:rPr>
        <w:t>的发展理念，充分利用先进技术</w:t>
      </w:r>
      <w:r>
        <w:rPr>
          <w:rFonts w:hint="eastAsia" w:ascii="Times New Roman" w:hAnsi="Times New Roman" w:eastAsia="方正仿宋_GBK"/>
          <w:szCs w:val="32"/>
          <w:lang w:eastAsia="zh-CN"/>
        </w:rPr>
        <w:t>，</w:t>
      </w:r>
      <w:r>
        <w:rPr>
          <w:rFonts w:hint="eastAsia" w:ascii="Times New Roman" w:hAnsi="Times New Roman" w:eastAsia="方正仿宋_GBK"/>
          <w:szCs w:val="32"/>
        </w:rPr>
        <w:t>传播健康先进理念和文化，致力于打造</w:t>
      </w:r>
      <w:r>
        <w:rPr>
          <w:rFonts w:hint="eastAsia" w:ascii="Times New Roman" w:hAnsi="Times New Roman" w:eastAsia="方正仿宋_GBK"/>
          <w:szCs w:val="32"/>
          <w:lang w:eastAsia="zh-CN"/>
        </w:rPr>
        <w:t>“</w:t>
      </w:r>
      <w:r>
        <w:rPr>
          <w:rFonts w:hint="eastAsia" w:ascii="Times New Roman" w:hAnsi="Times New Roman" w:eastAsia="方正仿宋_GBK"/>
          <w:szCs w:val="32"/>
        </w:rPr>
        <w:t>让每一位员工能切身感受到自身的健康并愉快工作</w:t>
      </w:r>
      <w:r>
        <w:rPr>
          <w:rFonts w:hint="eastAsia" w:ascii="Times New Roman" w:hAnsi="Times New Roman" w:eastAsia="方正仿宋_GBK"/>
          <w:szCs w:val="32"/>
          <w:lang w:eastAsia="zh-CN"/>
        </w:rPr>
        <w:t>”</w:t>
      </w:r>
      <w:r>
        <w:rPr>
          <w:rFonts w:hint="eastAsia" w:ascii="Times New Roman" w:hAnsi="Times New Roman" w:eastAsia="方正仿宋_GBK"/>
          <w:szCs w:val="32"/>
        </w:rPr>
        <w:t>的工厂。努力减少生产经营活动对社会、环境造成的影响，承担企业社会责任。同时鼓励员工积极参与社会贡献活动。</w:t>
      </w:r>
    </w:p>
    <w:p w14:paraId="1299AD2F">
      <w:pPr>
        <w:pStyle w:val="60"/>
        <w:adjustRightInd w:val="0"/>
        <w:snapToGrid w:val="0"/>
        <w:spacing w:beforeLines="0" w:afterLines="0" w:line="560" w:lineRule="exact"/>
        <w:ind w:firstLine="590"/>
        <w:rPr>
          <w:rFonts w:ascii="Times New Roman" w:hAnsi="Times New Roman"/>
          <w:sz w:val="24"/>
          <w:szCs w:val="24"/>
        </w:rPr>
      </w:pPr>
      <w:r>
        <w:rPr>
          <w:rFonts w:hint="eastAsia" w:ascii="Times New Roman" w:hAnsi="Times New Roman" w:eastAsia="方正仿宋_GBK"/>
          <w:szCs w:val="32"/>
        </w:rPr>
        <w:t>我们将继续加强健康环境建设，优化健康管理与服务，传播健康文化，不断巩固建设成效，切实保护员工健康权益，</w:t>
      </w:r>
      <w:bookmarkStart w:id="116" w:name="_Hlk146521921"/>
      <w:r>
        <w:rPr>
          <w:rFonts w:hint="eastAsia" w:ascii="Times New Roman" w:hAnsi="Times New Roman" w:eastAsia="方正仿宋_GBK"/>
          <w:szCs w:val="32"/>
        </w:rPr>
        <w:t>为推进</w:t>
      </w:r>
      <w:r>
        <w:rPr>
          <w:rFonts w:hint="eastAsia" w:ascii="Times New Roman" w:hAnsi="Times New Roman" w:eastAsia="方正仿宋_GBK"/>
          <w:szCs w:val="32"/>
          <w:lang w:eastAsia="zh-CN"/>
        </w:rPr>
        <w:t>“</w:t>
      </w:r>
      <w:r>
        <w:rPr>
          <w:rFonts w:hint="eastAsia" w:ascii="Times New Roman" w:hAnsi="Times New Roman" w:eastAsia="方正仿宋_GBK"/>
          <w:szCs w:val="32"/>
        </w:rPr>
        <w:t>健康中国</w:t>
      </w:r>
      <w:r>
        <w:rPr>
          <w:rFonts w:hint="eastAsia" w:ascii="Times New Roman" w:hAnsi="Times New Roman" w:eastAsia="方正仿宋_GBK"/>
          <w:szCs w:val="32"/>
          <w:lang w:eastAsia="zh-CN"/>
        </w:rPr>
        <w:t>”</w:t>
      </w:r>
      <w:r>
        <w:rPr>
          <w:rFonts w:hint="eastAsia" w:ascii="Times New Roman" w:hAnsi="Times New Roman" w:eastAsia="方正仿宋_GBK"/>
          <w:szCs w:val="32"/>
        </w:rPr>
        <w:t>建设做出无锡村田应有的努力</w:t>
      </w:r>
      <w:bookmarkEnd w:id="116"/>
      <w:r>
        <w:rPr>
          <w:rFonts w:hint="eastAsia" w:ascii="Times New Roman" w:hAnsi="Times New Roman" w:eastAsia="方正仿宋_GBK"/>
          <w:szCs w:val="32"/>
        </w:rPr>
        <w:t>。</w:t>
      </w:r>
      <w:bookmarkEnd w:id="115"/>
    </w:p>
    <w:p w14:paraId="27051C30">
      <w:pPr>
        <w:pStyle w:val="59"/>
        <w:tabs>
          <w:tab w:val="right" w:pos="7587"/>
        </w:tabs>
        <w:adjustRightInd w:val="0"/>
        <w:snapToGrid w:val="0"/>
        <w:spacing w:beforeLines="0" w:afterLines="0" w:line="600" w:lineRule="exact"/>
        <w:outlineLvl w:val="0"/>
        <w:rPr>
          <w:rFonts w:hint="eastAsia" w:ascii="Times New Roman" w:hAnsi="Times New Roman" w:eastAsia="方正小标宋简体" w:cs="方正小标宋简体"/>
          <w:bCs/>
          <w:sz w:val="44"/>
          <w:szCs w:val="44"/>
        </w:rPr>
        <w:sectPr>
          <w:pgSz w:w="11906" w:h="16838"/>
          <w:pgMar w:top="2098" w:right="1474" w:bottom="1985" w:left="1588" w:header="851" w:footer="992" w:gutter="0"/>
          <w:cols w:space="720" w:num="1"/>
          <w:docGrid w:type="linesAndChars" w:linePitch="510" w:charSpace="-5161"/>
        </w:sectPr>
      </w:pPr>
      <w:bookmarkStart w:id="117" w:name="_Toc22954"/>
    </w:p>
    <w:p w14:paraId="3A121D31">
      <w:pPr>
        <w:pStyle w:val="59"/>
        <w:tabs>
          <w:tab w:val="right" w:pos="7587"/>
        </w:tabs>
        <w:adjustRightInd w:val="0"/>
        <w:snapToGrid w:val="0"/>
        <w:spacing w:beforeLines="0" w:afterLines="0" w:line="600" w:lineRule="exact"/>
        <w:jc w:val="center"/>
        <w:outlineLvl w:val="0"/>
        <w:rPr>
          <w:rFonts w:hint="eastAsia" w:ascii="Times New Roman" w:hAnsi="Times New Roman" w:eastAsia="方正小标宋_GBK" w:cs="方正小标宋简体"/>
          <w:bCs/>
          <w:sz w:val="44"/>
          <w:szCs w:val="44"/>
        </w:rPr>
      </w:pPr>
      <w:bookmarkStart w:id="118" w:name="_Toc172959098"/>
      <w:r>
        <w:rPr>
          <w:rFonts w:hint="eastAsia" w:ascii="Times New Roman" w:hAnsi="Times New Roman" w:eastAsia="方正小标宋_GBK" w:cs="方正小标宋简体"/>
          <w:bCs/>
          <w:sz w:val="44"/>
          <w:szCs w:val="44"/>
        </w:rPr>
        <w:t>无锡广播电视集团</w:t>
      </w:r>
      <w:bookmarkEnd w:id="118"/>
      <w:bookmarkStart w:id="119" w:name="_Toc13566"/>
      <w:r>
        <w:rPr>
          <w:rFonts w:hint="eastAsia" w:ascii="Times New Roman" w:hAnsi="Times New Roman" w:eastAsia="方正小标宋_GBK" w:cs="方正小标宋简体"/>
          <w:bCs/>
          <w:sz w:val="44"/>
          <w:szCs w:val="44"/>
        </w:rPr>
        <w:t>（无锡市广播电视台）</w:t>
      </w:r>
    </w:p>
    <w:p w14:paraId="3BCF20B4">
      <w:pPr>
        <w:pStyle w:val="59"/>
        <w:tabs>
          <w:tab w:val="right" w:pos="7587"/>
        </w:tabs>
        <w:adjustRightInd w:val="0"/>
        <w:snapToGrid w:val="0"/>
        <w:spacing w:beforeLines="0" w:after="0" w:afterLines="0" w:line="600" w:lineRule="exact"/>
        <w:jc w:val="center"/>
        <w:outlineLvl w:val="0"/>
        <w:rPr>
          <w:rFonts w:hint="eastAsia" w:ascii="Times New Roman" w:hAnsi="Times New Roman" w:eastAsia="方正小标宋_GBK" w:cs="仿宋"/>
          <w:snapToGrid w:val="0"/>
          <w:color w:val="000000"/>
          <w:kern w:val="0"/>
          <w:szCs w:val="24"/>
        </w:rPr>
      </w:pPr>
      <w:bookmarkStart w:id="120" w:name="_Toc172959099"/>
      <w:r>
        <w:rPr>
          <w:rFonts w:hint="eastAsia" w:ascii="Times New Roman" w:hAnsi="Times New Roman" w:eastAsia="方正小标宋_GBK" w:cs="方正小标宋简体"/>
          <w:bCs/>
          <w:sz w:val="44"/>
          <w:szCs w:val="44"/>
        </w:rPr>
        <w:t>健康企业建设优秀案例</w:t>
      </w:r>
      <w:bookmarkEnd w:id="117"/>
      <w:bookmarkEnd w:id="119"/>
      <w:bookmarkEnd w:id="120"/>
    </w:p>
    <w:p w14:paraId="61A0FD47">
      <w:pPr>
        <w:widowControl/>
        <w:adjustRightInd w:val="0"/>
        <w:snapToGrid w:val="0"/>
        <w:spacing w:beforeLines="0" w:afterLines="0" w:line="600" w:lineRule="exact"/>
        <w:ind w:firstLine="590" w:firstLineChars="200"/>
        <w:outlineLvl w:val="1"/>
        <w:rPr>
          <w:rFonts w:hint="eastAsia" w:ascii="Times New Roman" w:hAnsi="Times New Roman" w:eastAsia="黑体" w:cs="黑体"/>
          <w:bCs/>
          <w:kern w:val="0"/>
          <w:szCs w:val="32"/>
          <w:lang w:val="zh-CN"/>
        </w:rPr>
      </w:pPr>
      <w:bookmarkStart w:id="121" w:name="_Toc2388"/>
      <w:r>
        <w:rPr>
          <w:rFonts w:hint="eastAsia" w:ascii="Times New Roman" w:hAnsi="Times New Roman" w:eastAsia="黑体" w:cs="黑体"/>
          <w:bCs/>
          <w:kern w:val="0"/>
          <w:szCs w:val="32"/>
          <w:lang w:val="zh-CN"/>
        </w:rPr>
        <w:t>一、基本情况</w:t>
      </w:r>
      <w:bookmarkEnd w:id="121"/>
    </w:p>
    <w:p w14:paraId="6BA613C5">
      <w:pPr>
        <w:widowControl/>
        <w:adjustRightInd w:val="0"/>
        <w:snapToGrid w:val="0"/>
        <w:spacing w:beforeLines="0" w:afterLines="0" w:line="560" w:lineRule="exact"/>
        <w:ind w:firstLine="590" w:firstLineChars="200"/>
        <w:rPr>
          <w:rFonts w:ascii="Times New Roman"/>
          <w:szCs w:val="32"/>
        </w:rPr>
      </w:pPr>
      <w:r>
        <w:rPr>
          <w:rFonts w:ascii="Times New Roman" w:hAnsi="Times New Roman" w:eastAsia="仿宋" w:cs="仿宋"/>
          <w:snapToGrid w:val="0"/>
          <w:color w:val="000000"/>
          <w:kern w:val="0"/>
        </w:rPr>
        <w:drawing>
          <wp:anchor distT="0" distB="0" distL="114300" distR="114300" simplePos="0" relativeHeight="251695104" behindDoc="0" locked="0" layoutInCell="1" allowOverlap="1">
            <wp:simplePos x="0" y="0"/>
            <wp:positionH relativeFrom="column">
              <wp:posOffset>518795</wp:posOffset>
            </wp:positionH>
            <wp:positionV relativeFrom="paragraph">
              <wp:posOffset>1965960</wp:posOffset>
            </wp:positionV>
            <wp:extent cx="4612005" cy="2330450"/>
            <wp:effectExtent l="0" t="0" r="17145" b="12700"/>
            <wp:wrapNone/>
            <wp:docPr id="33" name="图片 265" descr="E:\WeChat Files\wxid_39zk3plzap6w12\FileStorage\Temp\1716256824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65" descr="E:\WeChat Files\wxid_39zk3plzap6w12\FileStorage\Temp\1716256824207.png"/>
                    <pic:cNvPicPr>
                      <a:picLocks noChangeAspect="1"/>
                    </pic:cNvPicPr>
                  </pic:nvPicPr>
                  <pic:blipFill>
                    <a:blip r:embed="rId141"/>
                    <a:stretch>
                      <a:fillRect/>
                    </a:stretch>
                  </pic:blipFill>
                  <pic:spPr>
                    <a:xfrm>
                      <a:off x="0" y="0"/>
                      <a:ext cx="4612005" cy="2330450"/>
                    </a:xfrm>
                    <a:prstGeom prst="rect">
                      <a:avLst/>
                    </a:prstGeom>
                    <a:noFill/>
                    <a:ln>
                      <a:noFill/>
                    </a:ln>
                  </pic:spPr>
                </pic:pic>
              </a:graphicData>
            </a:graphic>
          </wp:anchor>
        </w:drawing>
      </w:r>
      <w:r>
        <w:rPr>
          <w:rFonts w:hint="eastAsia" w:ascii="Times New Roman"/>
          <w:szCs w:val="32"/>
        </w:rPr>
        <w:t>无锡广播电视集团（无锡市广播电视台，</w:t>
      </w:r>
      <w:r>
        <w:rPr>
          <w:rFonts w:ascii="Times New Roman"/>
          <w:szCs w:val="32"/>
        </w:rPr>
        <w:t>以下简称集团</w:t>
      </w:r>
      <w:r>
        <w:rPr>
          <w:rFonts w:hint="eastAsia" w:ascii="Times New Roman"/>
          <w:szCs w:val="32"/>
        </w:rPr>
        <w:t>）成立于1999年，为全国首家广电集团化运作单位，拥有</w:t>
      </w:r>
      <w:r>
        <w:rPr>
          <w:szCs w:val="32"/>
        </w:rPr>
        <w:t>6</w:t>
      </w:r>
      <w:r>
        <w:rPr>
          <w:rFonts w:hint="eastAsia" w:ascii="Times New Roman"/>
          <w:szCs w:val="32"/>
        </w:rPr>
        <w:t>个广播频率、</w:t>
      </w:r>
      <w:r>
        <w:rPr>
          <w:rFonts w:hint="eastAsia"/>
          <w:szCs w:val="32"/>
        </w:rPr>
        <w:t>7</w:t>
      </w:r>
      <w:r>
        <w:rPr>
          <w:rFonts w:hint="eastAsia" w:ascii="Times New Roman"/>
          <w:szCs w:val="32"/>
        </w:rPr>
        <w:t>个电视频道、</w:t>
      </w:r>
      <w:r>
        <w:rPr>
          <w:rFonts w:hint="eastAsia" w:ascii="Times New Roman"/>
          <w:szCs w:val="32"/>
          <w:lang w:eastAsia="zh-CN"/>
        </w:rPr>
        <w:t>“</w:t>
      </w:r>
      <w:r>
        <w:rPr>
          <w:rFonts w:hint="eastAsia" w:ascii="Times New Roman"/>
          <w:szCs w:val="32"/>
        </w:rPr>
        <w:t>无锡博报</w:t>
      </w:r>
      <w:r>
        <w:rPr>
          <w:rFonts w:hint="eastAsia" w:ascii="Times New Roman"/>
          <w:szCs w:val="32"/>
          <w:lang w:eastAsia="zh-CN"/>
        </w:rPr>
        <w:t>”</w:t>
      </w:r>
      <w:r>
        <w:rPr>
          <w:rFonts w:hint="eastAsia" w:ascii="Times New Roman"/>
          <w:szCs w:val="32"/>
        </w:rPr>
        <w:t>领衔的新媒体矩阵；全资、控股、参股企业</w:t>
      </w:r>
      <w:r>
        <w:rPr>
          <w:rFonts w:hint="eastAsia"/>
          <w:szCs w:val="32"/>
        </w:rPr>
        <w:t>14</w:t>
      </w:r>
      <w:r>
        <w:rPr>
          <w:rFonts w:hint="eastAsia" w:ascii="Times New Roman"/>
          <w:szCs w:val="32"/>
        </w:rPr>
        <w:t>家，总资产30亿元；被国家广播电视总局评为</w:t>
      </w:r>
      <w:r>
        <w:rPr>
          <w:rFonts w:hint="eastAsia" w:ascii="Times New Roman"/>
          <w:szCs w:val="32"/>
          <w:lang w:eastAsia="zh-CN"/>
        </w:rPr>
        <w:t>“</w:t>
      </w:r>
      <w:r>
        <w:rPr>
          <w:rFonts w:hint="eastAsia" w:ascii="Times New Roman"/>
          <w:szCs w:val="32"/>
        </w:rPr>
        <w:t>全国广播电视媒体融合先导单位</w:t>
      </w:r>
      <w:r>
        <w:rPr>
          <w:rFonts w:hint="eastAsia" w:ascii="Times New Roman"/>
          <w:szCs w:val="32"/>
          <w:lang w:eastAsia="zh-CN"/>
        </w:rPr>
        <w:t>”</w:t>
      </w:r>
      <w:r>
        <w:rPr>
          <w:rFonts w:hint="eastAsia" w:ascii="Times New Roman"/>
          <w:szCs w:val="32"/>
        </w:rPr>
        <w:t>；连续9年蝉联</w:t>
      </w:r>
      <w:r>
        <w:rPr>
          <w:rFonts w:hint="eastAsia" w:ascii="Times New Roman"/>
          <w:szCs w:val="32"/>
          <w:lang w:eastAsia="zh-CN"/>
        </w:rPr>
        <w:t>“</w:t>
      </w:r>
      <w:r>
        <w:rPr>
          <w:rFonts w:hint="eastAsia" w:ascii="Times New Roman"/>
          <w:szCs w:val="32"/>
        </w:rPr>
        <w:t>TV地标</w:t>
      </w:r>
      <w:r>
        <w:rPr>
          <w:rFonts w:hint="eastAsia" w:ascii="Times New Roman"/>
          <w:szCs w:val="32"/>
          <w:lang w:eastAsia="zh-CN"/>
        </w:rPr>
        <w:t>”</w:t>
      </w:r>
      <w:r>
        <w:rPr>
          <w:rFonts w:hint="eastAsia" w:ascii="Times New Roman"/>
          <w:szCs w:val="32"/>
        </w:rPr>
        <w:t>全国</w:t>
      </w:r>
      <w:r>
        <w:rPr>
          <w:rFonts w:hint="eastAsia" w:ascii="Times New Roman"/>
          <w:szCs w:val="32"/>
          <w:lang w:eastAsia="zh-CN"/>
        </w:rPr>
        <w:t>“</w:t>
      </w:r>
      <w:r>
        <w:rPr>
          <w:rFonts w:hint="eastAsia" w:ascii="Times New Roman"/>
          <w:szCs w:val="32"/>
        </w:rPr>
        <w:t>最具实力城市台</w:t>
      </w:r>
      <w:r>
        <w:rPr>
          <w:rFonts w:hint="eastAsia" w:ascii="Times New Roman"/>
          <w:szCs w:val="32"/>
          <w:lang w:eastAsia="zh-CN"/>
        </w:rPr>
        <w:t>”</w:t>
      </w:r>
      <w:r>
        <w:rPr>
          <w:rFonts w:hint="eastAsia" w:ascii="Times New Roman"/>
          <w:szCs w:val="32"/>
        </w:rPr>
        <w:t xml:space="preserve">。 </w:t>
      </w:r>
    </w:p>
    <w:p w14:paraId="59F30704">
      <w:pPr>
        <w:widowControl/>
        <w:adjustRightInd w:val="0"/>
        <w:snapToGrid w:val="0"/>
        <w:spacing w:beforeLines="0" w:afterLines="0" w:line="560" w:lineRule="exact"/>
        <w:ind w:firstLine="590" w:firstLineChars="200"/>
        <w:rPr>
          <w:rFonts w:ascii="Times New Roman"/>
          <w:kern w:val="0"/>
          <w:szCs w:val="32"/>
          <w:lang w:val="zh-CN"/>
        </w:rPr>
      </w:pPr>
    </w:p>
    <w:p w14:paraId="16373B15">
      <w:pPr>
        <w:widowControl/>
        <w:adjustRightInd w:val="0"/>
        <w:snapToGrid w:val="0"/>
        <w:spacing w:beforeLines="0" w:afterLines="0" w:line="560" w:lineRule="exact"/>
        <w:ind w:firstLine="590" w:firstLineChars="200"/>
        <w:rPr>
          <w:rFonts w:ascii="Times New Roman"/>
          <w:kern w:val="0"/>
          <w:szCs w:val="32"/>
          <w:lang w:val="zh-CN"/>
        </w:rPr>
      </w:pPr>
    </w:p>
    <w:p w14:paraId="0A09BCF5">
      <w:pPr>
        <w:widowControl/>
        <w:adjustRightInd w:val="0"/>
        <w:snapToGrid w:val="0"/>
        <w:spacing w:beforeLines="0" w:afterLines="0" w:line="560" w:lineRule="exact"/>
        <w:ind w:firstLine="590" w:firstLineChars="200"/>
        <w:rPr>
          <w:rFonts w:ascii="Times New Roman"/>
          <w:kern w:val="0"/>
          <w:szCs w:val="32"/>
          <w:lang w:val="zh-CN"/>
        </w:rPr>
      </w:pPr>
    </w:p>
    <w:p w14:paraId="405C3D57">
      <w:pPr>
        <w:widowControl/>
        <w:adjustRightInd w:val="0"/>
        <w:snapToGrid w:val="0"/>
        <w:spacing w:beforeLines="0" w:afterLines="0" w:line="560" w:lineRule="exact"/>
        <w:ind w:firstLine="590" w:firstLineChars="200"/>
        <w:rPr>
          <w:rFonts w:ascii="Times New Roman"/>
          <w:kern w:val="0"/>
          <w:szCs w:val="32"/>
          <w:lang w:val="zh-CN"/>
        </w:rPr>
      </w:pPr>
    </w:p>
    <w:p w14:paraId="63ACA934">
      <w:pPr>
        <w:widowControl/>
        <w:adjustRightInd w:val="0"/>
        <w:snapToGrid w:val="0"/>
        <w:spacing w:beforeLines="0" w:afterLines="0" w:line="560" w:lineRule="exact"/>
        <w:ind w:firstLine="590" w:firstLineChars="200"/>
        <w:rPr>
          <w:rFonts w:ascii="Times New Roman"/>
          <w:kern w:val="0"/>
          <w:szCs w:val="32"/>
          <w:lang w:val="zh-CN"/>
        </w:rPr>
      </w:pPr>
    </w:p>
    <w:p w14:paraId="1AF50B07">
      <w:pPr>
        <w:widowControl/>
        <w:adjustRightInd w:val="0"/>
        <w:snapToGrid w:val="0"/>
        <w:spacing w:beforeLines="0" w:afterLines="0" w:line="560" w:lineRule="exact"/>
        <w:ind w:firstLine="590" w:firstLineChars="200"/>
        <w:rPr>
          <w:rFonts w:ascii="Times New Roman"/>
          <w:kern w:val="0"/>
          <w:szCs w:val="32"/>
          <w:lang w:val="zh-CN"/>
        </w:rPr>
      </w:pPr>
    </w:p>
    <w:p w14:paraId="1BD31811">
      <w:pPr>
        <w:widowControl/>
        <w:adjustRightInd w:val="0"/>
        <w:snapToGrid w:val="0"/>
        <w:spacing w:beforeLines="0" w:afterLines="0" w:line="600" w:lineRule="exact"/>
        <w:ind w:firstLine="590" w:firstLineChars="200"/>
        <w:outlineLvl w:val="1"/>
        <w:rPr>
          <w:rFonts w:hint="eastAsia" w:ascii="Times New Roman" w:hAnsi="Times New Roman" w:eastAsia="黑体" w:cs="黑体"/>
          <w:bCs/>
          <w:kern w:val="0"/>
          <w:szCs w:val="32"/>
          <w:lang w:val="zh-CN"/>
        </w:rPr>
      </w:pPr>
      <w:bookmarkStart w:id="122" w:name="_Toc25548"/>
      <w:r>
        <w:rPr>
          <w:rFonts w:hint="eastAsia" w:ascii="Times New Roman" w:hAnsi="Times New Roman" w:eastAsia="黑体" w:cs="黑体"/>
          <w:bCs/>
          <w:kern w:val="0"/>
          <w:szCs w:val="32"/>
        </w:rPr>
        <w:t>二、</w:t>
      </w:r>
      <w:r>
        <w:rPr>
          <w:rFonts w:hint="eastAsia" w:ascii="Times New Roman" w:hAnsi="Times New Roman" w:eastAsia="黑体" w:cs="黑体"/>
          <w:bCs/>
          <w:kern w:val="0"/>
          <w:szCs w:val="32"/>
          <w:lang w:val="zh-CN"/>
        </w:rPr>
        <w:t>主要做法</w:t>
      </w:r>
      <w:bookmarkEnd w:id="122"/>
    </w:p>
    <w:p w14:paraId="0D9F2939">
      <w:pPr>
        <w:widowControl/>
        <w:shd w:val="clear" w:color="auto" w:fill="FFFFFF"/>
        <w:spacing w:beforeLines="0" w:afterLines="0" w:line="560" w:lineRule="exact"/>
        <w:ind w:firstLine="590" w:firstLineChars="200"/>
        <w:jc w:val="left"/>
        <w:rPr>
          <w:rFonts w:hint="eastAsia" w:ascii="Times New Roman"/>
          <w:szCs w:val="32"/>
        </w:rPr>
      </w:pPr>
      <w:r>
        <w:rPr>
          <w:rFonts w:hint="eastAsia" w:ascii="Times New Roman"/>
          <w:szCs w:val="32"/>
        </w:rPr>
        <w:t>集团以</w:t>
      </w:r>
      <w:r>
        <w:rPr>
          <w:rFonts w:hint="eastAsia" w:ascii="Times New Roman"/>
          <w:szCs w:val="32"/>
          <w:lang w:eastAsia="zh-CN"/>
        </w:rPr>
        <w:t>“</w:t>
      </w:r>
      <w:r>
        <w:rPr>
          <w:rFonts w:hint="eastAsia" w:ascii="Times New Roman"/>
          <w:szCs w:val="32"/>
        </w:rPr>
        <w:t>媒体+健康</w:t>
      </w:r>
      <w:r>
        <w:rPr>
          <w:rFonts w:hint="eastAsia" w:ascii="Times New Roman"/>
          <w:szCs w:val="32"/>
          <w:lang w:eastAsia="zh-CN"/>
        </w:rPr>
        <w:t>”</w:t>
      </w:r>
      <w:r>
        <w:rPr>
          <w:rFonts w:hint="eastAsia" w:ascii="Times New Roman"/>
          <w:szCs w:val="32"/>
        </w:rPr>
        <w:t>融合作为引领方向，以建设健康企业作为目标追求，充分发挥主流媒体的优势作用，致力塑造一个媒体与健康共融共生的全新典范。</w:t>
      </w:r>
    </w:p>
    <w:p w14:paraId="643B165C">
      <w:pPr>
        <w:widowControl w:val="0"/>
        <w:shd w:val="clear" w:color="auto" w:fill="auto"/>
        <w:adjustRightInd w:val="0"/>
        <w:snapToGrid w:val="0"/>
        <w:spacing w:beforeLines="0" w:afterLines="0" w:line="560" w:lineRule="exact"/>
        <w:ind w:firstLine="590" w:firstLineChars="200"/>
        <w:outlineLvl w:val="2"/>
        <w:rPr>
          <w:rFonts w:hint="eastAsia" w:ascii="Times New Roman"/>
          <w:szCs w:val="32"/>
        </w:rPr>
      </w:pPr>
      <w:bookmarkStart w:id="123" w:name="_Toc4454"/>
      <w:r>
        <w:rPr>
          <w:rFonts w:hint="eastAsia" w:ascii="Times New Roman" w:hAnsi="Times New Roman" w:eastAsia="方正楷体_GBK" w:cs="楷体_GB2312"/>
          <w:bCs/>
          <w:kern w:val="0"/>
          <w:szCs w:val="32"/>
        </w:rPr>
        <w:t>（一）建立完善相关制度</w:t>
      </w:r>
      <w:bookmarkEnd w:id="123"/>
      <w:r>
        <w:rPr>
          <w:rFonts w:hint="eastAsia" w:ascii="Times New Roman" w:hAnsi="Times New Roman" w:eastAsia="方正楷体_GBK" w:cs="楷体_GB2312"/>
          <w:bCs/>
          <w:kern w:val="0"/>
          <w:szCs w:val="32"/>
        </w:rPr>
        <w:t>。</w:t>
      </w:r>
    </w:p>
    <w:p w14:paraId="10889600">
      <w:pPr>
        <w:widowControl/>
        <w:shd w:val="clear" w:color="auto" w:fill="auto"/>
        <w:adjustRightInd w:val="0"/>
        <w:snapToGrid w:val="0"/>
        <w:spacing w:beforeLines="0" w:afterLines="0" w:line="560" w:lineRule="exact"/>
        <w:ind w:firstLine="590" w:firstLineChars="200"/>
        <w:outlineLvl w:val="2"/>
        <w:rPr>
          <w:rFonts w:hint="eastAsia" w:ascii="Times New Roman"/>
          <w:szCs w:val="32"/>
        </w:rPr>
      </w:pPr>
      <w:r>
        <w:rPr>
          <w:rFonts w:hint="eastAsia" w:ascii="Times New Roman"/>
          <w:szCs w:val="32"/>
        </w:rPr>
        <w:t>1.领导引领，责任担当。集团高度重视健康企业建设，专门成立由集团主要负责人担任组长的工作领导小组，制定《建设健康企业实施方案》，明确工作目标、任务以及责任部门。每季度召开专题会议，研究部署健康企业建设相关工作，总结建设成果，提出改进措施，确保建设工作能够有序推进。</w:t>
      </w:r>
    </w:p>
    <w:p w14:paraId="5CB723F0">
      <w:pPr>
        <w:spacing w:beforeLines="0" w:afterLines="0" w:line="560" w:lineRule="exact"/>
        <w:ind w:firstLine="590" w:firstLineChars="200"/>
        <w:rPr>
          <w:rFonts w:ascii="Times New Roman"/>
          <w:kern w:val="0"/>
          <w:szCs w:val="32"/>
          <w:lang w:val="zh-CN"/>
        </w:rPr>
      </w:pPr>
      <w:r>
        <w:rPr>
          <w:rFonts w:ascii="Times New Roman" w:hAnsi="Times New Roman" w:eastAsia="仿宋" w:cs="仿宋"/>
          <w:snapToGrid w:val="0"/>
          <w:color w:val="000000"/>
          <w:kern w:val="0"/>
        </w:rPr>
        <w:drawing>
          <wp:anchor distT="0" distB="0" distL="114300" distR="114300" simplePos="0" relativeHeight="251696128" behindDoc="0" locked="0" layoutInCell="1" allowOverlap="1">
            <wp:simplePos x="0" y="0"/>
            <wp:positionH relativeFrom="column">
              <wp:posOffset>294005</wp:posOffset>
            </wp:positionH>
            <wp:positionV relativeFrom="paragraph">
              <wp:posOffset>119380</wp:posOffset>
            </wp:positionV>
            <wp:extent cx="4997450" cy="2413635"/>
            <wp:effectExtent l="0" t="0" r="12700" b="5715"/>
            <wp:wrapNone/>
            <wp:docPr id="34" name="图片 266" descr="E:\WeChat Files\wxid_39zk3plzap6w12\FileStorage\Temp\1716256871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6" descr="E:\WeChat Files\wxid_39zk3plzap6w12\FileStorage\Temp\1716256871888.png"/>
                    <pic:cNvPicPr>
                      <a:picLocks noChangeAspect="1"/>
                    </pic:cNvPicPr>
                  </pic:nvPicPr>
                  <pic:blipFill>
                    <a:blip r:embed="rId142"/>
                    <a:stretch>
                      <a:fillRect/>
                    </a:stretch>
                  </pic:blipFill>
                  <pic:spPr>
                    <a:xfrm>
                      <a:off x="0" y="0"/>
                      <a:ext cx="4997450" cy="2413635"/>
                    </a:xfrm>
                    <a:prstGeom prst="rect">
                      <a:avLst/>
                    </a:prstGeom>
                    <a:noFill/>
                    <a:ln>
                      <a:noFill/>
                    </a:ln>
                  </pic:spPr>
                </pic:pic>
              </a:graphicData>
            </a:graphic>
          </wp:anchor>
        </w:drawing>
      </w:r>
    </w:p>
    <w:p w14:paraId="48CEF007">
      <w:pPr>
        <w:spacing w:beforeLines="0" w:afterLines="0" w:line="560" w:lineRule="exact"/>
        <w:ind w:firstLine="590" w:firstLineChars="200"/>
        <w:rPr>
          <w:rFonts w:ascii="Times New Roman"/>
          <w:kern w:val="0"/>
          <w:szCs w:val="32"/>
          <w:lang w:val="zh-CN"/>
        </w:rPr>
      </w:pPr>
    </w:p>
    <w:p w14:paraId="761E8E02">
      <w:pPr>
        <w:spacing w:beforeLines="0" w:afterLines="0" w:line="560" w:lineRule="exact"/>
        <w:ind w:firstLine="590" w:firstLineChars="200"/>
        <w:rPr>
          <w:rFonts w:ascii="Times New Roman"/>
          <w:kern w:val="0"/>
          <w:szCs w:val="32"/>
          <w:lang w:val="zh-CN"/>
        </w:rPr>
      </w:pPr>
    </w:p>
    <w:p w14:paraId="0C0EFD83">
      <w:pPr>
        <w:spacing w:beforeLines="0" w:afterLines="0" w:line="560" w:lineRule="exact"/>
        <w:ind w:firstLine="590" w:firstLineChars="200"/>
        <w:rPr>
          <w:rFonts w:ascii="Times New Roman"/>
          <w:kern w:val="0"/>
          <w:szCs w:val="32"/>
          <w:lang w:val="zh-CN"/>
        </w:rPr>
      </w:pPr>
    </w:p>
    <w:p w14:paraId="4C34CEB6">
      <w:pPr>
        <w:spacing w:beforeLines="0" w:afterLines="0" w:line="560" w:lineRule="exact"/>
        <w:ind w:firstLine="590" w:firstLineChars="200"/>
        <w:rPr>
          <w:rFonts w:ascii="Times New Roman"/>
          <w:kern w:val="0"/>
          <w:szCs w:val="32"/>
          <w:lang w:val="zh-CN"/>
        </w:rPr>
      </w:pPr>
    </w:p>
    <w:p w14:paraId="6AC7EC9C">
      <w:pPr>
        <w:spacing w:beforeLines="0" w:afterLines="0" w:line="560" w:lineRule="exact"/>
        <w:ind w:firstLine="590" w:firstLineChars="200"/>
        <w:rPr>
          <w:rFonts w:ascii="Times New Roman"/>
          <w:kern w:val="0"/>
          <w:szCs w:val="32"/>
          <w:lang w:val="zh-CN"/>
        </w:rPr>
      </w:pPr>
    </w:p>
    <w:p w14:paraId="7C7BE02A">
      <w:pPr>
        <w:spacing w:beforeLines="0" w:afterLines="0" w:line="560" w:lineRule="exact"/>
        <w:ind w:firstLine="590" w:firstLineChars="200"/>
        <w:rPr>
          <w:rFonts w:ascii="Times New Roman"/>
          <w:kern w:val="0"/>
          <w:szCs w:val="32"/>
          <w:lang w:val="zh-CN"/>
        </w:rPr>
      </w:pPr>
    </w:p>
    <w:p w14:paraId="51AF894F">
      <w:pPr>
        <w:widowControl/>
        <w:shd w:val="clear" w:color="auto" w:fill="FFFFFF"/>
        <w:spacing w:beforeLines="0" w:afterLines="0" w:line="560" w:lineRule="exact"/>
        <w:ind w:firstLine="590" w:firstLineChars="200"/>
        <w:rPr>
          <w:rFonts w:hint="eastAsia" w:ascii="Times New Roman"/>
          <w:szCs w:val="32"/>
        </w:rPr>
      </w:pPr>
      <w:r>
        <w:rPr>
          <w:rFonts w:hint="eastAsia" w:ascii="Times New Roman"/>
          <w:szCs w:val="32"/>
        </w:rPr>
        <w:t>2.制度健全，管理规范。结合广电实际情况，制定并完善《控烟禁烟管理制度》《工时管理制度》《垃圾分类管理制度》《食品卫生管理制度》等一系列制度。加大对职工宣贯与培训力度，全力推动制度切实落实，促进职工形成健康生活方式，维护安全、舒适的工作环境。</w:t>
      </w:r>
    </w:p>
    <w:p w14:paraId="69806777">
      <w:pPr>
        <w:widowControl w:val="0"/>
        <w:shd w:val="clear" w:color="auto" w:fill="FFFFFF"/>
        <w:spacing w:beforeLines="0" w:afterLines="0" w:line="560" w:lineRule="exact"/>
        <w:ind w:firstLine="590" w:firstLineChars="200"/>
        <w:rPr>
          <w:rFonts w:hint="eastAsia" w:ascii="Times New Roman"/>
          <w:szCs w:val="32"/>
        </w:rPr>
      </w:pPr>
      <w:r>
        <w:rPr>
          <w:rFonts w:hint="eastAsia" w:ascii="Times New Roman"/>
          <w:szCs w:val="32"/>
        </w:rPr>
        <w:t>3.民主协商，全员参与。充分借助集团办公系统中的</w:t>
      </w:r>
      <w:r>
        <w:rPr>
          <w:rFonts w:hint="eastAsia" w:ascii="Times New Roman"/>
          <w:szCs w:val="32"/>
          <w:lang w:eastAsia="zh-CN"/>
        </w:rPr>
        <w:t>“</w:t>
      </w:r>
      <w:r>
        <w:rPr>
          <w:rFonts w:hint="eastAsia" w:ascii="Times New Roman"/>
          <w:szCs w:val="32"/>
        </w:rPr>
        <w:t>书记信箱</w:t>
      </w:r>
      <w:r>
        <w:rPr>
          <w:rFonts w:hint="eastAsia" w:ascii="Times New Roman"/>
          <w:szCs w:val="32"/>
          <w:lang w:eastAsia="zh-CN"/>
        </w:rPr>
        <w:t>”</w:t>
      </w:r>
      <w:r>
        <w:rPr>
          <w:rFonts w:hint="eastAsia" w:ascii="Times New Roman"/>
          <w:szCs w:val="32"/>
        </w:rPr>
        <w:t>、</w:t>
      </w:r>
      <w:r>
        <w:rPr>
          <w:rFonts w:hint="eastAsia" w:ascii="Times New Roman"/>
          <w:szCs w:val="32"/>
          <w:lang w:eastAsia="zh-CN"/>
        </w:rPr>
        <w:t>“</w:t>
      </w:r>
      <w:r>
        <w:rPr>
          <w:rFonts w:hint="eastAsia" w:ascii="Times New Roman"/>
          <w:szCs w:val="32"/>
        </w:rPr>
        <w:t>书记接待日</w:t>
      </w:r>
      <w:r>
        <w:rPr>
          <w:rFonts w:hint="eastAsia" w:ascii="Times New Roman"/>
          <w:szCs w:val="32"/>
          <w:lang w:eastAsia="zh-CN"/>
        </w:rPr>
        <w:t>”</w:t>
      </w:r>
      <w:r>
        <w:rPr>
          <w:rFonts w:hint="eastAsia" w:ascii="Times New Roman"/>
          <w:szCs w:val="32"/>
        </w:rPr>
        <w:t>以及每月职工思想动态等职工沟通途径，悉心倾听职工诉求与意见。不定时地主动邀约职工开展满意度调查工作，以此对管理机制进行有效监督，推动管理机制持续改善。</w:t>
      </w:r>
    </w:p>
    <w:p w14:paraId="0A07C806">
      <w:pPr>
        <w:adjustRightInd w:val="0"/>
        <w:snapToGrid w:val="0"/>
        <w:spacing w:beforeLines="0" w:afterLines="0" w:line="560" w:lineRule="exact"/>
        <w:ind w:firstLine="590" w:firstLineChars="200"/>
        <w:outlineLvl w:val="2"/>
        <w:rPr>
          <w:rFonts w:hint="eastAsia" w:ascii="Times New Roman"/>
          <w:szCs w:val="32"/>
        </w:rPr>
      </w:pPr>
      <w:bookmarkStart w:id="124" w:name="_Toc18245"/>
      <w:r>
        <w:rPr>
          <w:rFonts w:hint="eastAsia" w:ascii="Times New Roman" w:hAnsi="Times New Roman" w:eastAsia="方正楷体_GBK" w:cs="楷体_GB2312"/>
          <w:bCs/>
          <w:kern w:val="0"/>
          <w:szCs w:val="32"/>
        </w:rPr>
        <w:t>（二）营造以人为本的健康环境</w:t>
      </w:r>
      <w:bookmarkEnd w:id="124"/>
      <w:r>
        <w:rPr>
          <w:rFonts w:hint="eastAsia" w:ascii="Times New Roman" w:hAnsi="Times New Roman" w:eastAsia="方正楷体_GBK" w:cs="楷体_GB2312"/>
          <w:bCs/>
          <w:kern w:val="0"/>
          <w:szCs w:val="32"/>
        </w:rPr>
        <w:t>。</w:t>
      </w:r>
    </w:p>
    <w:p w14:paraId="6DB9E279">
      <w:pPr>
        <w:adjustRightInd w:val="0"/>
        <w:snapToGrid w:val="0"/>
        <w:spacing w:beforeLines="0" w:afterLines="0" w:line="560" w:lineRule="exact"/>
        <w:ind w:firstLine="590" w:firstLineChars="200"/>
        <w:outlineLvl w:val="2"/>
        <w:rPr>
          <w:rFonts w:hint="eastAsia" w:ascii="Times New Roman"/>
          <w:szCs w:val="32"/>
        </w:rPr>
      </w:pPr>
      <w:r>
        <w:rPr>
          <w:rFonts w:hint="eastAsia" w:ascii="Times New Roman"/>
          <w:szCs w:val="32"/>
        </w:rPr>
        <w:t>1.</w:t>
      </w:r>
      <w:r>
        <w:rPr>
          <w:rFonts w:hint="eastAsia" w:ascii="Times New Roman"/>
          <w:szCs w:val="32"/>
          <w:lang w:eastAsia="zh-CN"/>
        </w:rPr>
        <w:t>改</w:t>
      </w:r>
      <w:r>
        <w:rPr>
          <w:rFonts w:hint="eastAsia" w:ascii="Times New Roman"/>
          <w:szCs w:val="32"/>
        </w:rPr>
        <w:t>善工作场所环境。设立健身中心、瑜伽室、数码影院、母婴室、心理咨询室等设施，并配备 AED 急救设备。增加工作环境改造预算，</w:t>
      </w:r>
      <w:r>
        <w:rPr>
          <w:rFonts w:hint="eastAsia" w:ascii="Times New Roman"/>
          <w:szCs w:val="32"/>
          <w:lang w:eastAsia="zh-CN"/>
        </w:rPr>
        <w:t>加强</w:t>
      </w:r>
      <w:r>
        <w:rPr>
          <w:rFonts w:hint="eastAsia" w:ascii="Times New Roman"/>
          <w:szCs w:val="32"/>
        </w:rPr>
        <w:t>健康基础设施建设</w:t>
      </w:r>
      <w:r>
        <w:rPr>
          <w:rFonts w:hint="eastAsia" w:ascii="Times New Roman"/>
          <w:szCs w:val="32"/>
          <w:lang w:eastAsia="zh-CN"/>
        </w:rPr>
        <w:t>，通过</w:t>
      </w:r>
      <w:r>
        <w:rPr>
          <w:rFonts w:hint="eastAsia" w:ascii="Times New Roman"/>
          <w:szCs w:val="32"/>
        </w:rPr>
        <w:t>环境改造，</w:t>
      </w:r>
      <w:r>
        <w:rPr>
          <w:rFonts w:hint="eastAsia" w:ascii="Times New Roman"/>
          <w:szCs w:val="32"/>
          <w:lang w:eastAsia="zh-CN"/>
        </w:rPr>
        <w:t>提高</w:t>
      </w:r>
      <w:r>
        <w:rPr>
          <w:rFonts w:hint="eastAsia" w:ascii="Times New Roman"/>
          <w:szCs w:val="32"/>
        </w:rPr>
        <w:t>通风、照明、噪声等方面环境保护力度，保证工作环境</w:t>
      </w:r>
      <w:r>
        <w:rPr>
          <w:rFonts w:hint="eastAsia" w:ascii="Times New Roman"/>
          <w:szCs w:val="32"/>
          <w:lang w:val="en-US" w:eastAsia="zh-CN"/>
        </w:rPr>
        <w:t>符</w:t>
      </w:r>
      <w:r>
        <w:rPr>
          <w:rFonts w:hint="eastAsia" w:ascii="Times New Roman"/>
          <w:szCs w:val="32"/>
        </w:rPr>
        <w:t>合国家标准。</w:t>
      </w:r>
    </w:p>
    <w:p w14:paraId="4C30A5E0">
      <w:pPr>
        <w:adjustRightInd w:val="0"/>
        <w:snapToGrid w:val="0"/>
        <w:spacing w:beforeLines="0" w:afterLines="0" w:line="560" w:lineRule="exact"/>
        <w:ind w:firstLine="590" w:firstLineChars="200"/>
        <w:rPr>
          <w:rFonts w:ascii="Times New Roman"/>
          <w:kern w:val="0"/>
          <w:szCs w:val="32"/>
          <w:lang w:val="zh-CN"/>
        </w:rPr>
      </w:pPr>
      <w:r>
        <w:rPr>
          <w:rFonts w:ascii="Times New Roman" w:hAnsi="Times New Roman" w:eastAsia="仿宋" w:cs="仿宋"/>
          <w:snapToGrid w:val="0"/>
          <w:color w:val="000000"/>
          <w:kern w:val="0"/>
        </w:rPr>
        <w:drawing>
          <wp:anchor distT="0" distB="0" distL="114300" distR="114300" simplePos="0" relativeHeight="251697152" behindDoc="0" locked="0" layoutInCell="1" allowOverlap="1">
            <wp:simplePos x="0" y="0"/>
            <wp:positionH relativeFrom="column">
              <wp:posOffset>289560</wp:posOffset>
            </wp:positionH>
            <wp:positionV relativeFrom="paragraph">
              <wp:posOffset>55245</wp:posOffset>
            </wp:positionV>
            <wp:extent cx="5148580" cy="1758950"/>
            <wp:effectExtent l="0" t="0" r="13970" b="12700"/>
            <wp:wrapNone/>
            <wp:docPr id="35" name="图片 267" descr="E:\WeChat Files\wxid_39zk3plzap6w12\FileStorage\Temp\1716256899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67" descr="E:\WeChat Files\wxid_39zk3plzap6w12\FileStorage\Temp\1716256899354.png"/>
                    <pic:cNvPicPr>
                      <a:picLocks noChangeAspect="1"/>
                    </pic:cNvPicPr>
                  </pic:nvPicPr>
                  <pic:blipFill>
                    <a:blip r:embed="rId143"/>
                    <a:stretch>
                      <a:fillRect/>
                    </a:stretch>
                  </pic:blipFill>
                  <pic:spPr>
                    <a:xfrm>
                      <a:off x="0" y="0"/>
                      <a:ext cx="5148580" cy="1758950"/>
                    </a:xfrm>
                    <a:prstGeom prst="rect">
                      <a:avLst/>
                    </a:prstGeom>
                    <a:noFill/>
                    <a:ln>
                      <a:noFill/>
                    </a:ln>
                  </pic:spPr>
                </pic:pic>
              </a:graphicData>
            </a:graphic>
          </wp:anchor>
        </w:drawing>
      </w:r>
    </w:p>
    <w:p w14:paraId="38F04ACA">
      <w:pPr>
        <w:adjustRightInd w:val="0"/>
        <w:snapToGrid w:val="0"/>
        <w:spacing w:beforeLines="0" w:afterLines="0" w:line="560" w:lineRule="exact"/>
        <w:ind w:firstLine="590" w:firstLineChars="200"/>
        <w:rPr>
          <w:rFonts w:ascii="Times New Roman"/>
          <w:kern w:val="0"/>
          <w:szCs w:val="32"/>
          <w:lang w:val="zh-CN"/>
        </w:rPr>
      </w:pPr>
    </w:p>
    <w:p w14:paraId="5C6A23BE">
      <w:pPr>
        <w:adjustRightInd w:val="0"/>
        <w:snapToGrid w:val="0"/>
        <w:spacing w:beforeLines="0" w:afterLines="0" w:line="560" w:lineRule="exact"/>
        <w:ind w:firstLine="590" w:firstLineChars="200"/>
        <w:rPr>
          <w:rFonts w:ascii="Times New Roman"/>
          <w:kern w:val="0"/>
          <w:szCs w:val="32"/>
          <w:lang w:val="zh-CN"/>
        </w:rPr>
      </w:pPr>
    </w:p>
    <w:p w14:paraId="0E43344A">
      <w:pPr>
        <w:adjustRightInd w:val="0"/>
        <w:snapToGrid w:val="0"/>
        <w:spacing w:beforeLines="0" w:afterLines="0" w:line="560" w:lineRule="exact"/>
        <w:ind w:firstLine="590" w:firstLineChars="200"/>
        <w:rPr>
          <w:rFonts w:ascii="Times New Roman"/>
          <w:kern w:val="0"/>
          <w:szCs w:val="32"/>
          <w:lang w:val="zh-CN"/>
        </w:rPr>
      </w:pPr>
    </w:p>
    <w:p w14:paraId="70064BF7">
      <w:pPr>
        <w:adjustRightInd w:val="0"/>
        <w:snapToGrid w:val="0"/>
        <w:spacing w:beforeLines="0" w:afterLines="0" w:line="560" w:lineRule="exact"/>
        <w:ind w:firstLine="590" w:firstLineChars="200"/>
        <w:rPr>
          <w:rFonts w:ascii="Times New Roman"/>
          <w:kern w:val="0"/>
          <w:szCs w:val="32"/>
          <w:lang w:val="zh-CN"/>
        </w:rPr>
      </w:pPr>
    </w:p>
    <w:p w14:paraId="3B1A443B">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2.打造健康营养餐厅。集团高度注重职工饮食健康，着力改善就餐环境以及保温消毒设备等硬件设施。一方面，依照</w:t>
      </w:r>
      <w:r>
        <w:rPr>
          <w:rFonts w:hint="eastAsia" w:ascii="Times New Roman"/>
          <w:szCs w:val="32"/>
          <w:lang w:eastAsia="zh-CN"/>
        </w:rPr>
        <w:t>“</w:t>
      </w:r>
      <w:r>
        <w:rPr>
          <w:rFonts w:hint="eastAsia" w:ascii="Times New Roman"/>
          <w:szCs w:val="32"/>
        </w:rPr>
        <w:t>减油减糖减盐</w:t>
      </w:r>
      <w:r>
        <w:rPr>
          <w:rFonts w:hint="eastAsia" w:ascii="Times New Roman"/>
          <w:szCs w:val="32"/>
          <w:lang w:eastAsia="zh-CN"/>
        </w:rPr>
        <w:t>”</w:t>
      </w:r>
      <w:r>
        <w:rPr>
          <w:rFonts w:hint="eastAsia" w:ascii="Times New Roman"/>
          <w:szCs w:val="32"/>
        </w:rPr>
        <w:t>健康膳食的要求，供应工作餐；另一方面，依据职工需求，增添丰富多样的粥食面点、特色小吃以及水果酸奶。定期举行健康饮食讲座，引领职工树立起健康饮食的观念。</w:t>
      </w:r>
    </w:p>
    <w:p w14:paraId="34E9D81B">
      <w:pPr>
        <w:adjustRightInd w:val="0"/>
        <w:snapToGrid w:val="0"/>
        <w:spacing w:beforeLines="0" w:afterLines="0" w:line="560" w:lineRule="exact"/>
        <w:rPr>
          <w:rFonts w:hint="eastAsia" w:eastAsia="仿宋_GB2312"/>
          <w:szCs w:val="32"/>
          <w:lang w:val="zh-CN"/>
        </w:rPr>
      </w:pPr>
      <w:r>
        <w:rPr>
          <w:rFonts w:ascii="Times New Roman" w:hAnsi="Times New Roman" w:eastAsia="仿宋" w:cs="仿宋"/>
          <w:snapToGrid w:val="0"/>
          <w:color w:val="000000"/>
          <w:kern w:val="0"/>
        </w:rPr>
        <w:drawing>
          <wp:anchor distT="0" distB="0" distL="114300" distR="114300" simplePos="0" relativeHeight="251699200" behindDoc="0" locked="0" layoutInCell="1" allowOverlap="1">
            <wp:simplePos x="0" y="0"/>
            <wp:positionH relativeFrom="column">
              <wp:posOffset>289560</wp:posOffset>
            </wp:positionH>
            <wp:positionV relativeFrom="paragraph">
              <wp:posOffset>2540</wp:posOffset>
            </wp:positionV>
            <wp:extent cx="4929505" cy="1793240"/>
            <wp:effectExtent l="0" t="0" r="4445" b="16510"/>
            <wp:wrapNone/>
            <wp:docPr id="37" name="图片 272" descr="E:\WeChat Files\wxid_39zk3plzap6w12\FileStorage\Temp\1716257060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2" descr="E:\WeChat Files\wxid_39zk3plzap6w12\FileStorage\Temp\1716257060746.png"/>
                    <pic:cNvPicPr>
                      <a:picLocks noChangeAspect="1"/>
                    </pic:cNvPicPr>
                  </pic:nvPicPr>
                  <pic:blipFill>
                    <a:blip r:embed="rId144"/>
                    <a:stretch>
                      <a:fillRect/>
                    </a:stretch>
                  </pic:blipFill>
                  <pic:spPr>
                    <a:xfrm>
                      <a:off x="0" y="0"/>
                      <a:ext cx="4929505" cy="1793240"/>
                    </a:xfrm>
                    <a:prstGeom prst="rect">
                      <a:avLst/>
                    </a:prstGeom>
                    <a:noFill/>
                    <a:ln>
                      <a:noFill/>
                    </a:ln>
                  </pic:spPr>
                </pic:pic>
              </a:graphicData>
            </a:graphic>
          </wp:anchor>
        </w:drawing>
      </w:r>
    </w:p>
    <w:p w14:paraId="44AB244C">
      <w:pPr>
        <w:adjustRightInd w:val="0"/>
        <w:snapToGrid w:val="0"/>
        <w:spacing w:beforeLines="0" w:afterLines="0" w:line="560" w:lineRule="exact"/>
        <w:rPr>
          <w:rFonts w:hint="eastAsia" w:eastAsia="仿宋_GB2312"/>
          <w:szCs w:val="32"/>
          <w:lang w:val="zh-CN"/>
        </w:rPr>
      </w:pPr>
    </w:p>
    <w:p w14:paraId="6AF7179C">
      <w:pPr>
        <w:adjustRightInd w:val="0"/>
        <w:snapToGrid w:val="0"/>
        <w:spacing w:beforeLines="0" w:afterLines="0" w:line="560" w:lineRule="exact"/>
        <w:rPr>
          <w:rFonts w:hint="eastAsia" w:eastAsia="方正仿宋_GB2312"/>
          <w:snapToGrid w:val="0"/>
          <w:color w:val="000000"/>
          <w:kern w:val="0"/>
          <w:lang w:val="zh-CN"/>
        </w:rPr>
      </w:pPr>
    </w:p>
    <w:p w14:paraId="260D4003">
      <w:pPr>
        <w:pStyle w:val="60"/>
        <w:adjustRightInd w:val="0"/>
        <w:snapToGrid w:val="0"/>
        <w:spacing w:beforeLines="0" w:afterLines="0" w:line="560" w:lineRule="exact"/>
        <w:ind w:firstLine="0" w:firstLineChars="0"/>
        <w:rPr>
          <w:rFonts w:ascii="Times New Roman" w:hAnsi="Times New Roman" w:eastAsia="方正仿宋_GBK"/>
          <w:kern w:val="0"/>
          <w:szCs w:val="32"/>
          <w:lang w:val="zh-CN"/>
        </w:rPr>
      </w:pPr>
    </w:p>
    <w:p w14:paraId="4409F112">
      <w:pPr>
        <w:pStyle w:val="60"/>
        <w:adjustRightInd w:val="0"/>
        <w:snapToGrid w:val="0"/>
        <w:spacing w:beforeLines="0" w:afterLines="0" w:line="560" w:lineRule="exact"/>
        <w:ind w:firstLine="590"/>
        <w:rPr>
          <w:rFonts w:ascii="Times New Roman" w:hAnsi="Times New Roman" w:eastAsia="方正仿宋_GBK"/>
          <w:szCs w:val="32"/>
        </w:rPr>
      </w:pPr>
    </w:p>
    <w:p w14:paraId="191FDC56">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3.提供人性化工作环境。集团工作区域空气清新，绿植茂盛，桌椅整齐，环境整洁。注重人文关怀，</w:t>
      </w:r>
      <w:r>
        <w:rPr>
          <w:rFonts w:hint="eastAsia" w:ascii="Times New Roman" w:hAnsi="Times New Roman" w:eastAsia="方正仿宋_GBK"/>
          <w:szCs w:val="32"/>
          <w:lang w:val="en-US" w:eastAsia="zh-CN"/>
        </w:rPr>
        <w:t>集团</w:t>
      </w:r>
      <w:r>
        <w:rPr>
          <w:rFonts w:hint="eastAsia" w:ascii="Times New Roman" w:hAnsi="Times New Roman" w:eastAsia="方正仿宋_GBK"/>
          <w:szCs w:val="32"/>
        </w:rPr>
        <w:t>根据岗位需求提供相适配的解决方案，如夏日高温</w:t>
      </w:r>
      <w:r>
        <w:rPr>
          <w:rFonts w:hint="eastAsia" w:ascii="Times New Roman" w:hAnsi="Times New Roman" w:eastAsia="方正仿宋_GBK"/>
          <w:szCs w:val="32"/>
          <w:lang w:val="en-US" w:eastAsia="zh-CN"/>
        </w:rPr>
        <w:t>季节</w:t>
      </w:r>
      <w:r>
        <w:rPr>
          <w:rFonts w:hint="eastAsia" w:ascii="Times New Roman" w:hAnsi="Times New Roman" w:eastAsia="方正仿宋_GBK"/>
          <w:szCs w:val="32"/>
        </w:rPr>
        <w:t>为一线记者、采编准备防暑慰问包，冬季制作暖心姜茶，遇艰难任务到一线慰问，让职工感受家一般的氛围。</w:t>
      </w:r>
    </w:p>
    <w:p w14:paraId="272A15CE">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4.</w:t>
      </w:r>
      <w:r>
        <w:rPr>
          <w:rFonts w:hint="eastAsia" w:ascii="Times New Roman" w:hAnsi="Times New Roman" w:eastAsia="方正仿宋_GBK"/>
          <w:szCs w:val="32"/>
          <w:lang w:val="en-US" w:eastAsia="zh-CN"/>
        </w:rPr>
        <w:t>倡导</w:t>
      </w:r>
      <w:r>
        <w:rPr>
          <w:rFonts w:hint="eastAsia" w:ascii="Times New Roman" w:hAnsi="Times New Roman" w:eastAsia="方正仿宋_GBK"/>
          <w:szCs w:val="32"/>
        </w:rPr>
        <w:t>绿色节能</w:t>
      </w:r>
      <w:r>
        <w:rPr>
          <w:rFonts w:hint="eastAsia" w:ascii="Times New Roman" w:hAnsi="Times New Roman" w:eastAsia="方正仿宋_GBK"/>
          <w:szCs w:val="32"/>
          <w:lang w:val="en-US" w:eastAsia="zh-CN"/>
        </w:rPr>
        <w:t>环保</w:t>
      </w:r>
      <w:r>
        <w:rPr>
          <w:rFonts w:hint="eastAsia" w:ascii="Times New Roman" w:hAnsi="Times New Roman" w:eastAsia="方正仿宋_GBK"/>
          <w:szCs w:val="32"/>
        </w:rPr>
        <w:t>。早在 2010 年，集团启动</w:t>
      </w:r>
      <w:r>
        <w:rPr>
          <w:rFonts w:hint="eastAsia" w:ascii="Times New Roman" w:hAnsi="Times New Roman" w:eastAsia="方正仿宋_GBK"/>
          <w:szCs w:val="32"/>
          <w:lang w:eastAsia="zh-CN"/>
        </w:rPr>
        <w:t>“</w:t>
      </w:r>
      <w:r>
        <w:rPr>
          <w:rFonts w:hint="eastAsia" w:ascii="Times New Roman" w:hAnsi="Times New Roman" w:eastAsia="方正仿宋_GBK"/>
          <w:szCs w:val="32"/>
        </w:rPr>
        <w:t>节能健康，环保你我</w:t>
      </w:r>
      <w:r>
        <w:rPr>
          <w:rFonts w:hint="eastAsia" w:ascii="Times New Roman" w:hAnsi="Times New Roman" w:eastAsia="方正仿宋_GBK"/>
          <w:szCs w:val="32"/>
          <w:lang w:eastAsia="zh-CN"/>
        </w:rPr>
        <w:t>”</w:t>
      </w:r>
      <w:r>
        <w:rPr>
          <w:rFonts w:hint="eastAsia" w:ascii="Times New Roman" w:hAnsi="Times New Roman" w:eastAsia="方正仿宋_GBK"/>
          <w:szCs w:val="32"/>
        </w:rPr>
        <w:t>活动，推行生活垃圾分类，倡导人走关灯、关电器，合理设</w:t>
      </w:r>
      <w:r>
        <w:rPr>
          <w:rFonts w:hint="eastAsia" w:ascii="Times New Roman" w:hAnsi="Times New Roman" w:eastAsia="方正仿宋_GBK"/>
          <w:szCs w:val="32"/>
          <w:lang w:val="en-US" w:eastAsia="zh-CN"/>
        </w:rPr>
        <w:t>置</w:t>
      </w:r>
      <w:r>
        <w:rPr>
          <w:rFonts w:hint="eastAsia" w:ascii="Times New Roman" w:hAnsi="Times New Roman" w:eastAsia="方正仿宋_GBK"/>
          <w:szCs w:val="32"/>
        </w:rPr>
        <w:t>空调温度，多走楼梯、少乘电梯，节约用纸、按需点餐，使用节能与环保材料，闲置物品再利用或捐赠，鼓励绿色低碳出行。</w:t>
      </w:r>
    </w:p>
    <w:p w14:paraId="31A53B90">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25" w:name="_Toc18583"/>
      <w:r>
        <w:rPr>
          <w:rFonts w:hint="eastAsia" w:ascii="Times New Roman" w:hAnsi="Times New Roman" w:eastAsia="方正楷体_GBK" w:cs="楷体_GB2312"/>
          <w:bCs/>
          <w:kern w:val="0"/>
          <w:szCs w:val="32"/>
        </w:rPr>
        <w:t>（三）定期组织职工健康体检</w:t>
      </w:r>
      <w:bookmarkEnd w:id="125"/>
      <w:r>
        <w:rPr>
          <w:rFonts w:hint="eastAsia" w:ascii="Times New Roman" w:hAnsi="Times New Roman" w:eastAsia="方正楷体_GBK" w:cs="楷体_GB2312"/>
          <w:bCs/>
          <w:kern w:val="0"/>
          <w:szCs w:val="32"/>
        </w:rPr>
        <w:t>。</w:t>
      </w:r>
    </w:p>
    <w:p w14:paraId="25538A0C">
      <w:pPr>
        <w:adjustRightInd w:val="0"/>
        <w:snapToGrid w:val="0"/>
        <w:spacing w:beforeLines="0" w:afterLines="0" w:line="560" w:lineRule="exact"/>
        <w:ind w:firstLine="590" w:firstLineChars="200"/>
        <w:rPr>
          <w:rFonts w:hint="eastAsia" w:ascii="Times New Roman"/>
          <w:szCs w:val="32"/>
        </w:rPr>
      </w:pPr>
      <w:r>
        <w:rPr>
          <w:rFonts w:hint="eastAsia" w:ascii="Times New Roman"/>
          <w:szCs w:val="32"/>
        </w:rPr>
        <w:t>集团与社区卫生服务中心签订医疗合作协议书，</w:t>
      </w:r>
      <w:r>
        <w:rPr>
          <w:rFonts w:hint="eastAsia" w:ascii="Times New Roman"/>
          <w:szCs w:val="32"/>
          <w:lang w:eastAsia="zh-CN"/>
        </w:rPr>
        <w:t>购买</w:t>
      </w:r>
      <w:r>
        <w:rPr>
          <w:rFonts w:hint="eastAsia" w:ascii="Times New Roman"/>
          <w:szCs w:val="32"/>
        </w:rPr>
        <w:t>健康宣传与服务。每年组织</w:t>
      </w:r>
      <w:r>
        <w:rPr>
          <w:rFonts w:hint="eastAsia" w:ascii="Times New Roman"/>
          <w:szCs w:val="32"/>
          <w:lang w:eastAsia="zh-CN"/>
        </w:rPr>
        <w:t>开展</w:t>
      </w:r>
      <w:r>
        <w:rPr>
          <w:rFonts w:hint="eastAsia" w:ascii="Times New Roman"/>
          <w:szCs w:val="32"/>
        </w:rPr>
        <w:t>健康体检和评估，针对</w:t>
      </w:r>
      <w:r>
        <w:rPr>
          <w:rFonts w:hint="eastAsia" w:ascii="Times New Roman"/>
          <w:szCs w:val="32"/>
          <w:lang w:eastAsia="zh-CN"/>
        </w:rPr>
        <w:t>体检发现较多的</w:t>
      </w:r>
      <w:r>
        <w:rPr>
          <w:rFonts w:hint="eastAsia" w:ascii="Times New Roman"/>
          <w:szCs w:val="32"/>
        </w:rPr>
        <w:t>颈椎病、口腔疾病、肺结节、脂肪肝等进行综合数据分析</w:t>
      </w:r>
      <w:r>
        <w:rPr>
          <w:rFonts w:hint="eastAsia"/>
          <w:szCs w:val="32"/>
          <w:lang w:val="en-US" w:eastAsia="zh-CN"/>
        </w:rPr>
        <w:t>并进行分类健康指导</w:t>
      </w:r>
      <w:r>
        <w:rPr>
          <w:rFonts w:hint="eastAsia" w:ascii="Times New Roman"/>
          <w:szCs w:val="32"/>
        </w:rPr>
        <w:t>，</w:t>
      </w:r>
      <w:r>
        <w:rPr>
          <w:rFonts w:hint="eastAsia" w:ascii="Times New Roman"/>
          <w:szCs w:val="32"/>
          <w:lang w:eastAsia="zh-CN"/>
        </w:rPr>
        <w:t>为此，</w:t>
      </w:r>
      <w:r>
        <w:rPr>
          <w:rFonts w:hint="eastAsia" w:ascii="Times New Roman"/>
          <w:szCs w:val="32"/>
        </w:rPr>
        <w:t>专门开设了健康角，配备体脂秤、腰围尺、血压计、身高仪等健康监测设备。</w:t>
      </w:r>
    </w:p>
    <w:p w14:paraId="45E78230">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26" w:name="_Toc32515"/>
      <w:r>
        <w:rPr>
          <w:rFonts w:hint="eastAsia" w:ascii="Times New Roman" w:hAnsi="Times New Roman" w:eastAsia="方正楷体_GBK" w:cs="楷体_GB2312"/>
          <w:bCs/>
          <w:kern w:val="0"/>
          <w:szCs w:val="32"/>
        </w:rPr>
        <w:t>（四）开展丰富多彩的健教活动</w:t>
      </w:r>
      <w:bookmarkEnd w:id="126"/>
      <w:r>
        <w:rPr>
          <w:rFonts w:hint="eastAsia" w:ascii="Times New Roman" w:hAnsi="Times New Roman" w:eastAsia="方正楷体_GBK" w:cs="楷体_GB2312"/>
          <w:bCs/>
          <w:kern w:val="0"/>
          <w:szCs w:val="32"/>
        </w:rPr>
        <w:t>。</w:t>
      </w:r>
    </w:p>
    <w:p w14:paraId="1D09DE9F">
      <w:pPr>
        <w:pStyle w:val="60"/>
        <w:adjustRightInd w:val="0"/>
        <w:snapToGrid w:val="0"/>
        <w:spacing w:beforeLines="0" w:afterLines="0" w:line="560" w:lineRule="exact"/>
        <w:ind w:firstLine="590"/>
        <w:rPr>
          <w:rFonts w:hint="eastAsia" w:ascii="Times New Roman" w:hAnsi="Times New Roman" w:eastAsia="方正仿宋_GBK"/>
          <w:szCs w:val="32"/>
        </w:rPr>
      </w:pPr>
      <w:r>
        <w:rPr>
          <w:rFonts w:hint="eastAsia" w:ascii="Times New Roman" w:hAnsi="Times New Roman" w:eastAsia="方正仿宋_GBK"/>
          <w:szCs w:val="32"/>
        </w:rPr>
        <w:t>1.加强健康培训。2023年</w:t>
      </w:r>
      <w:r>
        <w:rPr>
          <w:rFonts w:hint="eastAsia" w:ascii="Times New Roman" w:hAnsi="Times New Roman" w:eastAsia="方正仿宋_GBK"/>
          <w:szCs w:val="32"/>
          <w:lang w:eastAsia="zh-CN"/>
        </w:rPr>
        <w:t>，</w:t>
      </w:r>
      <w:r>
        <w:rPr>
          <w:rFonts w:hint="eastAsia" w:ascii="Times New Roman" w:hAnsi="Times New Roman" w:eastAsia="方正仿宋_GBK"/>
          <w:szCs w:val="32"/>
        </w:rPr>
        <w:t>集团组织开展了13场健康知识讲座和多元化的健康主题活动，内容涵盖急救、心理健康、中医养生等多个方面。此外，还借助世界卫生日、世界无烟日、艾滋病日等主题宣传活动，广泛普及健康知识，有效提高职工的健康意识和健康素养。</w:t>
      </w:r>
    </w:p>
    <w:p w14:paraId="54CA6FC5">
      <w:pPr>
        <w:pStyle w:val="60"/>
        <w:adjustRightInd w:val="0"/>
        <w:snapToGrid w:val="0"/>
        <w:spacing w:beforeLines="0" w:afterLines="0" w:line="560" w:lineRule="exact"/>
        <w:ind w:firstLine="590"/>
        <w:rPr>
          <w:rFonts w:ascii="Times New Roman" w:hAnsi="Times New Roman" w:eastAsia="方正仿宋_GBK"/>
          <w:kern w:val="0"/>
          <w:szCs w:val="32"/>
          <w:lang w:val="zh-CN"/>
        </w:rPr>
      </w:pPr>
      <w:r>
        <w:rPr>
          <w:rFonts w:ascii="Times New Roman" w:hAnsi="Times New Roman" w:eastAsia="仿宋" w:cs="仿宋"/>
          <w:snapToGrid w:val="0"/>
          <w:color w:val="000000"/>
          <w:kern w:val="0"/>
          <w:szCs w:val="24"/>
        </w:rPr>
        <w:drawing>
          <wp:anchor distT="0" distB="0" distL="114300" distR="114300" simplePos="0" relativeHeight="251698176" behindDoc="0" locked="0" layoutInCell="1" allowOverlap="1">
            <wp:simplePos x="0" y="0"/>
            <wp:positionH relativeFrom="column">
              <wp:posOffset>560070</wp:posOffset>
            </wp:positionH>
            <wp:positionV relativeFrom="paragraph">
              <wp:posOffset>49530</wp:posOffset>
            </wp:positionV>
            <wp:extent cx="4432300" cy="2121535"/>
            <wp:effectExtent l="0" t="0" r="6350" b="12065"/>
            <wp:wrapNone/>
            <wp:docPr id="36" name="图片 273" descr="E:\WeChat Files\wxid_39zk3plzap6w12\FileStorage\Temp\1716256962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3" descr="E:\WeChat Files\wxid_39zk3plzap6w12\FileStorage\Temp\1716256962122.png"/>
                    <pic:cNvPicPr>
                      <a:picLocks noChangeAspect="1"/>
                    </pic:cNvPicPr>
                  </pic:nvPicPr>
                  <pic:blipFill>
                    <a:blip r:embed="rId145"/>
                    <a:stretch>
                      <a:fillRect/>
                    </a:stretch>
                  </pic:blipFill>
                  <pic:spPr>
                    <a:xfrm>
                      <a:off x="0" y="0"/>
                      <a:ext cx="4432300" cy="2121535"/>
                    </a:xfrm>
                    <a:prstGeom prst="rect">
                      <a:avLst/>
                    </a:prstGeom>
                    <a:noFill/>
                    <a:ln>
                      <a:noFill/>
                    </a:ln>
                  </pic:spPr>
                </pic:pic>
              </a:graphicData>
            </a:graphic>
          </wp:anchor>
        </w:drawing>
      </w:r>
    </w:p>
    <w:p w14:paraId="134150FE">
      <w:pPr>
        <w:pStyle w:val="60"/>
        <w:adjustRightInd w:val="0"/>
        <w:snapToGrid w:val="0"/>
        <w:spacing w:beforeLines="0" w:afterLines="0" w:line="560" w:lineRule="exact"/>
        <w:ind w:firstLine="590"/>
        <w:rPr>
          <w:rFonts w:ascii="Times New Roman" w:hAnsi="Times New Roman" w:eastAsia="方正仿宋_GBK"/>
          <w:kern w:val="0"/>
          <w:szCs w:val="32"/>
          <w:lang w:val="zh-CN"/>
        </w:rPr>
      </w:pPr>
    </w:p>
    <w:p w14:paraId="51CEDA10">
      <w:pPr>
        <w:pStyle w:val="60"/>
        <w:adjustRightInd w:val="0"/>
        <w:snapToGrid w:val="0"/>
        <w:spacing w:beforeLines="0" w:afterLines="0" w:line="560" w:lineRule="exact"/>
        <w:ind w:firstLine="590"/>
        <w:rPr>
          <w:rFonts w:ascii="Times New Roman" w:hAnsi="Times New Roman" w:eastAsia="方正仿宋_GBK"/>
          <w:kern w:val="0"/>
          <w:szCs w:val="32"/>
          <w:lang w:val="zh-CN"/>
        </w:rPr>
      </w:pPr>
    </w:p>
    <w:p w14:paraId="16C3978D">
      <w:pPr>
        <w:pStyle w:val="60"/>
        <w:adjustRightInd w:val="0"/>
        <w:snapToGrid w:val="0"/>
        <w:spacing w:beforeLines="0" w:afterLines="0" w:line="560" w:lineRule="exact"/>
        <w:ind w:firstLine="590"/>
        <w:rPr>
          <w:rFonts w:ascii="Times New Roman" w:hAnsi="Times New Roman" w:eastAsia="方正仿宋_GBK"/>
          <w:kern w:val="0"/>
          <w:szCs w:val="32"/>
          <w:lang w:val="zh-CN"/>
        </w:rPr>
      </w:pPr>
    </w:p>
    <w:p w14:paraId="50BE5487">
      <w:pPr>
        <w:widowControl/>
        <w:spacing w:beforeLines="0" w:afterLines="0" w:line="560" w:lineRule="exact"/>
        <w:ind w:firstLine="590" w:firstLineChars="200"/>
        <w:rPr>
          <w:rFonts w:hint="eastAsia" w:ascii="Times New Roman"/>
          <w:szCs w:val="32"/>
        </w:rPr>
      </w:pPr>
    </w:p>
    <w:p w14:paraId="68A82FF6">
      <w:pPr>
        <w:widowControl/>
        <w:spacing w:beforeLines="0" w:afterLines="0" w:line="560" w:lineRule="exact"/>
        <w:ind w:firstLine="590" w:firstLineChars="200"/>
        <w:rPr>
          <w:rFonts w:hint="eastAsia" w:ascii="Times New Roman"/>
          <w:szCs w:val="32"/>
        </w:rPr>
      </w:pPr>
    </w:p>
    <w:p w14:paraId="1C20F009">
      <w:pPr>
        <w:widowControl w:val="0"/>
        <w:spacing w:beforeLines="0" w:afterLines="0" w:line="560" w:lineRule="exact"/>
        <w:ind w:firstLine="590" w:firstLineChars="200"/>
        <w:rPr>
          <w:rFonts w:hint="eastAsia" w:ascii="Times New Roman"/>
          <w:szCs w:val="32"/>
        </w:rPr>
      </w:pPr>
      <w:r>
        <w:rPr>
          <w:rFonts w:hint="eastAsia" w:ascii="Times New Roman"/>
          <w:szCs w:val="32"/>
        </w:rPr>
        <w:t>2.举</w:t>
      </w:r>
      <w:r>
        <w:rPr>
          <w:rFonts w:hint="eastAsia" w:ascii="Times New Roman"/>
          <w:szCs w:val="32"/>
          <w:lang w:eastAsia="zh-CN"/>
        </w:rPr>
        <w:t>办</w:t>
      </w:r>
      <w:r>
        <w:rPr>
          <w:rFonts w:hint="eastAsia" w:ascii="Times New Roman"/>
          <w:szCs w:val="32"/>
        </w:rPr>
        <w:t>健康活动。集团定期组织兵乒球、羽毛球比赛，健步走、瑜伽课、健康活动月、家庭日等丰富多彩的健康活动，时刻提醒职工在忙碌工作之余，放松心情、锻炼身体，丰富职工的业余生活。</w:t>
      </w:r>
    </w:p>
    <w:tbl>
      <w:tblPr>
        <w:tblStyle w:val="28"/>
        <w:tblW w:w="0" w:type="auto"/>
        <w:tblInd w:w="0" w:type="dxa"/>
        <w:tblLayout w:type="fixed"/>
        <w:tblCellMar>
          <w:top w:w="0" w:type="dxa"/>
          <w:left w:w="108" w:type="dxa"/>
          <w:bottom w:w="0" w:type="dxa"/>
          <w:right w:w="108" w:type="dxa"/>
        </w:tblCellMar>
      </w:tblPr>
      <w:tblGrid>
        <w:gridCol w:w="9061"/>
      </w:tblGrid>
      <w:tr w14:paraId="06F66791">
        <w:tblPrEx>
          <w:tblCellMar>
            <w:top w:w="0" w:type="dxa"/>
            <w:left w:w="108" w:type="dxa"/>
            <w:bottom w:w="0" w:type="dxa"/>
            <w:right w:w="108" w:type="dxa"/>
          </w:tblCellMar>
        </w:tblPrEx>
        <w:tc>
          <w:tcPr>
            <w:tcW w:w="9061" w:type="dxa"/>
            <w:noWrap w:val="0"/>
            <w:vAlign w:val="center"/>
          </w:tcPr>
          <w:p w14:paraId="5CDA2A9B">
            <w:pPr>
              <w:spacing w:beforeLines="0" w:afterLines="0" w:line="560" w:lineRule="exact"/>
              <w:jc w:val="center"/>
              <w:rPr>
                <w:rFonts w:hint="eastAsia" w:eastAsia="方正仿宋_GB2312" w:cs="Calibri"/>
                <w:snapToGrid w:val="0"/>
                <w:color w:val="000000"/>
                <w:kern w:val="0"/>
                <w:lang w:val="zh-CN"/>
              </w:rPr>
            </w:pPr>
            <w:r>
              <w:rPr>
                <w:rFonts w:ascii="Times New Roman" w:hAnsi="Times New Roman" w:eastAsia="仿宋" w:cs="仿宋"/>
                <w:snapToGrid w:val="0"/>
                <w:color w:val="000000"/>
                <w:kern w:val="0"/>
              </w:rPr>
              <w:drawing>
                <wp:anchor distT="0" distB="0" distL="114300" distR="114300" simplePos="0" relativeHeight="251908096" behindDoc="1" locked="0" layoutInCell="1" allowOverlap="1">
                  <wp:simplePos x="0" y="0"/>
                  <wp:positionH relativeFrom="column">
                    <wp:posOffset>301625</wp:posOffset>
                  </wp:positionH>
                  <wp:positionV relativeFrom="paragraph">
                    <wp:posOffset>13335</wp:posOffset>
                  </wp:positionV>
                  <wp:extent cx="5220335" cy="2414270"/>
                  <wp:effectExtent l="0" t="0" r="18415" b="5080"/>
                  <wp:wrapTight wrapText="bothSides">
                    <wp:wrapPolygon>
                      <wp:start x="21592" y="-2"/>
                      <wp:lineTo x="0" y="0"/>
                      <wp:lineTo x="0" y="21600"/>
                      <wp:lineTo x="21592" y="21602"/>
                      <wp:lineTo x="8" y="21602"/>
                      <wp:lineTo x="21600" y="21600"/>
                      <wp:lineTo x="21600" y="0"/>
                      <wp:lineTo x="8" y="-2"/>
                      <wp:lineTo x="21592" y="-2"/>
                    </wp:wrapPolygon>
                  </wp:wrapTight>
                  <wp:docPr id="393" name="图片 275" descr="E:\WeChat Files\wxid_39zk3plzap6w12\FileStorage\Temp\17162569279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75" descr="E:\WeChat Files\wxid_39zk3plzap6w12\FileStorage\Temp\1716256927974.png"/>
                          <pic:cNvPicPr>
                            <a:picLocks noChangeAspect="1"/>
                          </pic:cNvPicPr>
                        </pic:nvPicPr>
                        <pic:blipFill>
                          <a:blip r:embed="rId146"/>
                          <a:stretch>
                            <a:fillRect/>
                          </a:stretch>
                        </pic:blipFill>
                        <pic:spPr>
                          <a:xfrm>
                            <a:off x="0" y="0"/>
                            <a:ext cx="5220335" cy="2414270"/>
                          </a:xfrm>
                          <a:prstGeom prst="rect">
                            <a:avLst/>
                          </a:prstGeom>
                          <a:noFill/>
                          <a:ln>
                            <a:noFill/>
                          </a:ln>
                        </pic:spPr>
                      </pic:pic>
                    </a:graphicData>
                  </a:graphic>
                </wp:anchor>
              </w:drawing>
            </w:r>
          </w:p>
        </w:tc>
      </w:tr>
    </w:tbl>
    <w:p w14:paraId="41F5EEE0">
      <w:pPr>
        <w:widowControl/>
        <w:spacing w:beforeLines="0" w:afterLines="0" w:line="560" w:lineRule="exact"/>
        <w:ind w:firstLine="590" w:firstLineChars="200"/>
        <w:rPr>
          <w:rFonts w:hint="eastAsia" w:ascii="Times New Roman"/>
          <w:szCs w:val="32"/>
        </w:rPr>
      </w:pPr>
      <w:r>
        <w:rPr>
          <w:rFonts w:hint="eastAsia" w:ascii="Times New Roman"/>
          <w:szCs w:val="32"/>
        </w:rPr>
        <w:t>3.开展</w:t>
      </w:r>
      <w:r>
        <w:rPr>
          <w:rFonts w:hint="eastAsia"/>
          <w:szCs w:val="32"/>
          <w:lang w:val="en-US" w:eastAsia="zh-CN"/>
        </w:rPr>
        <w:t>争做</w:t>
      </w:r>
      <w:r>
        <w:rPr>
          <w:rFonts w:hint="eastAsia" w:ascii="Times New Roman"/>
          <w:szCs w:val="32"/>
          <w:lang w:eastAsia="zh-CN"/>
        </w:rPr>
        <w:t>“</w:t>
      </w:r>
      <w:r>
        <w:rPr>
          <w:rFonts w:hint="eastAsia" w:ascii="Times New Roman"/>
          <w:szCs w:val="32"/>
        </w:rPr>
        <w:t>健康达人</w:t>
      </w:r>
      <w:r>
        <w:rPr>
          <w:rFonts w:hint="eastAsia" w:ascii="Times New Roman"/>
          <w:szCs w:val="32"/>
          <w:lang w:eastAsia="zh-CN"/>
        </w:rPr>
        <w:t>”</w:t>
      </w:r>
      <w:r>
        <w:rPr>
          <w:rFonts w:hint="eastAsia"/>
          <w:szCs w:val="32"/>
          <w:lang w:val="en-US" w:eastAsia="zh-CN"/>
        </w:rPr>
        <w:t>活动</w:t>
      </w:r>
      <w:r>
        <w:rPr>
          <w:rFonts w:hint="eastAsia" w:ascii="Times New Roman"/>
          <w:szCs w:val="32"/>
        </w:rPr>
        <w:t>。结合年轻职工占比较大的实际状况，组织开展</w:t>
      </w:r>
      <w:r>
        <w:rPr>
          <w:rFonts w:hint="eastAsia" w:ascii="Times New Roman"/>
          <w:szCs w:val="32"/>
          <w:lang w:eastAsia="zh-CN"/>
        </w:rPr>
        <w:t>“</w:t>
      </w:r>
      <w:r>
        <w:rPr>
          <w:rFonts w:hint="eastAsia" w:ascii="Times New Roman"/>
          <w:szCs w:val="32"/>
        </w:rPr>
        <w:t>人人都是健康达人</w:t>
      </w:r>
      <w:r>
        <w:rPr>
          <w:rFonts w:hint="eastAsia" w:ascii="Times New Roman"/>
          <w:szCs w:val="32"/>
          <w:lang w:eastAsia="zh-CN"/>
        </w:rPr>
        <w:t>”</w:t>
      </w:r>
      <w:r>
        <w:rPr>
          <w:rFonts w:hint="eastAsia" w:ascii="Times New Roman"/>
          <w:szCs w:val="32"/>
        </w:rPr>
        <w:t>主题分享沙龙活动。在活动中，针对减脂、运动技巧、运动防护以及养生方式等内容进行经验分享与介绍，积极营造出年轻人引领中年人、健康达人带动</w:t>
      </w:r>
      <w:r>
        <w:rPr>
          <w:rFonts w:hint="eastAsia" w:ascii="Times New Roman"/>
          <w:szCs w:val="32"/>
          <w:lang w:eastAsia="zh-CN"/>
        </w:rPr>
        <w:t>“</w:t>
      </w:r>
      <w:r>
        <w:rPr>
          <w:rFonts w:hint="eastAsia" w:ascii="Times New Roman"/>
          <w:szCs w:val="32"/>
        </w:rPr>
        <w:t>宅男宅女</w:t>
      </w:r>
      <w:r>
        <w:rPr>
          <w:rFonts w:hint="eastAsia" w:ascii="Times New Roman"/>
          <w:szCs w:val="32"/>
          <w:lang w:eastAsia="zh-CN"/>
        </w:rPr>
        <w:t>”</w:t>
      </w:r>
      <w:r>
        <w:rPr>
          <w:rFonts w:hint="eastAsia" w:ascii="Times New Roman"/>
          <w:szCs w:val="32"/>
        </w:rPr>
        <w:t>踊跃投身运动的优良氛围。</w:t>
      </w:r>
    </w:p>
    <w:p w14:paraId="2493EAB8">
      <w:pPr>
        <w:widowControl/>
        <w:spacing w:beforeLines="0" w:afterLines="0" w:line="560" w:lineRule="exact"/>
        <w:ind w:firstLine="590" w:firstLineChars="200"/>
        <w:rPr>
          <w:rFonts w:hint="eastAsia" w:ascii="Times New Roman"/>
          <w:szCs w:val="32"/>
        </w:rPr>
      </w:pPr>
      <w:r>
        <w:rPr>
          <w:rFonts w:hint="eastAsia" w:ascii="Times New Roman"/>
          <w:szCs w:val="32"/>
        </w:rPr>
        <w:t>4.举</w:t>
      </w:r>
      <w:r>
        <w:rPr>
          <w:rFonts w:hint="eastAsia" w:ascii="Times New Roman"/>
          <w:szCs w:val="32"/>
          <w:lang w:eastAsia="zh-CN"/>
        </w:rPr>
        <w:t>办</w:t>
      </w:r>
      <w:r>
        <w:rPr>
          <w:rFonts w:hint="eastAsia" w:ascii="Times New Roman"/>
          <w:szCs w:val="32"/>
        </w:rPr>
        <w:t>慈善活动。集团踊跃投身于公益活动，传递爱心、播撒善意、传播健康。每年都精心组织参与义务献血活动，开展结对捐献书籍、</w:t>
      </w:r>
      <w:r>
        <w:rPr>
          <w:rFonts w:hint="eastAsia" w:ascii="Times New Roman"/>
          <w:szCs w:val="32"/>
          <w:lang w:eastAsia="zh-CN"/>
        </w:rPr>
        <w:t>“</w:t>
      </w:r>
      <w:r>
        <w:rPr>
          <w:rFonts w:hint="eastAsia" w:ascii="Times New Roman"/>
          <w:szCs w:val="32"/>
        </w:rPr>
        <w:t>红十字人道万人捐</w:t>
      </w:r>
      <w:r>
        <w:rPr>
          <w:rFonts w:hint="eastAsia" w:ascii="Times New Roman"/>
          <w:szCs w:val="32"/>
          <w:lang w:eastAsia="zh-CN"/>
        </w:rPr>
        <w:t>”</w:t>
      </w:r>
      <w:r>
        <w:rPr>
          <w:rFonts w:hint="eastAsia" w:ascii="Times New Roman"/>
          <w:szCs w:val="32"/>
        </w:rPr>
        <w:t>等系列活动，彰显社会责任担当。</w:t>
      </w:r>
    </w:p>
    <w:p w14:paraId="74ABD19C">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27" w:name="_Toc773"/>
      <w:r>
        <w:rPr>
          <w:rFonts w:hint="eastAsia" w:ascii="Times New Roman" w:hAnsi="Times New Roman" w:eastAsia="方正楷体_GBK" w:cs="楷体_GB2312"/>
          <w:bCs/>
          <w:kern w:val="0"/>
          <w:szCs w:val="32"/>
        </w:rPr>
        <w:t>（五）彰显主流媒体宣传作用</w:t>
      </w:r>
      <w:bookmarkEnd w:id="127"/>
      <w:r>
        <w:rPr>
          <w:rFonts w:hint="eastAsia" w:ascii="Times New Roman" w:hAnsi="Times New Roman" w:eastAsia="方正楷体_GBK" w:cs="楷体_GB2312"/>
          <w:bCs/>
          <w:kern w:val="0"/>
          <w:szCs w:val="32"/>
        </w:rPr>
        <w:t>。</w:t>
      </w:r>
    </w:p>
    <w:p w14:paraId="3057311D">
      <w:pPr>
        <w:widowControl w:val="0"/>
        <w:spacing w:beforeLines="0" w:afterLines="0" w:line="560" w:lineRule="exact"/>
        <w:ind w:firstLine="590" w:firstLineChars="200"/>
        <w:rPr>
          <w:rFonts w:hint="eastAsia" w:ascii="Times New Roman"/>
          <w:szCs w:val="32"/>
        </w:rPr>
      </w:pPr>
      <w:r>
        <w:rPr>
          <w:rFonts w:hint="eastAsia" w:ascii="Times New Roman"/>
          <w:szCs w:val="32"/>
        </w:rPr>
        <w:t>1.</w:t>
      </w:r>
      <w:r>
        <w:rPr>
          <w:rFonts w:hint="eastAsia" w:ascii="Times New Roman"/>
          <w:szCs w:val="32"/>
          <w:lang w:eastAsia="zh-CN"/>
        </w:rPr>
        <w:t>“</w:t>
      </w:r>
      <w:r>
        <w:rPr>
          <w:rFonts w:hint="eastAsia" w:ascii="Times New Roman"/>
          <w:szCs w:val="32"/>
        </w:rPr>
        <w:t>媒体+健康</w:t>
      </w:r>
      <w:r>
        <w:rPr>
          <w:rFonts w:hint="eastAsia" w:ascii="Times New Roman"/>
          <w:szCs w:val="32"/>
          <w:lang w:eastAsia="zh-CN"/>
        </w:rPr>
        <w:t>”</w:t>
      </w:r>
      <w:r>
        <w:rPr>
          <w:rFonts w:hint="eastAsia" w:ascii="Times New Roman"/>
          <w:szCs w:val="32"/>
        </w:rPr>
        <w:t>主流宣传。集团与</w:t>
      </w:r>
      <w:r>
        <w:rPr>
          <w:rFonts w:hint="eastAsia" w:ascii="Times New Roman"/>
          <w:szCs w:val="32"/>
          <w:lang w:eastAsia="zh-CN"/>
        </w:rPr>
        <w:t>无锡</w:t>
      </w:r>
      <w:r>
        <w:rPr>
          <w:rFonts w:hint="eastAsia" w:ascii="Times New Roman"/>
          <w:szCs w:val="32"/>
        </w:rPr>
        <w:t>市卫健委</w:t>
      </w:r>
      <w:r>
        <w:rPr>
          <w:rFonts w:hint="eastAsia" w:ascii="Times New Roman"/>
          <w:szCs w:val="32"/>
          <w:lang w:eastAsia="zh-CN"/>
        </w:rPr>
        <w:t>签</w:t>
      </w:r>
      <w:r>
        <w:rPr>
          <w:rFonts w:hint="eastAsia" w:ascii="Times New Roman"/>
          <w:szCs w:val="32"/>
        </w:rPr>
        <w:t>订战略合作，实现信息相互连通和资源共同分享，助力健康无锡建设。双方着力探索政媒、医媒合作的新形式，为广大市民健康担负起媒体宣传的责任担当。</w:t>
      </w:r>
    </w:p>
    <w:p w14:paraId="45E5B134">
      <w:pPr>
        <w:widowControl w:val="0"/>
        <w:spacing w:beforeLines="0" w:afterLines="0" w:line="560" w:lineRule="exact"/>
        <w:ind w:firstLine="590" w:firstLineChars="200"/>
        <w:rPr>
          <w:rFonts w:hint="eastAsia" w:ascii="Times New Roman"/>
          <w:szCs w:val="32"/>
        </w:rPr>
      </w:pPr>
      <w:r>
        <w:rPr>
          <w:rFonts w:hint="eastAsia" w:ascii="Times New Roman"/>
          <w:szCs w:val="32"/>
        </w:rPr>
        <w:t>2.线上线下全媒体行动。集团以大健康为精准定位，以传递健康知识、引领健康生活为明确目标，在广播、电视（移动电视）、新媒体端等不同平台，分别开设了《健康无锡》《共享大医生》《健康帮帮团》等栏目。凭借权威的内容、多样的形式、轻松的风格以及实用的特点，助力市民树立正确的健康观念。在线下，还举办了健康大讲堂、健康文化节等活动，促进全民健康意识和健康素养</w:t>
      </w:r>
      <w:r>
        <w:rPr>
          <w:rFonts w:hint="eastAsia" w:ascii="Times New Roman"/>
          <w:szCs w:val="32"/>
          <w:lang w:eastAsia="zh-CN"/>
        </w:rPr>
        <w:t>水平</w:t>
      </w:r>
      <w:r>
        <w:rPr>
          <w:rFonts w:hint="eastAsia" w:ascii="Times New Roman"/>
          <w:szCs w:val="32"/>
        </w:rPr>
        <w:t>提升。</w:t>
      </w:r>
    </w:p>
    <w:p w14:paraId="1C70EA63">
      <w:pPr>
        <w:spacing w:beforeLines="0" w:afterLines="0" w:line="720" w:lineRule="auto"/>
        <w:ind w:firstLine="590" w:firstLineChars="200"/>
        <w:jc w:val="left"/>
        <w:rPr>
          <w:rFonts w:ascii="Times New Roman"/>
          <w:kern w:val="0"/>
          <w:szCs w:val="32"/>
          <w:lang w:val="zh-CN"/>
        </w:rPr>
      </w:pPr>
      <w:r>
        <w:drawing>
          <wp:inline distT="0" distB="0" distL="114300" distR="114300">
            <wp:extent cx="5107305" cy="2508250"/>
            <wp:effectExtent l="0" t="0" r="17145" b="6350"/>
            <wp:docPr id="520" name="图片 841" descr="E:\WeChat Files\wxid_39zk3plzap6w12\FileStorage\Temp\1716257096377.png"/>
            <wp:cNvGraphicFramePr/>
            <a:graphic xmlns:a="http://schemas.openxmlformats.org/drawingml/2006/main">
              <a:graphicData uri="http://schemas.openxmlformats.org/drawingml/2006/picture">
                <pic:pic xmlns:pic="http://schemas.openxmlformats.org/drawingml/2006/picture">
                  <pic:nvPicPr>
                    <pic:cNvPr id="520" name="图片 841" descr="E:\WeChat Files\wxid_39zk3plzap6w12\FileStorage\Temp\1716257096377.png"/>
                    <pic:cNvPicPr/>
                  </pic:nvPicPr>
                  <pic:blipFill>
                    <a:blip r:embed="rId147"/>
                    <a:stretch>
                      <a:fillRect/>
                    </a:stretch>
                  </pic:blipFill>
                  <pic:spPr>
                    <a:xfrm>
                      <a:off x="0" y="0"/>
                      <a:ext cx="5107305" cy="2508250"/>
                    </a:xfrm>
                    <a:prstGeom prst="rect">
                      <a:avLst/>
                    </a:prstGeom>
                    <a:noFill/>
                    <a:ln>
                      <a:noFill/>
                    </a:ln>
                  </pic:spPr>
                </pic:pic>
              </a:graphicData>
            </a:graphic>
          </wp:inline>
        </w:drawing>
      </w:r>
    </w:p>
    <w:p w14:paraId="048D30D1">
      <w:pPr>
        <w:widowControl/>
        <w:spacing w:beforeLines="0" w:afterLines="0" w:line="560" w:lineRule="exact"/>
        <w:ind w:firstLine="590" w:firstLineChars="200"/>
        <w:rPr>
          <w:rFonts w:hint="eastAsia" w:ascii="Times New Roman"/>
          <w:szCs w:val="32"/>
        </w:rPr>
      </w:pPr>
      <w:r>
        <w:rPr>
          <w:rFonts w:hint="eastAsia" w:ascii="Times New Roman"/>
          <w:szCs w:val="32"/>
        </w:rPr>
        <w:t>3.推动公益健康宣传。充分发挥广播电视和全媒体传播矩阵的优势，凭借丰富优质的宣传资源以及及时准确的行业信息数据，增强新闻报道与节目栏目的专业性与权威性，促使卫生健康发展成果能够更多更公平地惠及广大市民。2023年，广播播出公共卫生相关公益广告3568条次，时长5780分钟；电视发布健康类公益广告，累计播放2392条次、5343分钟，此外，《国家卫生城市》公益广告播放1625条次，《生活垃圾分类标语》公益广告播放2171条次；移动电视发布相关公益广告1173次，总时长7358分钟。</w:t>
      </w:r>
    </w:p>
    <w:p w14:paraId="23718B3B">
      <w:pPr>
        <w:widowControl/>
        <w:adjustRightInd w:val="0"/>
        <w:snapToGrid w:val="0"/>
        <w:spacing w:beforeLines="0" w:afterLines="0" w:line="600" w:lineRule="exact"/>
        <w:ind w:firstLine="590" w:firstLineChars="200"/>
        <w:outlineLvl w:val="1"/>
        <w:rPr>
          <w:rFonts w:hint="eastAsia" w:ascii="Times New Roman" w:hAnsi="Times New Roman" w:eastAsia="黑体" w:cs="黑体"/>
          <w:snapToGrid w:val="0"/>
          <w:color w:val="000000"/>
          <w:kern w:val="0"/>
          <w:szCs w:val="32"/>
        </w:rPr>
      </w:pPr>
      <w:bookmarkStart w:id="128" w:name="_Toc15833"/>
      <w:r>
        <w:rPr>
          <w:rFonts w:hint="eastAsia" w:ascii="Times New Roman" w:hAnsi="Times New Roman" w:eastAsia="黑体" w:cs="黑体"/>
          <w:bCs/>
          <w:kern w:val="0"/>
          <w:szCs w:val="32"/>
          <w:lang w:val="zh-CN"/>
        </w:rPr>
        <w:t>三、推进成效</w:t>
      </w:r>
      <w:bookmarkEnd w:id="128"/>
    </w:p>
    <w:p w14:paraId="1E93ACA3">
      <w:pPr>
        <w:adjustRightInd w:val="0"/>
        <w:snapToGrid w:val="0"/>
        <w:spacing w:beforeLines="0" w:afterLines="0" w:line="560" w:lineRule="exact"/>
        <w:ind w:firstLine="590" w:firstLineChars="200"/>
        <w:outlineLvl w:val="2"/>
        <w:rPr>
          <w:rFonts w:hint="eastAsia" w:eastAsia="方正仿宋_GB2312"/>
          <w:snapToGrid w:val="0"/>
          <w:color w:val="000000"/>
          <w:kern w:val="0"/>
          <w:lang w:val="zh-CN"/>
        </w:rPr>
      </w:pPr>
      <w:bookmarkStart w:id="129" w:name="_Toc17089"/>
      <w:r>
        <w:rPr>
          <w:rFonts w:hint="eastAsia" w:ascii="Times New Roman" w:hAnsi="Times New Roman" w:eastAsia="方正楷体_GBK" w:cs="楷体_GB2312"/>
          <w:bCs/>
          <w:kern w:val="0"/>
          <w:szCs w:val="32"/>
        </w:rPr>
        <w:t>（一）职工幸福感整体提升</w:t>
      </w:r>
      <w:bookmarkEnd w:id="129"/>
      <w:r>
        <w:rPr>
          <w:rFonts w:hint="eastAsia" w:ascii="Times New Roman" w:hAnsi="Times New Roman" w:eastAsia="方正楷体_GBK" w:cs="楷体_GB2312"/>
          <w:bCs/>
          <w:kern w:val="0"/>
          <w:szCs w:val="32"/>
        </w:rPr>
        <w:t>。</w:t>
      </w:r>
      <w:r>
        <w:rPr>
          <w:rFonts w:hint="eastAsia" w:ascii="Times New Roman"/>
          <w:szCs w:val="32"/>
        </w:rPr>
        <w:t>通过健康企业建设活动，进一步完备了健康管理服务流程，优化了工作环境，职工的健康素养与幸福感显著提高，自觉参与体育锻炼的人数持续增加。</w:t>
      </w:r>
    </w:p>
    <w:p w14:paraId="04AFB18B">
      <w:pPr>
        <w:spacing w:beforeLines="0" w:afterLines="0" w:line="560" w:lineRule="exact"/>
        <w:ind w:firstLine="590" w:firstLineChars="200"/>
        <w:rPr>
          <w:rFonts w:ascii="Times New Roman"/>
          <w:kern w:val="0"/>
          <w:szCs w:val="32"/>
          <w:lang w:val="zh-CN"/>
        </w:rPr>
      </w:pPr>
      <w:r>
        <w:rPr>
          <w:rFonts w:ascii="Times New Roman" w:hAnsi="Times New Roman" w:eastAsia="仿宋" w:cs="仿宋"/>
          <w:snapToGrid w:val="0"/>
          <w:color w:val="000000"/>
          <w:kern w:val="0"/>
        </w:rPr>
        <w:drawing>
          <wp:anchor distT="0" distB="0" distL="114300" distR="114300" simplePos="0" relativeHeight="251700224" behindDoc="0" locked="0" layoutInCell="1" allowOverlap="1">
            <wp:simplePos x="0" y="0"/>
            <wp:positionH relativeFrom="column">
              <wp:posOffset>430530</wp:posOffset>
            </wp:positionH>
            <wp:positionV relativeFrom="paragraph">
              <wp:posOffset>29210</wp:posOffset>
            </wp:positionV>
            <wp:extent cx="5016500" cy="2088515"/>
            <wp:effectExtent l="0" t="0" r="12700" b="6985"/>
            <wp:wrapNone/>
            <wp:docPr id="38" name="图片 277" descr="E:\WeChat Files\wxid_39zk3plzap6w12\FileStorage\Temp\1716257660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7" descr="E:\WeChat Files\wxid_39zk3plzap6w12\FileStorage\Temp\1716257660471.png"/>
                    <pic:cNvPicPr>
                      <a:picLocks noChangeAspect="1"/>
                    </pic:cNvPicPr>
                  </pic:nvPicPr>
                  <pic:blipFill>
                    <a:blip r:embed="rId148"/>
                    <a:stretch>
                      <a:fillRect/>
                    </a:stretch>
                  </pic:blipFill>
                  <pic:spPr>
                    <a:xfrm>
                      <a:off x="0" y="0"/>
                      <a:ext cx="5016500" cy="2088515"/>
                    </a:xfrm>
                    <a:prstGeom prst="rect">
                      <a:avLst/>
                    </a:prstGeom>
                    <a:noFill/>
                    <a:ln>
                      <a:noFill/>
                    </a:ln>
                  </pic:spPr>
                </pic:pic>
              </a:graphicData>
            </a:graphic>
          </wp:anchor>
        </w:drawing>
      </w:r>
    </w:p>
    <w:p w14:paraId="3C450BE7">
      <w:pPr>
        <w:spacing w:beforeLines="0" w:afterLines="0" w:line="560" w:lineRule="exact"/>
        <w:ind w:firstLine="590" w:firstLineChars="200"/>
        <w:rPr>
          <w:rFonts w:ascii="Times New Roman"/>
          <w:kern w:val="0"/>
          <w:szCs w:val="32"/>
          <w:lang w:val="zh-CN"/>
        </w:rPr>
      </w:pPr>
    </w:p>
    <w:p w14:paraId="0A03CD2B">
      <w:pPr>
        <w:spacing w:beforeLines="0" w:afterLines="0" w:line="560" w:lineRule="exact"/>
        <w:ind w:firstLine="590" w:firstLineChars="200"/>
        <w:rPr>
          <w:rFonts w:ascii="Times New Roman"/>
          <w:kern w:val="0"/>
          <w:szCs w:val="32"/>
          <w:lang w:val="zh-CN"/>
        </w:rPr>
      </w:pPr>
    </w:p>
    <w:p w14:paraId="6A5849CA">
      <w:pPr>
        <w:spacing w:beforeLines="0" w:afterLines="0" w:line="560" w:lineRule="exact"/>
        <w:ind w:firstLine="590" w:firstLineChars="200"/>
        <w:rPr>
          <w:rFonts w:ascii="Times New Roman"/>
          <w:kern w:val="0"/>
          <w:szCs w:val="32"/>
          <w:lang w:val="zh-CN"/>
        </w:rPr>
      </w:pPr>
    </w:p>
    <w:p w14:paraId="4AC422DF">
      <w:pPr>
        <w:spacing w:beforeLines="0" w:afterLines="0" w:line="560" w:lineRule="exact"/>
        <w:ind w:firstLine="590" w:firstLineChars="200"/>
        <w:rPr>
          <w:rFonts w:ascii="Times New Roman"/>
          <w:kern w:val="0"/>
          <w:szCs w:val="32"/>
          <w:lang w:val="zh-CN"/>
        </w:rPr>
      </w:pPr>
    </w:p>
    <w:p w14:paraId="1226AB57">
      <w:pPr>
        <w:spacing w:beforeLines="0" w:afterLines="0" w:line="560" w:lineRule="exact"/>
        <w:ind w:firstLine="590" w:firstLineChars="200"/>
        <w:rPr>
          <w:rFonts w:ascii="Times New Roman"/>
          <w:kern w:val="0"/>
          <w:szCs w:val="32"/>
          <w:lang w:val="zh-CN"/>
        </w:rPr>
      </w:pPr>
    </w:p>
    <w:p w14:paraId="549858A7">
      <w:pPr>
        <w:spacing w:beforeLines="0" w:afterLines="0" w:line="560" w:lineRule="exact"/>
        <w:ind w:firstLine="590" w:firstLineChars="200"/>
        <w:rPr>
          <w:rFonts w:hint="eastAsia" w:ascii="Times New Roman"/>
          <w:szCs w:val="32"/>
        </w:rPr>
      </w:pPr>
      <w:r>
        <w:rPr>
          <w:rFonts w:hint="eastAsia" w:ascii="Times New Roman" w:hAnsi="Times New Roman" w:eastAsia="方正楷体_GBK" w:cs="楷体_GB2312"/>
          <w:bCs/>
          <w:kern w:val="0"/>
          <w:szCs w:val="32"/>
        </w:rPr>
        <w:t>（二）职工健康指标显著改善</w:t>
      </w:r>
      <w:r>
        <w:rPr>
          <w:rFonts w:hint="eastAsia" w:ascii="Times New Roman"/>
          <w:szCs w:val="32"/>
        </w:rPr>
        <w:t>。制定个性化的职工健康体检计划与体检项目，每年定时组织职工开展健康体检。依据体检结果，施行相应的干预措施，职工血脂异常、脂肪肝、空腹血糖升高等慢性病的检出率相较于 2022 年降低3.8%，且呈现出逐年改善的态势。</w:t>
      </w:r>
    </w:p>
    <w:p w14:paraId="67701853">
      <w:pPr>
        <w:widowControl/>
        <w:adjustRightInd w:val="0"/>
        <w:snapToGrid w:val="0"/>
        <w:spacing w:beforeLines="0" w:afterLines="0" w:line="600" w:lineRule="exact"/>
        <w:ind w:firstLine="590" w:firstLineChars="200"/>
        <w:outlineLvl w:val="1"/>
        <w:rPr>
          <w:rFonts w:hint="eastAsia" w:ascii="Times New Roman" w:hAnsi="Times New Roman" w:eastAsia="黑体" w:cs="黑体"/>
          <w:bCs/>
          <w:kern w:val="0"/>
          <w:szCs w:val="32"/>
          <w:lang w:val="zh-CN"/>
        </w:rPr>
      </w:pPr>
      <w:bookmarkStart w:id="130" w:name="_Toc12157"/>
      <w:r>
        <w:rPr>
          <w:rFonts w:ascii="Times New Roman" w:hAnsi="Times New Roman" w:eastAsia="仿宋" w:cs="仿宋"/>
          <w:snapToGrid w:val="0"/>
          <w:color w:val="000000"/>
          <w:kern w:val="0"/>
        </w:rPr>
        <w:drawing>
          <wp:anchor distT="0" distB="0" distL="114300" distR="114300" simplePos="0" relativeHeight="251909120" behindDoc="0" locked="0" layoutInCell="1" allowOverlap="1">
            <wp:simplePos x="0" y="0"/>
            <wp:positionH relativeFrom="column">
              <wp:posOffset>584835</wp:posOffset>
            </wp:positionH>
            <wp:positionV relativeFrom="paragraph">
              <wp:posOffset>1595755</wp:posOffset>
            </wp:positionV>
            <wp:extent cx="4636135" cy="2291715"/>
            <wp:effectExtent l="0" t="0" r="12065" b="13335"/>
            <wp:wrapSquare wrapText="bothSides"/>
            <wp:docPr id="394" name="图片 278" descr="E:\WeChat Files\wxid_39zk3plzap6w12\FileStorage\Temp\1716257765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278" descr="E:\WeChat Files\wxid_39zk3plzap6w12\FileStorage\Temp\1716257765269.png"/>
                    <pic:cNvPicPr>
                      <a:picLocks noChangeAspect="1"/>
                    </pic:cNvPicPr>
                  </pic:nvPicPr>
                  <pic:blipFill>
                    <a:blip r:embed="rId149"/>
                    <a:stretch>
                      <a:fillRect/>
                    </a:stretch>
                  </pic:blipFill>
                  <pic:spPr>
                    <a:xfrm>
                      <a:off x="0" y="0"/>
                      <a:ext cx="4636135" cy="2291715"/>
                    </a:xfrm>
                    <a:prstGeom prst="rect">
                      <a:avLst/>
                    </a:prstGeom>
                    <a:noFill/>
                    <a:ln>
                      <a:noFill/>
                    </a:ln>
                  </pic:spPr>
                </pic:pic>
              </a:graphicData>
            </a:graphic>
          </wp:anchor>
        </w:drawing>
      </w:r>
      <w:r>
        <w:rPr>
          <w:rFonts w:hint="eastAsia" w:ascii="Times New Roman" w:hAnsi="Times New Roman" w:eastAsia="方正楷体_GBK" w:cs="楷体_GB2312"/>
          <w:bCs/>
          <w:kern w:val="0"/>
          <w:szCs w:val="32"/>
        </w:rPr>
        <w:t>（三）职工综合健康水平持续提高</w:t>
      </w:r>
      <w:bookmarkEnd w:id="130"/>
      <w:r>
        <w:rPr>
          <w:rFonts w:hint="eastAsia" w:ascii="Times New Roman" w:hAnsi="Times New Roman" w:eastAsia="方正楷体_GBK" w:cs="楷体_GB2312"/>
          <w:bCs/>
          <w:kern w:val="0"/>
          <w:szCs w:val="32"/>
        </w:rPr>
        <w:t>。</w:t>
      </w:r>
      <w:r>
        <w:rPr>
          <w:rFonts w:hint="eastAsia" w:ascii="Times New Roman"/>
          <w:szCs w:val="32"/>
        </w:rPr>
        <w:t>通过建立心理辅导室、打造职工书屋、组织参加健康管理技能提升培训以及举办健康讲座等方式，优化健康服务，将健康从生产经营延伸至职工生活，职工的各项健康权益以及综合健康水平得到了进一步提升。</w:t>
      </w:r>
      <w:bookmarkStart w:id="131" w:name="_Toc31963"/>
      <w:r>
        <w:rPr>
          <w:rFonts w:hint="eastAsia" w:ascii="Times New Roman" w:hAnsi="Times New Roman" w:eastAsia="黑体" w:cs="黑体"/>
          <w:bCs/>
          <w:kern w:val="0"/>
          <w:szCs w:val="32"/>
          <w:lang w:val="zh-CN"/>
        </w:rPr>
        <w:t>四、经验启示</w:t>
      </w:r>
      <w:bookmarkEnd w:id="131"/>
    </w:p>
    <w:p w14:paraId="3471FE7F">
      <w:pPr>
        <w:adjustRightInd w:val="0"/>
        <w:snapToGrid w:val="0"/>
        <w:spacing w:beforeLines="0" w:afterLines="0" w:line="560" w:lineRule="exact"/>
        <w:ind w:firstLine="590" w:firstLineChars="200"/>
        <w:outlineLvl w:val="2"/>
        <w:rPr>
          <w:rFonts w:hint="eastAsia" w:ascii="Times New Roman"/>
          <w:szCs w:val="32"/>
        </w:rPr>
      </w:pPr>
      <w:bookmarkStart w:id="132" w:name="_Toc3267"/>
      <w:r>
        <w:rPr>
          <w:rFonts w:hint="eastAsia" w:ascii="Times New Roman" w:hAnsi="Times New Roman" w:eastAsia="方正楷体_GBK" w:cs="楷体_GB2312"/>
          <w:bCs/>
          <w:kern w:val="0"/>
          <w:szCs w:val="32"/>
        </w:rPr>
        <w:t>（一）领导重视是关键</w:t>
      </w:r>
      <w:bookmarkEnd w:id="132"/>
      <w:r>
        <w:rPr>
          <w:rFonts w:hint="eastAsia" w:ascii="Times New Roman" w:hAnsi="Times New Roman" w:eastAsia="方正楷体_GBK" w:cs="楷体_GB2312"/>
          <w:bCs/>
          <w:kern w:val="0"/>
          <w:szCs w:val="32"/>
        </w:rPr>
        <w:t>。</w:t>
      </w:r>
      <w:r>
        <w:rPr>
          <w:rFonts w:hint="eastAsia" w:ascii="Times New Roman"/>
          <w:szCs w:val="32"/>
        </w:rPr>
        <w:t>统筹协调是有力推进建设工作的重要保障。集团党委对此高度重视，各级各部门积极进行统筹协调，营造出</w:t>
      </w:r>
      <w:r>
        <w:rPr>
          <w:rFonts w:hint="eastAsia" w:ascii="Times New Roman"/>
          <w:szCs w:val="32"/>
          <w:lang w:eastAsia="zh-CN"/>
        </w:rPr>
        <w:t>“</w:t>
      </w:r>
      <w:r>
        <w:rPr>
          <w:rFonts w:hint="eastAsia" w:ascii="Times New Roman"/>
          <w:szCs w:val="32"/>
        </w:rPr>
        <w:t>上有号召，下有行动，上下同声，步调一致</w:t>
      </w:r>
      <w:r>
        <w:rPr>
          <w:rFonts w:hint="eastAsia" w:ascii="Times New Roman"/>
          <w:szCs w:val="32"/>
          <w:lang w:eastAsia="zh-CN"/>
        </w:rPr>
        <w:t>”</w:t>
      </w:r>
      <w:r>
        <w:rPr>
          <w:rFonts w:hint="eastAsia" w:ascii="Times New Roman"/>
          <w:szCs w:val="32"/>
        </w:rPr>
        <w:t>的建设工作氛围。</w:t>
      </w:r>
    </w:p>
    <w:p w14:paraId="39D23790">
      <w:pPr>
        <w:adjustRightInd w:val="0"/>
        <w:snapToGrid w:val="0"/>
        <w:spacing w:beforeLines="0" w:afterLines="0" w:line="560" w:lineRule="exact"/>
        <w:ind w:firstLine="590" w:firstLineChars="200"/>
        <w:outlineLvl w:val="2"/>
        <w:rPr>
          <w:rFonts w:hint="eastAsia" w:ascii="Times New Roman"/>
          <w:szCs w:val="32"/>
        </w:rPr>
      </w:pPr>
      <w:bookmarkStart w:id="133" w:name="_Toc17971"/>
      <w:r>
        <w:rPr>
          <w:rFonts w:hint="eastAsia" w:ascii="Times New Roman" w:hAnsi="Times New Roman" w:eastAsia="方正楷体_GBK" w:cs="楷体_GB2312"/>
          <w:bCs/>
          <w:kern w:val="0"/>
          <w:szCs w:val="32"/>
        </w:rPr>
        <w:t>（二）全员参与是基础</w:t>
      </w:r>
      <w:bookmarkEnd w:id="133"/>
      <w:r>
        <w:rPr>
          <w:rFonts w:hint="eastAsia" w:ascii="Times New Roman" w:hAnsi="Times New Roman" w:eastAsia="方正楷体_GBK" w:cs="楷体_GB2312"/>
          <w:bCs/>
          <w:kern w:val="0"/>
          <w:szCs w:val="32"/>
        </w:rPr>
        <w:t>。</w:t>
      </w:r>
      <w:r>
        <w:rPr>
          <w:rFonts w:hint="eastAsia" w:ascii="Times New Roman"/>
          <w:szCs w:val="32"/>
        </w:rPr>
        <w:t>上下联动是建设工作取得成功的根本保障，唯有使全体职工深刻认识到健康的重要性，并踊跃参与到健康企业建设工作之中，方能确保建设工作要求切实落地。</w:t>
      </w:r>
    </w:p>
    <w:p w14:paraId="749BB98F">
      <w:pPr>
        <w:adjustRightInd w:val="0"/>
        <w:snapToGrid w:val="0"/>
        <w:spacing w:beforeLines="0" w:afterLines="0" w:line="560" w:lineRule="exact"/>
        <w:ind w:firstLine="590" w:firstLineChars="200"/>
        <w:outlineLvl w:val="2"/>
        <w:rPr>
          <w:rFonts w:ascii="Times New Roman"/>
          <w:szCs w:val="32"/>
        </w:rPr>
      </w:pPr>
      <w:bookmarkStart w:id="134" w:name="_Toc10970"/>
      <w:r>
        <w:rPr>
          <w:rFonts w:hint="eastAsia" w:ascii="Times New Roman" w:hAnsi="Times New Roman" w:eastAsia="方正楷体_GBK" w:cs="楷体_GB2312"/>
          <w:bCs/>
          <w:kern w:val="0"/>
          <w:szCs w:val="32"/>
        </w:rPr>
        <w:t>（三）聚焦主业是手段</w:t>
      </w:r>
      <w:bookmarkEnd w:id="134"/>
      <w:r>
        <w:rPr>
          <w:rFonts w:hint="eastAsia" w:ascii="Times New Roman" w:hAnsi="Times New Roman" w:eastAsia="方正楷体_GBK" w:cs="楷体_GB2312"/>
          <w:bCs/>
          <w:kern w:val="0"/>
          <w:szCs w:val="32"/>
        </w:rPr>
        <w:t>。</w:t>
      </w:r>
      <w:r>
        <w:rPr>
          <w:rFonts w:hint="eastAsia" w:ascii="Times New Roman"/>
          <w:szCs w:val="32"/>
        </w:rPr>
        <w:t>无锡广电作为主流媒体，结合自身业务工作与人员构成特点，在职工健康管理与宣传方面开展了诸多具有前瞻性、先进性的工作，基础牢固，底蕴深厚，为健康企业建设工作构筑了坚实的组织基础与物质基础。</w:t>
      </w:r>
    </w:p>
    <w:p w14:paraId="77877530">
      <w:pPr>
        <w:spacing w:beforeLines="0" w:afterLines="0" w:line="560" w:lineRule="exact"/>
        <w:rPr>
          <w:rFonts w:hint="eastAsia" w:ascii="Times New Roman"/>
          <w:szCs w:val="32"/>
        </w:rPr>
        <w:sectPr>
          <w:pgSz w:w="11906" w:h="16838"/>
          <w:pgMar w:top="2098" w:right="1474" w:bottom="1985" w:left="1588" w:header="851" w:footer="992" w:gutter="0"/>
          <w:cols w:space="720" w:num="1"/>
          <w:docGrid w:type="linesAndChars" w:linePitch="510" w:charSpace="-5161"/>
        </w:sectPr>
      </w:pPr>
    </w:p>
    <w:p w14:paraId="3CB5A311">
      <w:pPr>
        <w:widowControl/>
        <w:kinsoku w:val="0"/>
        <w:autoSpaceDE w:val="0"/>
        <w:autoSpaceDN w:val="0"/>
        <w:adjustRightInd w:val="0"/>
        <w:snapToGrid w:val="0"/>
        <w:spacing w:beforeLines="0" w:afterLines="0" w:line="600" w:lineRule="exact"/>
        <w:jc w:val="center"/>
        <w:textAlignment w:val="baseline"/>
        <w:outlineLvl w:val="0"/>
        <w:rPr>
          <w:rFonts w:hint="eastAsia" w:ascii="Times New Roman" w:hAnsi="Times New Roman" w:eastAsia="方正小标宋_GBK" w:cs="方正小标宋简体"/>
          <w:sz w:val="44"/>
          <w:szCs w:val="44"/>
        </w:rPr>
      </w:pPr>
      <w:bookmarkStart w:id="135" w:name="_Toc28601"/>
      <w:bookmarkStart w:id="136" w:name="_Toc172959100"/>
      <w:bookmarkStart w:id="137" w:name="_Toc2047"/>
      <w:r>
        <w:rPr>
          <w:rFonts w:hint="eastAsia" w:ascii="Times New Roman" w:hAnsi="Times New Roman" w:eastAsia="方正小标宋_GBK" w:cs="方正小标宋简体"/>
          <w:sz w:val="44"/>
          <w:szCs w:val="44"/>
        </w:rPr>
        <w:t>江苏大屯电热有限公司</w:t>
      </w:r>
      <w:bookmarkEnd w:id="135"/>
      <w:bookmarkEnd w:id="136"/>
    </w:p>
    <w:p w14:paraId="7677B32F">
      <w:pPr>
        <w:widowControl/>
        <w:kinsoku w:val="0"/>
        <w:autoSpaceDE w:val="0"/>
        <w:autoSpaceDN w:val="0"/>
        <w:adjustRightInd w:val="0"/>
        <w:snapToGrid w:val="0"/>
        <w:spacing w:beforeLines="0" w:after="0" w:afterLines="0" w:line="600" w:lineRule="exact"/>
        <w:jc w:val="center"/>
        <w:textAlignment w:val="baseline"/>
        <w:outlineLvl w:val="0"/>
        <w:rPr>
          <w:rFonts w:hint="eastAsia" w:ascii="Times New Roman" w:hAnsi="Times New Roman" w:eastAsia="方正小标宋_GBK" w:cs="仿宋"/>
          <w:sz w:val="30"/>
          <w:szCs w:val="30"/>
        </w:rPr>
      </w:pPr>
      <w:bookmarkStart w:id="138" w:name="_Toc172959101"/>
      <w:r>
        <w:rPr>
          <w:rFonts w:hint="eastAsia" w:ascii="Times New Roman" w:hAnsi="Times New Roman" w:eastAsia="方正小标宋_GBK" w:cs="方正小标宋简体"/>
          <w:snapToGrid w:val="0"/>
          <w:spacing w:val="-2"/>
          <w:kern w:val="0"/>
          <w:sz w:val="44"/>
          <w:szCs w:val="44"/>
        </w:rPr>
        <w:t>健康企业建设优秀案例</w:t>
      </w:r>
      <w:bookmarkEnd w:id="137"/>
      <w:bookmarkEnd w:id="138"/>
    </w:p>
    <w:p w14:paraId="3BDCA00D">
      <w:pPr>
        <w:widowControl/>
        <w:adjustRightInd w:val="0"/>
        <w:snapToGrid w:val="0"/>
        <w:spacing w:beforeLines="0" w:afterLines="0" w:line="600" w:lineRule="exact"/>
        <w:ind w:firstLine="590" w:firstLineChars="200"/>
        <w:outlineLvl w:val="1"/>
        <w:rPr>
          <w:rFonts w:hint="eastAsia" w:ascii="Times New Roman" w:hAnsi="Times New Roman" w:eastAsia="黑体" w:cs="黑体"/>
          <w:bCs/>
          <w:kern w:val="0"/>
          <w:szCs w:val="32"/>
        </w:rPr>
      </w:pPr>
      <w:bookmarkStart w:id="139" w:name="_Toc5414"/>
      <w:r>
        <w:rPr>
          <w:rFonts w:hint="eastAsia" w:ascii="Times New Roman" w:hAnsi="Times New Roman" w:eastAsia="黑体" w:cs="黑体"/>
          <w:bCs/>
          <w:kern w:val="0"/>
          <w:szCs w:val="32"/>
        </w:rPr>
        <w:t>一、基本情况</w:t>
      </w:r>
      <w:bookmarkEnd w:id="139"/>
    </w:p>
    <w:p w14:paraId="5281DA5A">
      <w:pPr>
        <w:widowControl/>
        <w:spacing w:beforeLines="0" w:afterLines="0" w:line="560" w:lineRule="exact"/>
        <w:ind w:firstLine="590" w:firstLineChars="200"/>
        <w:rPr>
          <w:rFonts w:hint="eastAsia" w:ascii="Times New Roman"/>
          <w:szCs w:val="32"/>
        </w:rPr>
      </w:pPr>
      <w:r>
        <w:rPr>
          <w:rFonts w:hint="eastAsia" w:ascii="Times New Roman"/>
          <w:szCs w:val="32"/>
        </w:rPr>
        <w:t>公司隶属于中国中煤能源集团有限责任公司上海大屯能源股份有限公司，座落</w:t>
      </w:r>
      <w:r>
        <w:rPr>
          <w:rFonts w:hint="eastAsia" w:ascii="Times New Roman"/>
          <w:szCs w:val="32"/>
          <w:lang w:val="en-US" w:eastAsia="zh-CN"/>
        </w:rPr>
        <w:t>于</w:t>
      </w:r>
      <w:r>
        <w:rPr>
          <w:rFonts w:hint="eastAsia" w:ascii="Times New Roman"/>
          <w:szCs w:val="32"/>
        </w:rPr>
        <w:t>徐州市沛县，成立于2016年9月2日，是集发电、供电、供热、售电、售热为一体的电力企业。公司前身</w:t>
      </w:r>
      <w:r>
        <w:rPr>
          <w:rFonts w:hint="eastAsia" w:ascii="Times New Roman"/>
          <w:szCs w:val="32"/>
          <w:lang w:eastAsia="zh-CN"/>
        </w:rPr>
        <w:t>为</w:t>
      </w:r>
      <w:r>
        <w:rPr>
          <w:rFonts w:hint="eastAsia" w:ascii="Times New Roman"/>
          <w:szCs w:val="32"/>
        </w:rPr>
        <w:t>上海大屯能源股份有限公司发电厂，始建于1970年9月，经过五十多年发展，电热公司现有220千伏、110千伏、35千伏、10千伏、6千伏五个电压等级变电站75座，线路近230公里，网内配备60兆瓦自备火力发电机组。</w:t>
      </w:r>
    </w:p>
    <w:p w14:paraId="13B53DBB">
      <w:pPr>
        <w:widowControl/>
        <w:spacing w:beforeLines="0" w:afterLines="0" w:line="560" w:lineRule="exact"/>
        <w:ind w:firstLine="590" w:firstLineChars="200"/>
        <w:rPr>
          <w:rFonts w:hint="eastAsia" w:ascii="Times New Roman"/>
          <w:szCs w:val="32"/>
        </w:rPr>
      </w:pPr>
      <w:r>
        <w:rPr>
          <w:rFonts w:hint="eastAsia" w:ascii="Times New Roman"/>
          <w:szCs w:val="32"/>
        </w:rPr>
        <w:t>公司现有职工491人，其中接触职业病危害</w:t>
      </w:r>
      <w:r>
        <w:rPr>
          <w:rFonts w:hint="eastAsia"/>
          <w:szCs w:val="32"/>
          <w:lang w:val="en-US" w:eastAsia="zh-CN"/>
        </w:rPr>
        <w:t>因素</w:t>
      </w:r>
      <w:r>
        <w:rPr>
          <w:rFonts w:hint="eastAsia" w:ascii="Times New Roman"/>
          <w:szCs w:val="32"/>
        </w:rPr>
        <w:t>职工336人，接害种类主要为粉尘、噪声、工频电磁场辐射等。长期以来，公司坚持把</w:t>
      </w:r>
      <w:r>
        <w:rPr>
          <w:rFonts w:hint="eastAsia" w:ascii="Times New Roman"/>
          <w:szCs w:val="32"/>
          <w:lang w:eastAsia="zh-CN"/>
        </w:rPr>
        <w:t>“</w:t>
      </w:r>
      <w:r>
        <w:rPr>
          <w:rFonts w:hint="eastAsia" w:ascii="Times New Roman"/>
          <w:szCs w:val="32"/>
        </w:rPr>
        <w:t>为职工谋福利</w:t>
      </w:r>
      <w:r>
        <w:rPr>
          <w:rFonts w:hint="eastAsia" w:ascii="Times New Roman"/>
          <w:szCs w:val="32"/>
          <w:lang w:eastAsia="zh-CN"/>
        </w:rPr>
        <w:t>”</w:t>
      </w:r>
      <w:r>
        <w:rPr>
          <w:rFonts w:hint="eastAsia" w:ascii="Times New Roman"/>
          <w:szCs w:val="32"/>
        </w:rPr>
        <w:t>作为企业发展的使命担当，切实把职工的健康问题放在</w:t>
      </w:r>
      <w:r>
        <w:rPr>
          <w:rFonts w:hint="eastAsia" w:ascii="Times New Roman"/>
          <w:szCs w:val="32"/>
          <w:lang w:eastAsia="zh-CN"/>
        </w:rPr>
        <w:t>“</w:t>
      </w:r>
      <w:r>
        <w:rPr>
          <w:rFonts w:hint="eastAsia" w:ascii="Times New Roman"/>
          <w:szCs w:val="32"/>
        </w:rPr>
        <w:t>心</w:t>
      </w:r>
      <w:r>
        <w:rPr>
          <w:rFonts w:hint="eastAsia" w:ascii="Times New Roman"/>
          <w:szCs w:val="32"/>
          <w:lang w:eastAsia="zh-CN"/>
        </w:rPr>
        <w:t>”</w:t>
      </w:r>
      <w:r>
        <w:rPr>
          <w:rFonts w:hint="eastAsia" w:ascii="Times New Roman"/>
          <w:szCs w:val="32"/>
        </w:rPr>
        <w:t>上，</w:t>
      </w:r>
      <w:r>
        <w:rPr>
          <w:rFonts w:hint="eastAsia" w:ascii="Times New Roman"/>
          <w:szCs w:val="32"/>
          <w:lang w:eastAsia="zh-CN"/>
        </w:rPr>
        <w:t>并且</w:t>
      </w:r>
      <w:r>
        <w:rPr>
          <w:rFonts w:hint="eastAsia" w:ascii="Times New Roman"/>
          <w:szCs w:val="32"/>
        </w:rPr>
        <w:t>公司上下目标一致</w:t>
      </w:r>
      <w:r>
        <w:rPr>
          <w:rFonts w:hint="eastAsia" w:ascii="Times New Roman"/>
          <w:szCs w:val="32"/>
          <w:lang w:eastAsia="zh-CN"/>
        </w:rPr>
        <w:t>、</w:t>
      </w:r>
      <w:r>
        <w:rPr>
          <w:rFonts w:hint="eastAsia" w:ascii="Times New Roman"/>
          <w:szCs w:val="32"/>
        </w:rPr>
        <w:t>思想统一，形成了领导重视、全员参与的</w:t>
      </w:r>
      <w:r>
        <w:rPr>
          <w:rFonts w:hint="eastAsia"/>
          <w:szCs w:val="32"/>
          <w:lang w:val="en-US" w:eastAsia="zh-CN"/>
        </w:rPr>
        <w:t>健康企业建设</w:t>
      </w:r>
      <w:r>
        <w:rPr>
          <w:rFonts w:hint="eastAsia" w:ascii="Times New Roman"/>
          <w:szCs w:val="32"/>
        </w:rPr>
        <w:t>良好局面。在建立健全组织保障、改善企业整体环境、开展健康服务、</w:t>
      </w:r>
      <w:r>
        <w:rPr>
          <w:rFonts w:hint="eastAsia" w:ascii="Times New Roman"/>
          <w:szCs w:val="32"/>
          <w:lang w:eastAsia="zh-CN"/>
        </w:rPr>
        <w:t>健全</w:t>
      </w:r>
      <w:r>
        <w:rPr>
          <w:rFonts w:hint="eastAsia" w:ascii="Times New Roman"/>
          <w:szCs w:val="32"/>
        </w:rPr>
        <w:t>健康教育机制</w:t>
      </w:r>
      <w:r>
        <w:rPr>
          <w:rFonts w:hint="eastAsia" w:ascii="Times New Roman"/>
          <w:szCs w:val="32"/>
          <w:lang w:eastAsia="zh-CN"/>
        </w:rPr>
        <w:t>、开展</w:t>
      </w:r>
      <w:r>
        <w:rPr>
          <w:rFonts w:hint="eastAsia" w:ascii="Times New Roman"/>
          <w:szCs w:val="32"/>
        </w:rPr>
        <w:t>健康主题活动等方面</w:t>
      </w:r>
      <w:r>
        <w:rPr>
          <w:rFonts w:hint="eastAsia" w:ascii="Times New Roman"/>
          <w:szCs w:val="32"/>
          <w:lang w:eastAsia="zh-CN"/>
        </w:rPr>
        <w:t>，</w:t>
      </w:r>
      <w:r>
        <w:rPr>
          <w:rFonts w:hint="eastAsia" w:ascii="Times New Roman"/>
          <w:szCs w:val="32"/>
        </w:rPr>
        <w:t>健康企业建设工作成效显著，获</w:t>
      </w:r>
      <w:r>
        <w:rPr>
          <w:rFonts w:hint="eastAsia"/>
          <w:szCs w:val="32"/>
          <w:lang w:val="en-US" w:eastAsia="zh-CN"/>
        </w:rPr>
        <w:t>评</w:t>
      </w:r>
      <w:r>
        <w:rPr>
          <w:rFonts w:hint="eastAsia" w:ascii="Times New Roman"/>
          <w:szCs w:val="32"/>
        </w:rPr>
        <w:t>徐州市健康企业。</w:t>
      </w:r>
    </w:p>
    <w:p w14:paraId="1B5BD938">
      <w:pPr>
        <w:widowControl/>
        <w:adjustRightInd w:val="0"/>
        <w:snapToGrid w:val="0"/>
        <w:spacing w:beforeLines="0" w:afterLines="0" w:line="600" w:lineRule="exact"/>
        <w:ind w:firstLine="590" w:firstLineChars="200"/>
        <w:outlineLvl w:val="1"/>
        <w:rPr>
          <w:rFonts w:hint="eastAsia" w:ascii="Times New Roman" w:hAnsi="Times New Roman" w:eastAsia="黑体" w:cs="黑体"/>
          <w:bCs/>
          <w:kern w:val="0"/>
          <w:szCs w:val="32"/>
        </w:rPr>
      </w:pPr>
      <w:bookmarkStart w:id="140" w:name="_Toc16577"/>
      <w:r>
        <w:rPr>
          <w:rFonts w:hint="eastAsia" w:ascii="Times New Roman" w:hAnsi="Times New Roman" w:eastAsia="黑体" w:cs="黑体"/>
          <w:bCs/>
          <w:kern w:val="0"/>
          <w:szCs w:val="32"/>
        </w:rPr>
        <w:t>二、主要做法</w:t>
      </w:r>
      <w:bookmarkEnd w:id="140"/>
    </w:p>
    <w:p w14:paraId="4BABA7C3">
      <w:pPr>
        <w:adjustRightInd w:val="0"/>
        <w:snapToGrid w:val="0"/>
        <w:spacing w:beforeLines="0" w:afterLines="0" w:line="560" w:lineRule="exact"/>
        <w:ind w:firstLine="590" w:firstLineChars="200"/>
        <w:outlineLvl w:val="2"/>
        <w:rPr>
          <w:rFonts w:ascii="Times New Roman" w:hAnsi="Times New Roman" w:eastAsia="方正楷体_GBK" w:cs="楷体_GB2312"/>
          <w:bCs/>
          <w:kern w:val="0"/>
          <w:szCs w:val="32"/>
        </w:rPr>
      </w:pPr>
      <w:bookmarkStart w:id="141" w:name="_Toc7164"/>
      <w:r>
        <w:rPr>
          <w:rFonts w:hint="eastAsia" w:ascii="Times New Roman" w:hAnsi="Times New Roman" w:eastAsia="方正楷体_GBK" w:cs="楷体_GB2312"/>
          <w:bCs/>
          <w:kern w:val="0"/>
          <w:szCs w:val="32"/>
        </w:rPr>
        <w:t>（一）强化组织领导，夯实建设基础</w:t>
      </w:r>
      <w:bookmarkEnd w:id="141"/>
      <w:r>
        <w:rPr>
          <w:rFonts w:hint="eastAsia" w:ascii="Times New Roman" w:hAnsi="Times New Roman" w:eastAsia="方正楷体_GBK" w:cs="楷体_GB2312"/>
          <w:bCs/>
          <w:kern w:val="0"/>
          <w:szCs w:val="32"/>
        </w:rPr>
        <w:t>。</w:t>
      </w:r>
    </w:p>
    <w:p w14:paraId="052C3F6F">
      <w:pPr>
        <w:adjustRightInd w:val="0"/>
        <w:snapToGrid w:val="0"/>
        <w:spacing w:beforeLines="0" w:afterLines="0" w:line="560" w:lineRule="exact"/>
        <w:ind w:firstLine="590" w:firstLineChars="200"/>
        <w:outlineLvl w:val="2"/>
        <w:rPr>
          <w:rFonts w:hint="eastAsia" w:ascii="Times New Roman"/>
          <w:szCs w:val="32"/>
        </w:rPr>
      </w:pPr>
      <w:r>
        <w:rPr>
          <w:rFonts w:hint="eastAsia" w:ascii="Times New Roman"/>
          <w:szCs w:val="32"/>
          <w:lang w:eastAsia="zh-CN"/>
        </w:rPr>
        <w:t>公司</w:t>
      </w:r>
      <w:r>
        <w:rPr>
          <w:rFonts w:hint="eastAsia" w:ascii="Times New Roman"/>
          <w:szCs w:val="32"/>
        </w:rPr>
        <w:t>制发《关于开展电热公司健康企业建设工作的通知》，成立了以党政主要负责人为组长的领导小组，建立公司、部门、班组三级工作网络，按照职责划分，各司其职，各负其责，有序推进健康企业建设工作开展。同时，将健康企业建设纳入企业标准化管理体系，配备专项经费用于</w:t>
      </w:r>
      <w:r>
        <w:rPr>
          <w:rFonts w:hint="eastAsia" w:ascii="Times New Roman"/>
          <w:szCs w:val="32"/>
          <w:lang w:eastAsia="zh-CN"/>
        </w:rPr>
        <w:t>关系职工</w:t>
      </w:r>
      <w:r>
        <w:rPr>
          <w:rFonts w:hint="eastAsia" w:ascii="Times New Roman"/>
          <w:szCs w:val="32"/>
        </w:rPr>
        <w:t>健康</w:t>
      </w:r>
      <w:r>
        <w:rPr>
          <w:rFonts w:hint="eastAsia" w:ascii="Times New Roman"/>
          <w:szCs w:val="32"/>
          <w:lang w:eastAsia="zh-CN"/>
        </w:rPr>
        <w:t>的</w:t>
      </w:r>
      <w:r>
        <w:rPr>
          <w:rFonts w:hint="eastAsia" w:ascii="Times New Roman"/>
          <w:szCs w:val="32"/>
        </w:rPr>
        <w:t>基础</w:t>
      </w:r>
      <w:r>
        <w:rPr>
          <w:rFonts w:hint="eastAsia" w:ascii="Times New Roman"/>
          <w:szCs w:val="32"/>
          <w:lang w:eastAsia="zh-CN"/>
        </w:rPr>
        <w:t>设施</w:t>
      </w:r>
      <w:r>
        <w:rPr>
          <w:rFonts w:hint="eastAsia" w:ascii="Times New Roman"/>
          <w:szCs w:val="32"/>
        </w:rPr>
        <w:t>建设、相关设备购置等，为健康企业建设提供有力的保障。</w:t>
      </w:r>
    </w:p>
    <w:p w14:paraId="46C1A48A">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2" w:name="_Toc6930"/>
      <w:r>
        <w:rPr>
          <w:rFonts w:hint="eastAsia" w:ascii="Times New Roman" w:hAnsi="Times New Roman" w:eastAsia="方正楷体_GBK" w:cs="楷体_GB2312"/>
          <w:bCs/>
          <w:kern w:val="0"/>
          <w:szCs w:val="32"/>
        </w:rPr>
        <w:t>（二）以人为本关爱职工，健康体检温暖人心</w:t>
      </w:r>
      <w:bookmarkEnd w:id="142"/>
      <w:r>
        <w:rPr>
          <w:rFonts w:hint="eastAsia" w:ascii="Times New Roman" w:hAnsi="Times New Roman" w:eastAsia="方正楷体_GBK" w:cs="楷体_GB2312"/>
          <w:bCs/>
          <w:kern w:val="0"/>
          <w:szCs w:val="32"/>
        </w:rPr>
        <w:t>。</w:t>
      </w:r>
    </w:p>
    <w:p w14:paraId="0D3C0D2E">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按照岗位不同、接触职业病危害因素不同的原则，细化体检分类，每年组织职工健康体检一次，确保接触职业病危害因素人员</w:t>
      </w:r>
      <w:r>
        <w:rPr>
          <w:rFonts w:hint="eastAsia" w:ascii="Times New Roman"/>
          <w:szCs w:val="32"/>
          <w:lang w:eastAsia="zh-CN"/>
        </w:rPr>
        <w:t>“应检尽检”</w:t>
      </w:r>
      <w:r>
        <w:rPr>
          <w:rFonts w:hint="eastAsia" w:ascii="Times New Roman"/>
          <w:szCs w:val="32"/>
        </w:rPr>
        <w:t>，其他人员体检率95%以上。</w:t>
      </w:r>
    </w:p>
    <w:p w14:paraId="0F6A290A">
      <w:pPr>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针对心脑血管疾病高发</w:t>
      </w:r>
      <w:r>
        <w:rPr>
          <w:rFonts w:hint="eastAsia" w:ascii="Times New Roman"/>
          <w:szCs w:val="32"/>
          <w:lang w:eastAsia="zh-CN"/>
        </w:rPr>
        <w:t>问题</w:t>
      </w:r>
      <w:r>
        <w:rPr>
          <w:rFonts w:hint="eastAsia" w:ascii="Times New Roman"/>
          <w:szCs w:val="32"/>
        </w:rPr>
        <w:t>，2023年起在健康体检中增加同型半胱氨酸检测（心脑血管疾病独立性危险因素）、尿白蛋白/肌酐比值检测（评估肾脏排泄蛋白质的指标）、血型检测（应急救援需要）、皮肤糖基化终产物检测（糖尿病早期风险筛查指标），为职工</w:t>
      </w:r>
      <w:r>
        <w:rPr>
          <w:rFonts w:hint="eastAsia" w:ascii="Times New Roman"/>
          <w:szCs w:val="32"/>
          <w:lang w:eastAsia="zh-CN"/>
        </w:rPr>
        <w:t>掌握自身</w:t>
      </w:r>
      <w:r>
        <w:rPr>
          <w:rFonts w:hint="eastAsia" w:ascii="Times New Roman"/>
          <w:szCs w:val="32"/>
        </w:rPr>
        <w:t>身体健康</w:t>
      </w:r>
      <w:r>
        <w:rPr>
          <w:rFonts w:hint="eastAsia" w:ascii="Times New Roman"/>
          <w:szCs w:val="32"/>
          <w:lang w:eastAsia="zh-CN"/>
        </w:rPr>
        <w:t>状况提供帮助</w:t>
      </w:r>
      <w:r>
        <w:rPr>
          <w:rFonts w:hint="eastAsia" w:ascii="Times New Roman"/>
          <w:szCs w:val="32"/>
        </w:rPr>
        <w:t>。</w:t>
      </w:r>
    </w:p>
    <w:p w14:paraId="40B0D009">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3" w:name="_Toc10925"/>
      <w:r>
        <w:rPr>
          <w:rFonts w:hint="eastAsia" w:ascii="Times New Roman" w:hAnsi="Times New Roman" w:eastAsia="方正楷体_GBK" w:cs="楷体_GB2312"/>
          <w:bCs/>
          <w:kern w:val="0"/>
          <w:szCs w:val="32"/>
        </w:rPr>
        <w:t>（三）文体活动丰富多彩，职工生活有滋有味</w:t>
      </w:r>
      <w:bookmarkEnd w:id="143"/>
      <w:r>
        <w:rPr>
          <w:rFonts w:hint="eastAsia" w:ascii="Times New Roman" w:hAnsi="Times New Roman" w:eastAsia="方正楷体_GBK" w:cs="楷体_GB2312"/>
          <w:bCs/>
          <w:kern w:val="0"/>
          <w:szCs w:val="32"/>
        </w:rPr>
        <w:t>。</w:t>
      </w:r>
    </w:p>
    <w:p w14:paraId="20AD6ABC">
      <w:pPr>
        <w:widowControl/>
        <w:spacing w:beforeLines="0" w:afterLines="0" w:line="560" w:lineRule="exact"/>
        <w:ind w:firstLine="590" w:firstLineChars="200"/>
        <w:rPr>
          <w:rFonts w:hint="eastAsia" w:ascii="Times New Roman"/>
          <w:szCs w:val="32"/>
        </w:rPr>
      </w:pPr>
      <w:r>
        <w:rPr>
          <w:rFonts w:hint="eastAsia" w:ascii="Times New Roman"/>
          <w:szCs w:val="32"/>
        </w:rPr>
        <w:t>持续完善文体阵地建设，修缮职工健身中心，完成室内篮球场修整布置、增添室内健身器材、定期补充运动场耗材，为职工开展体育活动提供良好环境。利用节假日、休息日</w:t>
      </w:r>
      <w:r>
        <w:rPr>
          <w:rFonts w:hint="eastAsia" w:ascii="Times New Roman"/>
          <w:szCs w:val="32"/>
          <w:lang w:eastAsia="zh-CN"/>
        </w:rPr>
        <w:t>，</w:t>
      </w:r>
      <w:r>
        <w:rPr>
          <w:rFonts w:hint="eastAsia" w:ascii="Times New Roman"/>
          <w:szCs w:val="32"/>
        </w:rPr>
        <w:t>组织开展</w:t>
      </w:r>
      <w:r>
        <w:rPr>
          <w:rFonts w:hint="eastAsia" w:ascii="Times New Roman"/>
          <w:szCs w:val="32"/>
          <w:lang w:eastAsia="zh-CN"/>
        </w:rPr>
        <w:t>“</w:t>
      </w:r>
      <w:r>
        <w:rPr>
          <w:rFonts w:hint="eastAsia" w:ascii="Times New Roman"/>
          <w:szCs w:val="32"/>
        </w:rPr>
        <w:t>庆元旦 迎新春</w:t>
      </w:r>
      <w:r>
        <w:rPr>
          <w:rFonts w:hint="eastAsia" w:ascii="Times New Roman"/>
          <w:szCs w:val="32"/>
          <w:lang w:eastAsia="zh-CN"/>
        </w:rPr>
        <w:t>”</w:t>
      </w:r>
      <w:r>
        <w:rPr>
          <w:rFonts w:hint="eastAsia" w:ascii="Times New Roman"/>
          <w:szCs w:val="32"/>
        </w:rPr>
        <w:t>职工棋牌比赛、喜迎新春职工趣味游艺活动、三八妇女节女职工</w:t>
      </w:r>
      <w:r>
        <w:rPr>
          <w:rFonts w:hint="eastAsia" w:ascii="Times New Roman"/>
          <w:szCs w:val="32"/>
          <w:lang w:eastAsia="zh-CN"/>
        </w:rPr>
        <w:t>“</w:t>
      </w:r>
      <w:r>
        <w:rPr>
          <w:rFonts w:hint="eastAsia" w:ascii="Times New Roman"/>
          <w:szCs w:val="32"/>
        </w:rPr>
        <w:t>趣味运动会</w:t>
      </w:r>
      <w:r>
        <w:rPr>
          <w:rFonts w:hint="eastAsia" w:ascii="Times New Roman"/>
          <w:szCs w:val="32"/>
          <w:lang w:eastAsia="zh-CN"/>
        </w:rPr>
        <w:t>”</w:t>
      </w:r>
      <w:r>
        <w:rPr>
          <w:rFonts w:hint="eastAsia" w:ascii="Times New Roman"/>
          <w:szCs w:val="32"/>
        </w:rPr>
        <w:t>、</w:t>
      </w:r>
      <w:r>
        <w:rPr>
          <w:rFonts w:hint="eastAsia" w:ascii="Times New Roman"/>
          <w:szCs w:val="32"/>
          <w:lang w:eastAsia="zh-CN"/>
        </w:rPr>
        <w:t>“</w:t>
      </w:r>
      <w:r>
        <w:rPr>
          <w:rFonts w:hint="eastAsia" w:ascii="Times New Roman"/>
          <w:szCs w:val="32"/>
        </w:rPr>
        <w:t>羽悦杯</w:t>
      </w:r>
      <w:r>
        <w:rPr>
          <w:rFonts w:hint="eastAsia" w:ascii="Times New Roman"/>
          <w:szCs w:val="32"/>
          <w:lang w:eastAsia="zh-CN"/>
        </w:rPr>
        <w:t>”</w:t>
      </w:r>
      <w:r>
        <w:rPr>
          <w:rFonts w:hint="eastAsia" w:ascii="Times New Roman"/>
          <w:szCs w:val="32"/>
        </w:rPr>
        <w:t>职工羽毛球比赛、</w:t>
      </w:r>
      <w:r>
        <w:rPr>
          <w:rFonts w:hint="eastAsia" w:ascii="Times New Roman"/>
          <w:szCs w:val="32"/>
          <w:lang w:eastAsia="zh-CN"/>
        </w:rPr>
        <w:t>“</w:t>
      </w:r>
      <w:r>
        <w:rPr>
          <w:rFonts w:hint="eastAsia" w:ascii="Times New Roman"/>
          <w:szCs w:val="32"/>
        </w:rPr>
        <w:t>电力杯</w:t>
      </w:r>
      <w:r>
        <w:rPr>
          <w:rFonts w:hint="eastAsia" w:ascii="Times New Roman"/>
          <w:szCs w:val="32"/>
          <w:lang w:eastAsia="zh-CN"/>
        </w:rPr>
        <w:t>”</w:t>
      </w:r>
      <w:r>
        <w:rPr>
          <w:rFonts w:hint="eastAsia" w:ascii="Times New Roman"/>
          <w:szCs w:val="32"/>
        </w:rPr>
        <w:t>职工五人制室内足球赛、</w:t>
      </w:r>
      <w:r>
        <w:rPr>
          <w:rFonts w:hint="eastAsia" w:ascii="Times New Roman"/>
          <w:szCs w:val="32"/>
          <w:lang w:eastAsia="zh-CN"/>
        </w:rPr>
        <w:t>“</w:t>
      </w:r>
      <w:r>
        <w:rPr>
          <w:rFonts w:hint="eastAsia" w:ascii="Times New Roman"/>
          <w:szCs w:val="32"/>
        </w:rPr>
        <w:t>超越杯</w:t>
      </w:r>
      <w:r>
        <w:rPr>
          <w:rFonts w:hint="eastAsia" w:ascii="Times New Roman"/>
          <w:szCs w:val="32"/>
          <w:lang w:eastAsia="zh-CN"/>
        </w:rPr>
        <w:t>”</w:t>
      </w:r>
      <w:r>
        <w:rPr>
          <w:rFonts w:hint="eastAsia" w:ascii="Times New Roman"/>
          <w:szCs w:val="32"/>
        </w:rPr>
        <w:t>职工篮球赛等活动，为职工搭建强身健体</w:t>
      </w:r>
      <w:r>
        <w:rPr>
          <w:rFonts w:hint="eastAsia" w:ascii="Times New Roman"/>
          <w:szCs w:val="32"/>
          <w:lang w:eastAsia="zh-CN"/>
        </w:rPr>
        <w:t>、</w:t>
      </w:r>
      <w:r>
        <w:rPr>
          <w:rFonts w:hint="eastAsia" w:ascii="Times New Roman"/>
          <w:szCs w:val="32"/>
        </w:rPr>
        <w:t>沟通交流的平台，帮助职工放松身心、舒缓压力，以更加饱满的热情投身到工作中。</w:t>
      </w:r>
    </w:p>
    <w:p w14:paraId="00AD254D">
      <w:pPr>
        <w:spacing w:beforeLines="0" w:afterLines="0" w:line="360" w:lineRule="auto"/>
        <w:rPr>
          <w:rFonts w:hint="eastAsia"/>
        </w:rPr>
      </w:pPr>
      <w:r>
        <w:rPr>
          <w:rFonts w:hint="eastAsia"/>
        </w:rPr>
        <w:t xml:space="preserve">    </w:t>
      </w:r>
      <w:r>
        <w:rPr>
          <w:rFonts w:hint="eastAsia"/>
        </w:rPr>
        <w:drawing>
          <wp:inline distT="0" distB="0" distL="114300" distR="114300">
            <wp:extent cx="2353945" cy="1537335"/>
            <wp:effectExtent l="0" t="0" r="8255" b="5715"/>
            <wp:docPr id="521" name="图片 4" descr="五人制足球赛"/>
            <wp:cNvGraphicFramePr/>
            <a:graphic xmlns:a="http://schemas.openxmlformats.org/drawingml/2006/main">
              <a:graphicData uri="http://schemas.openxmlformats.org/drawingml/2006/picture">
                <pic:pic xmlns:pic="http://schemas.openxmlformats.org/drawingml/2006/picture">
                  <pic:nvPicPr>
                    <pic:cNvPr id="521" name="图片 4" descr="五人制足球赛"/>
                    <pic:cNvPicPr preferRelativeResize="0"/>
                  </pic:nvPicPr>
                  <pic:blipFill>
                    <a:blip r:embed="rId150"/>
                    <a:stretch>
                      <a:fillRect/>
                    </a:stretch>
                  </pic:blipFill>
                  <pic:spPr>
                    <a:xfrm>
                      <a:off x="0" y="0"/>
                      <a:ext cx="2353945" cy="153733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341245" cy="1503680"/>
            <wp:effectExtent l="0" t="0" r="1905" b="1270"/>
            <wp:docPr id="522" name="图片 5" descr="篮球赛"/>
            <wp:cNvGraphicFramePr/>
            <a:graphic xmlns:a="http://schemas.openxmlformats.org/drawingml/2006/main">
              <a:graphicData uri="http://schemas.openxmlformats.org/drawingml/2006/picture">
                <pic:pic xmlns:pic="http://schemas.openxmlformats.org/drawingml/2006/picture">
                  <pic:nvPicPr>
                    <pic:cNvPr id="522" name="图片 5" descr="篮球赛"/>
                    <pic:cNvPicPr preferRelativeResize="0"/>
                  </pic:nvPicPr>
                  <pic:blipFill>
                    <a:blip r:embed="rId151"/>
                    <a:stretch>
                      <a:fillRect/>
                    </a:stretch>
                  </pic:blipFill>
                  <pic:spPr>
                    <a:xfrm>
                      <a:off x="0" y="0"/>
                      <a:ext cx="2341245" cy="1503680"/>
                    </a:xfrm>
                    <a:prstGeom prst="rect">
                      <a:avLst/>
                    </a:prstGeom>
                    <a:noFill/>
                    <a:ln>
                      <a:noFill/>
                    </a:ln>
                  </pic:spPr>
                </pic:pic>
              </a:graphicData>
            </a:graphic>
          </wp:inline>
        </w:drawing>
      </w:r>
    </w:p>
    <w:p w14:paraId="7146FE95">
      <w:pPr>
        <w:spacing w:beforeLines="0" w:afterLines="0" w:line="360" w:lineRule="auto"/>
        <w:rPr>
          <w:rFonts w:ascii="Times New Roman" w:hAnsi="Times New Roman" w:eastAsia="仿宋" w:cs="仿宋"/>
          <w:sz w:val="30"/>
          <w:szCs w:val="30"/>
        </w:rPr>
      </w:pPr>
      <w:r>
        <w:rPr>
          <w:rFonts w:hint="eastAsia"/>
        </w:rPr>
        <w:t xml:space="preserve">    </w:t>
      </w:r>
      <w:r>
        <w:rPr>
          <w:rFonts w:hint="eastAsia"/>
        </w:rPr>
        <w:drawing>
          <wp:inline distT="0" distB="0" distL="114300" distR="114300">
            <wp:extent cx="2360295" cy="1496060"/>
            <wp:effectExtent l="0" t="0" r="1905" b="8890"/>
            <wp:docPr id="523" name="图片 12" descr="趣味活动2"/>
            <wp:cNvGraphicFramePr/>
            <a:graphic xmlns:a="http://schemas.openxmlformats.org/drawingml/2006/main">
              <a:graphicData uri="http://schemas.openxmlformats.org/drawingml/2006/picture">
                <pic:pic xmlns:pic="http://schemas.openxmlformats.org/drawingml/2006/picture">
                  <pic:nvPicPr>
                    <pic:cNvPr id="523" name="图片 12" descr="趣味活动2"/>
                    <pic:cNvPicPr preferRelativeResize="0"/>
                  </pic:nvPicPr>
                  <pic:blipFill>
                    <a:blip r:embed="rId152"/>
                    <a:stretch>
                      <a:fillRect/>
                    </a:stretch>
                  </pic:blipFill>
                  <pic:spPr>
                    <a:xfrm>
                      <a:off x="0" y="0"/>
                      <a:ext cx="2360295" cy="1496060"/>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256155" cy="1503680"/>
            <wp:effectExtent l="0" t="0" r="10795" b="1270"/>
            <wp:docPr id="524" name="图片 13" descr="女职工趣味运动会1"/>
            <wp:cNvGraphicFramePr/>
            <a:graphic xmlns:a="http://schemas.openxmlformats.org/drawingml/2006/main">
              <a:graphicData uri="http://schemas.openxmlformats.org/drawingml/2006/picture">
                <pic:pic xmlns:pic="http://schemas.openxmlformats.org/drawingml/2006/picture">
                  <pic:nvPicPr>
                    <pic:cNvPr id="524" name="图片 13" descr="女职工趣味运动会1"/>
                    <pic:cNvPicPr preferRelativeResize="0"/>
                  </pic:nvPicPr>
                  <pic:blipFill>
                    <a:blip r:embed="rId153"/>
                    <a:stretch>
                      <a:fillRect/>
                    </a:stretch>
                  </pic:blipFill>
                  <pic:spPr>
                    <a:xfrm>
                      <a:off x="0" y="0"/>
                      <a:ext cx="2256155" cy="1503680"/>
                    </a:xfrm>
                    <a:prstGeom prst="rect">
                      <a:avLst/>
                    </a:prstGeom>
                    <a:noFill/>
                    <a:ln>
                      <a:noFill/>
                    </a:ln>
                  </pic:spPr>
                </pic:pic>
              </a:graphicData>
            </a:graphic>
          </wp:inline>
        </w:drawing>
      </w:r>
    </w:p>
    <w:p w14:paraId="6C71C3C3">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4" w:name="_Toc22452"/>
      <w:r>
        <w:rPr>
          <w:rFonts w:hint="eastAsia" w:ascii="Times New Roman" w:hAnsi="Times New Roman" w:eastAsia="方正楷体_GBK" w:cs="楷体_GB2312"/>
          <w:bCs/>
          <w:kern w:val="0"/>
          <w:szCs w:val="32"/>
        </w:rPr>
        <w:t>（四）情系女职工，关爱她健康</w:t>
      </w:r>
      <w:bookmarkEnd w:id="144"/>
      <w:r>
        <w:rPr>
          <w:rFonts w:hint="eastAsia" w:ascii="Times New Roman" w:hAnsi="Times New Roman" w:eastAsia="方正楷体_GBK" w:cs="楷体_GB2312"/>
          <w:bCs/>
          <w:kern w:val="0"/>
          <w:szCs w:val="32"/>
        </w:rPr>
        <w:t>。</w:t>
      </w:r>
    </w:p>
    <w:p w14:paraId="00712A77">
      <w:pPr>
        <w:spacing w:beforeLines="0" w:afterLines="0" w:line="560" w:lineRule="exact"/>
        <w:ind w:firstLine="590" w:firstLineChars="200"/>
        <w:rPr>
          <w:rFonts w:hint="eastAsia" w:ascii="Times New Roman"/>
          <w:szCs w:val="32"/>
        </w:rPr>
      </w:pPr>
      <w:r>
        <w:rPr>
          <w:rFonts w:hint="eastAsia" w:ascii="Times New Roman"/>
          <w:szCs w:val="32"/>
        </w:rPr>
        <w:t>严格执行《公司女职工权益保护专项集体合同》相关规定，积极为女职工办实事，组织142名女职工参与了HPV体检，146名女职工参加专项体检，对157名女职工以每月人均100元的标准发放了2023年卫生费，合计18.84万元。时刻关注女职工身心健康，邀请国家二级心理咨询师，组织开展女职工素质提升专题讲座，组织开展了女工委员</w:t>
      </w:r>
      <w:r>
        <w:rPr>
          <w:rFonts w:hint="eastAsia" w:ascii="Times New Roman"/>
          <w:szCs w:val="32"/>
          <w:lang w:eastAsia="zh-CN"/>
        </w:rPr>
        <w:t>“</w:t>
      </w:r>
      <w:r>
        <w:rPr>
          <w:rFonts w:hint="eastAsia" w:ascii="Times New Roman"/>
          <w:szCs w:val="32"/>
        </w:rPr>
        <w:t>玫瑰书香 芳心向党</w:t>
      </w:r>
      <w:r>
        <w:rPr>
          <w:rFonts w:hint="eastAsia" w:ascii="Times New Roman"/>
          <w:szCs w:val="32"/>
          <w:lang w:eastAsia="zh-CN"/>
        </w:rPr>
        <w:t>”</w:t>
      </w:r>
      <w:r>
        <w:rPr>
          <w:rFonts w:hint="eastAsia" w:ascii="Times New Roman"/>
          <w:szCs w:val="32"/>
        </w:rPr>
        <w:t>读书活动。印发</w:t>
      </w:r>
      <w:r>
        <w:rPr>
          <w:rFonts w:hint="eastAsia" w:ascii="Times New Roman"/>
          <w:szCs w:val="32"/>
          <w:lang w:eastAsia="zh-CN"/>
        </w:rPr>
        <w:t>《</w:t>
      </w:r>
      <w:r>
        <w:rPr>
          <w:rFonts w:hint="eastAsia" w:ascii="Times New Roman"/>
          <w:szCs w:val="32"/>
        </w:rPr>
        <w:t>关于评选先进女职工集体和个人的通知</w:t>
      </w:r>
      <w:r>
        <w:rPr>
          <w:rFonts w:hint="eastAsia" w:ascii="Times New Roman"/>
          <w:szCs w:val="32"/>
          <w:lang w:eastAsia="zh-CN"/>
        </w:rPr>
        <w:t>》</w:t>
      </w:r>
      <w:r>
        <w:rPr>
          <w:rFonts w:hint="eastAsia" w:ascii="Times New Roman"/>
          <w:szCs w:val="32"/>
        </w:rPr>
        <w:t>，评选出先进集体、先进个人，激励女职工在工作中尽职尽责，发挥好</w:t>
      </w:r>
      <w:r>
        <w:rPr>
          <w:rFonts w:hint="eastAsia" w:ascii="Times New Roman"/>
          <w:szCs w:val="32"/>
          <w:lang w:eastAsia="zh-CN"/>
        </w:rPr>
        <w:t>“</w:t>
      </w:r>
      <w:r>
        <w:rPr>
          <w:rFonts w:hint="eastAsia" w:ascii="Times New Roman"/>
          <w:szCs w:val="32"/>
        </w:rPr>
        <w:t>半边天</w:t>
      </w:r>
      <w:r>
        <w:rPr>
          <w:rFonts w:hint="eastAsia" w:ascii="Times New Roman"/>
          <w:szCs w:val="32"/>
          <w:lang w:eastAsia="zh-CN"/>
        </w:rPr>
        <w:t>”</w:t>
      </w:r>
      <w:r>
        <w:rPr>
          <w:rFonts w:hint="eastAsia" w:ascii="Times New Roman"/>
          <w:szCs w:val="32"/>
        </w:rPr>
        <w:t>作用。</w:t>
      </w:r>
    </w:p>
    <w:p w14:paraId="62BE726D">
      <w:pPr>
        <w:spacing w:beforeLines="0" w:afterLines="0" w:line="360" w:lineRule="auto"/>
        <w:rPr>
          <w:rFonts w:hint="eastAsia"/>
        </w:rPr>
      </w:pPr>
      <w:r>
        <w:rPr>
          <w:rFonts w:hint="eastAsia"/>
        </w:rPr>
        <w:t xml:space="preserve">     </w:t>
      </w:r>
      <w:r>
        <w:rPr>
          <w:rFonts w:hint="eastAsia"/>
        </w:rPr>
        <w:drawing>
          <wp:inline distT="0" distB="0" distL="114300" distR="114300">
            <wp:extent cx="2327275" cy="1482090"/>
            <wp:effectExtent l="0" t="0" r="15875" b="3810"/>
            <wp:docPr id="525" name="图片 2" descr="国家二级心理咨询师、中国大六人格研究院性格分析师、国际艾瑞克森学派催眠疗愈师、考试心态训练专家导师、婚恋指导师刘萍前来授课"/>
            <wp:cNvGraphicFramePr/>
            <a:graphic xmlns:a="http://schemas.openxmlformats.org/drawingml/2006/main">
              <a:graphicData uri="http://schemas.openxmlformats.org/drawingml/2006/picture">
                <pic:pic xmlns:pic="http://schemas.openxmlformats.org/drawingml/2006/picture">
                  <pic:nvPicPr>
                    <pic:cNvPr id="525" name="图片 2" descr="国家二级心理咨询师、中国大六人格研究院性格分析师、国际艾瑞克森学派催眠疗愈师、考试心态训练专家导师、婚恋指导师刘萍前来授课"/>
                    <pic:cNvPicPr preferRelativeResize="0"/>
                  </pic:nvPicPr>
                  <pic:blipFill>
                    <a:blip r:embed="rId154"/>
                    <a:stretch>
                      <a:fillRect/>
                    </a:stretch>
                  </pic:blipFill>
                  <pic:spPr>
                    <a:xfrm>
                      <a:off x="0" y="0"/>
                      <a:ext cx="2327275" cy="1482090"/>
                    </a:xfrm>
                    <a:prstGeom prst="rect">
                      <a:avLst/>
                    </a:prstGeom>
                    <a:noFill/>
                    <a:ln>
                      <a:noFill/>
                    </a:ln>
                  </pic:spPr>
                </pic:pic>
              </a:graphicData>
            </a:graphic>
          </wp:inline>
        </w:drawing>
      </w:r>
      <w:r>
        <w:rPr>
          <w:rFonts w:hint="eastAsia"/>
        </w:rPr>
        <w:t xml:space="preserve"> </w:t>
      </w:r>
      <w:r>
        <w:rPr>
          <w:rFonts w:ascii="Times New Roman" w:hAnsi="Times New Roman" w:cs="宋体"/>
          <w:sz w:val="24"/>
        </w:rPr>
        <w:drawing>
          <wp:inline distT="0" distB="0" distL="114300" distR="114300">
            <wp:extent cx="2223770" cy="1482090"/>
            <wp:effectExtent l="0" t="0" r="5080" b="3810"/>
            <wp:docPr id="526" name="图片 1" descr="IMG_256"/>
            <wp:cNvGraphicFramePr/>
            <a:graphic xmlns:a="http://schemas.openxmlformats.org/drawingml/2006/main">
              <a:graphicData uri="http://schemas.openxmlformats.org/drawingml/2006/picture">
                <pic:pic xmlns:pic="http://schemas.openxmlformats.org/drawingml/2006/picture">
                  <pic:nvPicPr>
                    <pic:cNvPr id="526" name="图片 1" descr="IMG_256"/>
                    <pic:cNvPicPr/>
                  </pic:nvPicPr>
                  <pic:blipFill>
                    <a:blip r:embed="rId155"/>
                    <a:stretch>
                      <a:fillRect/>
                    </a:stretch>
                  </pic:blipFill>
                  <pic:spPr>
                    <a:xfrm>
                      <a:off x="0" y="0"/>
                      <a:ext cx="2223770" cy="1482090"/>
                    </a:xfrm>
                    <a:prstGeom prst="rect">
                      <a:avLst/>
                    </a:prstGeom>
                    <a:noFill/>
                    <a:ln>
                      <a:noFill/>
                    </a:ln>
                  </pic:spPr>
                </pic:pic>
              </a:graphicData>
            </a:graphic>
          </wp:inline>
        </w:drawing>
      </w:r>
    </w:p>
    <w:p w14:paraId="36D84049">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5" w:name="_Toc30154"/>
      <w:r>
        <w:rPr>
          <w:rFonts w:hint="eastAsia" w:ascii="Times New Roman" w:hAnsi="Times New Roman" w:eastAsia="方正楷体_GBK" w:cs="楷体_GB2312"/>
          <w:bCs/>
          <w:kern w:val="0"/>
          <w:szCs w:val="32"/>
        </w:rPr>
        <w:t>（五）治愈</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情绪感冒</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，关注职工心理健康</w:t>
      </w:r>
      <w:bookmarkEnd w:id="145"/>
      <w:r>
        <w:rPr>
          <w:rFonts w:hint="eastAsia" w:ascii="Times New Roman" w:hAnsi="Times New Roman" w:eastAsia="方正楷体_GBK" w:cs="楷体_GB2312"/>
          <w:bCs/>
          <w:kern w:val="0"/>
          <w:szCs w:val="32"/>
        </w:rPr>
        <w:t>。</w:t>
      </w:r>
    </w:p>
    <w:p w14:paraId="11CD7B24">
      <w:pPr>
        <w:widowControl/>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利用企业网站、微信公众号、宣传栏</w:t>
      </w:r>
      <w:r>
        <w:rPr>
          <w:rFonts w:hint="eastAsia" w:ascii="Times New Roman"/>
          <w:szCs w:val="32"/>
          <w:lang w:eastAsia="zh-CN"/>
        </w:rPr>
        <w:t>，</w:t>
      </w:r>
      <w:r>
        <w:rPr>
          <w:rFonts w:hint="eastAsia" w:ascii="Times New Roman"/>
          <w:szCs w:val="32"/>
        </w:rPr>
        <w:t>做好职工心理援助计划的宣传宣贯；</w:t>
      </w:r>
      <w:r>
        <w:rPr>
          <w:rFonts w:hint="eastAsia" w:ascii="Times New Roman"/>
          <w:szCs w:val="32"/>
          <w:lang w:eastAsia="zh-CN"/>
        </w:rPr>
        <w:t>通过</w:t>
      </w:r>
      <w:r>
        <w:rPr>
          <w:rFonts w:hint="eastAsia" w:ascii="Times New Roman"/>
          <w:szCs w:val="32"/>
        </w:rPr>
        <w:t>公众号</w:t>
      </w:r>
      <w:r>
        <w:rPr>
          <w:rFonts w:hint="eastAsia" w:ascii="Times New Roman"/>
          <w:szCs w:val="32"/>
          <w:lang w:eastAsia="zh-CN"/>
        </w:rPr>
        <w:t>“</w:t>
      </w:r>
      <w:r>
        <w:rPr>
          <w:rFonts w:hint="eastAsia" w:ascii="Times New Roman"/>
          <w:szCs w:val="32"/>
        </w:rPr>
        <w:t>徐州市心理援助公益服务云平台</w:t>
      </w:r>
      <w:r>
        <w:rPr>
          <w:rFonts w:hint="eastAsia" w:ascii="Times New Roman"/>
          <w:szCs w:val="32"/>
          <w:lang w:eastAsia="zh-CN"/>
        </w:rPr>
        <w:t>”</w:t>
      </w:r>
      <w:r>
        <w:rPr>
          <w:rFonts w:hint="eastAsia" w:ascii="Times New Roman"/>
          <w:szCs w:val="32"/>
        </w:rPr>
        <w:t>、上海市总工会官方微信</w:t>
      </w:r>
      <w:r>
        <w:rPr>
          <w:rFonts w:hint="eastAsia" w:ascii="Times New Roman"/>
          <w:szCs w:val="32"/>
          <w:lang w:eastAsia="zh-CN"/>
        </w:rPr>
        <w:t>“</w:t>
      </w:r>
      <w:r>
        <w:rPr>
          <w:rFonts w:hint="eastAsia" w:ascii="Times New Roman"/>
          <w:szCs w:val="32"/>
        </w:rPr>
        <w:t>申工社</w:t>
      </w:r>
      <w:r>
        <w:rPr>
          <w:rFonts w:hint="eastAsia" w:ascii="Times New Roman"/>
          <w:szCs w:val="32"/>
          <w:lang w:eastAsia="zh-CN"/>
        </w:rPr>
        <w:t>”</w:t>
      </w:r>
      <w:r>
        <w:rPr>
          <w:rFonts w:hint="eastAsia" w:ascii="Times New Roman"/>
          <w:szCs w:val="32"/>
        </w:rPr>
        <w:t>，组织职工开展心理健康自测评估，集体学习、自学《如何预防与远离</w:t>
      </w:r>
      <w:r>
        <w:rPr>
          <w:rFonts w:hint="eastAsia" w:ascii="Times New Roman"/>
          <w:szCs w:val="32"/>
          <w:lang w:eastAsia="zh-CN"/>
        </w:rPr>
        <w:t>“</w:t>
      </w:r>
      <w:r>
        <w:rPr>
          <w:rFonts w:hint="eastAsia" w:ascii="Times New Roman"/>
          <w:szCs w:val="32"/>
        </w:rPr>
        <w:t>抑郁</w:t>
      </w:r>
      <w:r>
        <w:rPr>
          <w:rFonts w:hint="eastAsia" w:ascii="Times New Roman"/>
          <w:szCs w:val="32"/>
          <w:lang w:eastAsia="zh-CN"/>
        </w:rPr>
        <w:t>”</w:t>
      </w:r>
      <w:r>
        <w:rPr>
          <w:rFonts w:hint="eastAsia" w:ascii="Times New Roman"/>
          <w:szCs w:val="32"/>
        </w:rPr>
        <w:t>困扰?》《睡眠障碍与失眠治疗》《如何避免职场中的情绪化沟通》相关教程。</w:t>
      </w:r>
    </w:p>
    <w:p w14:paraId="677CB444">
      <w:pPr>
        <w:widowControl/>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依托</w:t>
      </w:r>
      <w:r>
        <w:rPr>
          <w:rFonts w:hint="eastAsia" w:ascii="Times New Roman"/>
          <w:szCs w:val="32"/>
          <w:lang w:eastAsia="zh-CN"/>
        </w:rPr>
        <w:t>“</w:t>
      </w:r>
      <w:r>
        <w:rPr>
          <w:rFonts w:hint="eastAsia" w:ascii="Times New Roman"/>
          <w:szCs w:val="32"/>
        </w:rPr>
        <w:t>阳光大屯</w:t>
      </w:r>
      <w:r>
        <w:rPr>
          <w:rFonts w:hint="eastAsia" w:ascii="Times New Roman"/>
          <w:szCs w:val="32"/>
          <w:lang w:eastAsia="zh-CN"/>
        </w:rPr>
        <w:t>”</w:t>
      </w:r>
      <w:r>
        <w:rPr>
          <w:rFonts w:hint="eastAsia" w:ascii="Times New Roman"/>
          <w:szCs w:val="32"/>
        </w:rPr>
        <w:t>职工心理咨询服务平台，邀请具备资质人员到厂进行专业授课；聘请本单位取得</w:t>
      </w:r>
      <w:r>
        <w:rPr>
          <w:rFonts w:hint="eastAsia"/>
          <w:szCs w:val="32"/>
          <w:lang w:val="en-US" w:eastAsia="zh-CN"/>
        </w:rPr>
        <w:t>心理咨询</w:t>
      </w:r>
      <w:r>
        <w:rPr>
          <w:rFonts w:hint="eastAsia" w:ascii="Times New Roman"/>
          <w:szCs w:val="32"/>
        </w:rPr>
        <w:t>资格证书</w:t>
      </w:r>
      <w:r>
        <w:rPr>
          <w:rFonts w:hint="eastAsia" w:ascii="Times New Roman"/>
          <w:szCs w:val="32"/>
          <w:lang w:eastAsia="zh-CN"/>
        </w:rPr>
        <w:t>的</w:t>
      </w:r>
      <w:r>
        <w:rPr>
          <w:rFonts w:hint="eastAsia" w:ascii="Times New Roman"/>
          <w:szCs w:val="32"/>
        </w:rPr>
        <w:t>职工担任职工心理咨询师，帮组职工解决心理上的困难。</w:t>
      </w:r>
    </w:p>
    <w:p w14:paraId="7E824093">
      <w:pPr>
        <w:widowControl/>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hint="eastAsia" w:ascii="Times New Roman"/>
          <w:szCs w:val="32"/>
        </w:rPr>
        <w:t>结合企业生产经营特点，基层党支部书记为本部门心理援助第一负责人，利用班前会、安全日学习、谈心谈话，做好职工队伍稳定的日常监督管理，发现职工异常行为及时做好心理帮扶，帮助职工</w:t>
      </w:r>
      <w:r>
        <w:rPr>
          <w:rFonts w:hint="eastAsia"/>
          <w:szCs w:val="32"/>
          <w:lang w:val="en-US" w:eastAsia="zh-CN"/>
        </w:rPr>
        <w:t>疏导</w:t>
      </w:r>
      <w:r>
        <w:rPr>
          <w:rFonts w:hint="eastAsia" w:ascii="Times New Roman"/>
          <w:szCs w:val="32"/>
        </w:rPr>
        <w:t>心理障碍，舒缓焦虑心情。</w:t>
      </w:r>
    </w:p>
    <w:p w14:paraId="4A7D7F36">
      <w:pPr>
        <w:spacing w:beforeLines="0" w:afterLines="0" w:line="360" w:lineRule="auto"/>
        <w:rPr>
          <w:rFonts w:ascii="Times New Roman" w:hAnsi="Times New Roman" w:eastAsia="仿宋" w:cs="仿宋"/>
          <w:sz w:val="30"/>
          <w:szCs w:val="30"/>
        </w:rPr>
      </w:pPr>
      <w:r>
        <w:rPr>
          <w:rFonts w:hint="eastAsia"/>
        </w:rPr>
        <w:t xml:space="preserve">    </w:t>
      </w:r>
      <w:r>
        <w:rPr>
          <w:rFonts w:hint="eastAsia"/>
        </w:rPr>
        <w:drawing>
          <wp:inline distT="0" distB="0" distL="114300" distR="114300">
            <wp:extent cx="2519680" cy="1800225"/>
            <wp:effectExtent l="0" t="0" r="13970" b="9525"/>
            <wp:docPr id="527" name="图片 14" descr="“阳光大屯”职工心理咨询服务中心到我厂开展咨询活动"/>
            <wp:cNvGraphicFramePr/>
            <a:graphic xmlns:a="http://schemas.openxmlformats.org/drawingml/2006/main">
              <a:graphicData uri="http://schemas.openxmlformats.org/drawingml/2006/picture">
                <pic:pic xmlns:pic="http://schemas.openxmlformats.org/drawingml/2006/picture">
                  <pic:nvPicPr>
                    <pic:cNvPr id="527" name="图片 14" descr="“阳光大屯”职工心理咨询服务中心到我厂开展咨询活动"/>
                    <pic:cNvPicPr preferRelativeResize="0"/>
                  </pic:nvPicPr>
                  <pic:blipFill>
                    <a:blip r:embed="rId156"/>
                    <a:stretch>
                      <a:fillRect/>
                    </a:stretch>
                  </pic:blipFill>
                  <pic:spPr>
                    <a:xfrm>
                      <a:off x="0" y="0"/>
                      <a:ext cx="2519680" cy="1800225"/>
                    </a:xfrm>
                    <a:prstGeom prst="rect">
                      <a:avLst/>
                    </a:prstGeom>
                    <a:noFill/>
                    <a:ln>
                      <a:noFill/>
                    </a:ln>
                  </pic:spPr>
                </pic:pic>
              </a:graphicData>
            </a:graphic>
          </wp:inline>
        </w:drawing>
      </w:r>
      <w:r>
        <w:rPr>
          <w:rFonts w:hint="eastAsia"/>
        </w:rPr>
        <w:t xml:space="preserve"> </w:t>
      </w:r>
      <w:r>
        <w:drawing>
          <wp:inline distT="0" distB="0" distL="114300" distR="114300">
            <wp:extent cx="2519680" cy="1800225"/>
            <wp:effectExtent l="0" t="0" r="13970" b="9525"/>
            <wp:docPr id="528" name="图片 18"/>
            <wp:cNvGraphicFramePr/>
            <a:graphic xmlns:a="http://schemas.openxmlformats.org/drawingml/2006/main">
              <a:graphicData uri="http://schemas.openxmlformats.org/drawingml/2006/picture">
                <pic:pic xmlns:pic="http://schemas.openxmlformats.org/drawingml/2006/picture">
                  <pic:nvPicPr>
                    <pic:cNvPr id="528" name="图片 18"/>
                    <pic:cNvPicPr preferRelativeResize="0"/>
                  </pic:nvPicPr>
                  <pic:blipFill>
                    <a:blip r:embed="rId157">
                      <a:lum bright="12000"/>
                    </a:blip>
                    <a:stretch>
                      <a:fillRect/>
                    </a:stretch>
                  </pic:blipFill>
                  <pic:spPr>
                    <a:xfrm>
                      <a:off x="0" y="0"/>
                      <a:ext cx="2519680" cy="1800225"/>
                    </a:xfrm>
                    <a:prstGeom prst="rect">
                      <a:avLst/>
                    </a:prstGeom>
                    <a:noFill/>
                    <a:ln>
                      <a:noFill/>
                    </a:ln>
                  </pic:spPr>
                </pic:pic>
              </a:graphicData>
            </a:graphic>
          </wp:inline>
        </w:drawing>
      </w:r>
    </w:p>
    <w:p w14:paraId="1EE6B373">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6" w:name="_Toc16882"/>
      <w:r>
        <w:rPr>
          <w:rFonts w:hint="eastAsia" w:ascii="Times New Roman" w:hAnsi="Times New Roman" w:eastAsia="方正楷体_GBK" w:cs="楷体_GB2312"/>
          <w:bCs/>
          <w:kern w:val="0"/>
          <w:szCs w:val="32"/>
        </w:rPr>
        <w:t>（六）构建高效福利体系，关爱职工从心出发。</w:t>
      </w:r>
      <w:bookmarkEnd w:id="146"/>
    </w:p>
    <w:p w14:paraId="7995CFF7">
      <w:pPr>
        <w:widowControl/>
        <w:spacing w:beforeLines="0" w:afterLines="0" w:line="560" w:lineRule="exact"/>
        <w:ind w:firstLine="590" w:firstLineChars="200"/>
        <w:rPr>
          <w:rFonts w:hint="eastAsia" w:ascii="Times New Roman"/>
          <w:szCs w:val="32"/>
        </w:rPr>
      </w:pPr>
      <w:r>
        <w:rPr>
          <w:rFonts w:hint="eastAsia" w:ascii="Times New Roman"/>
          <w:szCs w:val="32"/>
        </w:rPr>
        <w:t>公司将困难帮扶作为服务广大职工、构建和谐企业的一项重要工作。根据实际情况，对</w:t>
      </w:r>
      <w:r>
        <w:rPr>
          <w:rFonts w:hint="eastAsia" w:ascii="Times New Roman"/>
          <w:szCs w:val="32"/>
          <w:lang w:eastAsia="zh-CN"/>
        </w:rPr>
        <w:t>“</w:t>
      </w:r>
      <w:r>
        <w:rPr>
          <w:rFonts w:hint="eastAsia" w:ascii="Times New Roman"/>
          <w:szCs w:val="32"/>
        </w:rPr>
        <w:t>三助</w:t>
      </w:r>
      <w:r>
        <w:rPr>
          <w:rFonts w:hint="eastAsia" w:ascii="Times New Roman"/>
          <w:szCs w:val="32"/>
          <w:lang w:eastAsia="zh-CN"/>
        </w:rPr>
        <w:t>”</w:t>
      </w:r>
      <w:r>
        <w:rPr>
          <w:rFonts w:hint="eastAsia" w:ascii="Times New Roman"/>
          <w:szCs w:val="32"/>
        </w:rPr>
        <w:t>基金使用办法进行修订，拓宽救助范围，降低救助门槛。积极组织人员对符合标准的职工家庭及时进行走访摸排，严格落实</w:t>
      </w:r>
      <w:r>
        <w:rPr>
          <w:rFonts w:hint="eastAsia" w:ascii="Times New Roman"/>
          <w:szCs w:val="32"/>
          <w:lang w:eastAsia="zh-CN"/>
        </w:rPr>
        <w:t>“</w:t>
      </w:r>
      <w:r>
        <w:rPr>
          <w:rFonts w:hint="eastAsia" w:ascii="Times New Roman"/>
          <w:szCs w:val="32"/>
        </w:rPr>
        <w:t>政策宣传到人、走访了解到家、情况登记到表、信息上报到位</w:t>
      </w:r>
      <w:r>
        <w:rPr>
          <w:rFonts w:hint="eastAsia" w:ascii="Times New Roman"/>
          <w:szCs w:val="32"/>
          <w:lang w:eastAsia="zh-CN"/>
        </w:rPr>
        <w:t>”</w:t>
      </w:r>
      <w:r>
        <w:rPr>
          <w:rFonts w:hint="eastAsia" w:ascii="Times New Roman"/>
          <w:szCs w:val="32"/>
        </w:rPr>
        <w:t>的工作要求，保证帮扶工作的公开、透明性，做到宣传全覆盖、职工全知晓。2023年</w:t>
      </w:r>
      <w:r>
        <w:rPr>
          <w:rFonts w:hint="eastAsia" w:ascii="Times New Roman"/>
          <w:szCs w:val="32"/>
          <w:lang w:eastAsia="zh-CN"/>
        </w:rPr>
        <w:t>，</w:t>
      </w:r>
      <w:r>
        <w:rPr>
          <w:rFonts w:hint="eastAsia" w:ascii="Times New Roman"/>
          <w:szCs w:val="32"/>
        </w:rPr>
        <w:t>对59人进行了</w:t>
      </w:r>
      <w:r>
        <w:rPr>
          <w:rFonts w:hint="eastAsia" w:ascii="Times New Roman"/>
          <w:szCs w:val="32"/>
          <w:lang w:eastAsia="zh-CN"/>
        </w:rPr>
        <w:t>“</w:t>
      </w:r>
      <w:r>
        <w:rPr>
          <w:rFonts w:hint="eastAsia" w:ascii="Times New Roman"/>
          <w:szCs w:val="32"/>
        </w:rPr>
        <w:t>三助</w:t>
      </w:r>
      <w:r>
        <w:rPr>
          <w:rFonts w:hint="eastAsia" w:ascii="Times New Roman"/>
          <w:szCs w:val="32"/>
          <w:lang w:eastAsia="zh-CN"/>
        </w:rPr>
        <w:t>”</w:t>
      </w:r>
      <w:r>
        <w:rPr>
          <w:rFonts w:hint="eastAsia" w:ascii="Times New Roman"/>
          <w:szCs w:val="32"/>
        </w:rPr>
        <w:t>资助，资助金额13.45万元，累计探视走访生病住院、结婚、生育等41名职工，对6名特困大病职工家庭走访慰问，为32名大病职工（家属）办理大屯公司互助金，为13户工亡家属送去慰问金，为3名大病会员办理上海会员保障金60000元。</w:t>
      </w:r>
    </w:p>
    <w:p w14:paraId="13DDC770">
      <w:pPr>
        <w:spacing w:beforeLines="0" w:afterLines="0" w:line="600" w:lineRule="exact"/>
        <w:ind w:firstLine="590" w:firstLineChars="200"/>
        <w:outlineLvl w:val="1"/>
        <w:rPr>
          <w:rFonts w:hint="eastAsia" w:ascii="Times New Roman" w:hAnsi="Times New Roman" w:eastAsia="黑体" w:cs="黑体"/>
          <w:szCs w:val="32"/>
        </w:rPr>
      </w:pPr>
      <w:bookmarkStart w:id="147" w:name="_Toc26734"/>
      <w:r>
        <w:rPr>
          <w:rFonts w:hint="eastAsia" w:ascii="Times New Roman" w:hAnsi="Times New Roman" w:eastAsia="黑体" w:cs="黑体"/>
          <w:szCs w:val="32"/>
        </w:rPr>
        <w:t>三、推进成效</w:t>
      </w:r>
      <w:bookmarkEnd w:id="147"/>
    </w:p>
    <w:p w14:paraId="2E86CE96">
      <w:pPr>
        <w:spacing w:beforeLines="0" w:afterLines="0" w:line="560" w:lineRule="exact"/>
        <w:ind w:firstLine="590" w:firstLineChars="200"/>
        <w:rPr>
          <w:rFonts w:hint="eastAsia" w:ascii="Times New Roman"/>
          <w:szCs w:val="32"/>
        </w:rPr>
      </w:pPr>
      <w:r>
        <w:rPr>
          <w:rFonts w:hint="eastAsia" w:ascii="Times New Roman"/>
          <w:szCs w:val="32"/>
        </w:rPr>
        <w:t>近年来，电热公司经济效益、职工健康意识呈上升趋势，职工健康素养测评合格率增长至74.8%，体检异常率呈下降趋势。</w:t>
      </w:r>
    </w:p>
    <w:p w14:paraId="6DD22089">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8" w:name="_Toc6546"/>
      <w:r>
        <w:rPr>
          <w:rFonts w:hint="eastAsia" w:ascii="Times New Roman" w:hAnsi="Times New Roman" w:eastAsia="方正楷体_GBK" w:cs="楷体_GB2312"/>
          <w:bCs/>
          <w:kern w:val="0"/>
          <w:szCs w:val="32"/>
        </w:rPr>
        <w:t>（一）提升职工健康素养，赋能美好生活</w:t>
      </w:r>
      <w:bookmarkEnd w:id="148"/>
      <w:r>
        <w:rPr>
          <w:rFonts w:hint="eastAsia" w:ascii="Times New Roman" w:hAnsi="Times New Roman" w:eastAsia="方正楷体_GBK" w:cs="楷体_GB2312"/>
          <w:bCs/>
          <w:kern w:val="0"/>
          <w:szCs w:val="32"/>
        </w:rPr>
        <w:t>。</w:t>
      </w:r>
    </w:p>
    <w:p w14:paraId="2CCB5CD4">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转变饮食观念，职工更加注重营养均衡，减少高热量、高脂肪和高糖食物的摄入，增加蔬菜、水果和优质蛋白质的比例。</w:t>
      </w:r>
    </w:p>
    <w:p w14:paraId="527768DB">
      <w:pPr>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养成运动习惯，更多职工参与各类体育活动，如健身操、跑步、羽毛球等，不仅增强了体质，还提高工作效率。</w:t>
      </w:r>
    </w:p>
    <w:p w14:paraId="26C4CA79">
      <w:pPr>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hint="eastAsia" w:ascii="Times New Roman"/>
          <w:szCs w:val="32"/>
        </w:rPr>
        <w:t>改善作息规律，能够合理安排工作和休息时间，保证充足的睡眠，减少熬夜等不良习惯。</w:t>
      </w:r>
    </w:p>
    <w:p w14:paraId="4A2B95F2">
      <w:pPr>
        <w:spacing w:beforeLines="0" w:afterLines="0" w:line="560" w:lineRule="exact"/>
        <w:ind w:firstLine="590" w:firstLineChars="200"/>
        <w:rPr>
          <w:rFonts w:hint="eastAsia" w:ascii="Times New Roman"/>
          <w:szCs w:val="32"/>
        </w:rPr>
      </w:pPr>
      <w:r>
        <w:rPr>
          <w:rFonts w:hint="eastAsia" w:ascii="Times New Roman"/>
          <w:szCs w:val="32"/>
          <w:lang w:val="en-US" w:eastAsia="zh-CN"/>
        </w:rPr>
        <w:t>4.</w:t>
      </w:r>
      <w:r>
        <w:rPr>
          <w:rFonts w:hint="eastAsia" w:ascii="Times New Roman"/>
          <w:szCs w:val="32"/>
        </w:rPr>
        <w:t>重视心理健康，通过适当的方式缓解工作压力，如冥想、与朋友倾诉等，保持良好的心理状态。</w:t>
      </w:r>
    </w:p>
    <w:p w14:paraId="480CD1B9">
      <w:pPr>
        <w:spacing w:beforeLines="0" w:afterLines="0" w:line="560" w:lineRule="exact"/>
        <w:ind w:firstLine="590" w:firstLineChars="200"/>
        <w:rPr>
          <w:rFonts w:hint="eastAsia" w:ascii="Times New Roman"/>
          <w:szCs w:val="32"/>
        </w:rPr>
      </w:pPr>
      <w:r>
        <w:rPr>
          <w:rFonts w:hint="eastAsia" w:ascii="Times New Roman"/>
          <w:szCs w:val="32"/>
          <w:lang w:val="en-US" w:eastAsia="zh-CN"/>
        </w:rPr>
        <w:t>5.</w:t>
      </w:r>
      <w:r>
        <w:rPr>
          <w:rFonts w:hint="eastAsia" w:ascii="Times New Roman"/>
          <w:szCs w:val="32"/>
        </w:rPr>
        <w:t>关注工作环境，重视工作场所的卫生和安全，积极提出改进建议，营造健康舒适的工作环境。</w:t>
      </w:r>
    </w:p>
    <w:p w14:paraId="4CAE0B31">
      <w:pPr>
        <w:spacing w:beforeLines="0" w:afterLines="0" w:line="560" w:lineRule="exact"/>
        <w:ind w:firstLine="590" w:firstLineChars="200"/>
        <w:rPr>
          <w:rFonts w:hint="eastAsia" w:ascii="Times New Roman"/>
          <w:szCs w:val="32"/>
        </w:rPr>
      </w:pPr>
      <w:r>
        <w:rPr>
          <w:rFonts w:hint="eastAsia" w:ascii="Times New Roman"/>
          <w:szCs w:val="32"/>
          <w:lang w:val="en-US" w:eastAsia="zh-CN"/>
        </w:rPr>
        <w:t>6.</w:t>
      </w:r>
      <w:r>
        <w:rPr>
          <w:rFonts w:hint="eastAsia" w:ascii="Times New Roman"/>
          <w:szCs w:val="32"/>
        </w:rPr>
        <w:t>传播健康知识，职工之间会相互交流健康心得，向家人和朋友普及健康知识，形成良好的社会氛围。</w:t>
      </w:r>
    </w:p>
    <w:p w14:paraId="68E50EFA">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49" w:name="_Toc2062"/>
      <w:r>
        <w:rPr>
          <w:rFonts w:hint="eastAsia" w:ascii="Times New Roman" w:hAnsi="Times New Roman" w:eastAsia="方正楷体_GBK" w:cs="楷体_GB2312"/>
          <w:bCs/>
          <w:kern w:val="0"/>
          <w:szCs w:val="32"/>
        </w:rPr>
        <w:t>（二）做好职业健康防护，拒绝职业病</w:t>
      </w:r>
      <w:bookmarkEnd w:id="149"/>
      <w:r>
        <w:rPr>
          <w:rFonts w:hint="eastAsia" w:ascii="Times New Roman" w:hAnsi="Times New Roman" w:eastAsia="方正楷体_GBK" w:cs="楷体_GB2312"/>
          <w:bCs/>
          <w:kern w:val="0"/>
          <w:szCs w:val="32"/>
        </w:rPr>
        <w:t>。</w:t>
      </w:r>
    </w:p>
    <w:p w14:paraId="554270F4">
      <w:pPr>
        <w:widowControl/>
        <w:spacing w:beforeLines="0" w:afterLines="0" w:line="560" w:lineRule="exact"/>
        <w:ind w:firstLine="590" w:firstLineChars="200"/>
        <w:rPr>
          <w:rFonts w:hint="eastAsia" w:ascii="Times New Roman"/>
          <w:szCs w:val="32"/>
        </w:rPr>
      </w:pPr>
      <w:r>
        <w:rPr>
          <w:rFonts w:hint="eastAsia" w:ascii="Times New Roman"/>
          <w:szCs w:val="32"/>
        </w:rPr>
        <w:t>针对公司特殊劳动环境，在配备相应的劳动防护用品之外增发防噪声耳塞、防尘口罩、安全带、防酸服等劳动防护用品，避免或减轻职工在从业过程中</w:t>
      </w:r>
      <w:r>
        <w:rPr>
          <w:rFonts w:hint="eastAsia"/>
          <w:szCs w:val="32"/>
          <w:lang w:eastAsia="zh-CN"/>
        </w:rPr>
        <w:t>的</w:t>
      </w:r>
      <w:r>
        <w:rPr>
          <w:rFonts w:hint="eastAsia" w:ascii="Times New Roman"/>
          <w:szCs w:val="32"/>
        </w:rPr>
        <w:t>职业伤害，切实将职业病防治工作落实到了实处。电热公司成立至今，</w:t>
      </w:r>
      <w:r>
        <w:rPr>
          <w:rFonts w:hint="eastAsia" w:ascii="Times New Roman"/>
          <w:szCs w:val="32"/>
          <w:lang w:eastAsia="zh-CN"/>
        </w:rPr>
        <w:t>未发生</w:t>
      </w:r>
      <w:r>
        <w:rPr>
          <w:rFonts w:hint="eastAsia" w:ascii="Times New Roman"/>
          <w:szCs w:val="32"/>
        </w:rPr>
        <w:t>职业病。</w:t>
      </w:r>
    </w:p>
    <w:p w14:paraId="7BD0C075">
      <w:pPr>
        <w:spacing w:beforeLines="0" w:afterLines="0" w:line="600" w:lineRule="exact"/>
        <w:ind w:firstLine="590" w:firstLineChars="200"/>
        <w:outlineLvl w:val="1"/>
        <w:rPr>
          <w:rFonts w:hint="eastAsia" w:ascii="Times New Roman" w:hAnsi="Times New Roman" w:eastAsia="黑体" w:cs="黑体"/>
          <w:szCs w:val="32"/>
        </w:rPr>
      </w:pPr>
      <w:bookmarkStart w:id="150" w:name="_Toc10196"/>
      <w:r>
        <w:rPr>
          <w:rFonts w:hint="eastAsia" w:ascii="Times New Roman" w:hAnsi="Times New Roman" w:eastAsia="黑体" w:cs="黑体"/>
          <w:szCs w:val="32"/>
        </w:rPr>
        <w:t>四、经验启示</w:t>
      </w:r>
      <w:bookmarkEnd w:id="150"/>
    </w:p>
    <w:p w14:paraId="1FC803CF">
      <w:pPr>
        <w:spacing w:beforeLines="0" w:afterLines="0" w:line="560" w:lineRule="exact"/>
        <w:ind w:firstLine="590" w:firstLineChars="200"/>
        <w:rPr>
          <w:rFonts w:ascii="Times New Roman"/>
          <w:szCs w:val="32"/>
        </w:rPr>
      </w:pPr>
      <w:r>
        <w:rPr>
          <w:rFonts w:hint="eastAsia" w:ascii="Times New Roman"/>
          <w:szCs w:val="32"/>
        </w:rPr>
        <w:t>公司全面落实企业职业健康主体责任，建设有利于保障劳动者健康安全的工作生活环境，倡导健康工作生活方式，不断提高劳动者健康素养，降低职业病、工作相关疾病和常见病的发病率以及工伤事故发病率，切实保障劳动者生命健康安全，促进了企业健康发展、科学发展、可持续发展，在提升职工收入和增</w:t>
      </w:r>
      <w:r>
        <w:rPr>
          <w:rFonts w:hint="eastAsia" w:ascii="Times New Roman"/>
          <w:szCs w:val="32"/>
          <w:lang w:eastAsia="zh-CN"/>
        </w:rPr>
        <w:t>进</w:t>
      </w:r>
      <w:r>
        <w:rPr>
          <w:rFonts w:hint="eastAsia" w:ascii="Times New Roman"/>
          <w:szCs w:val="32"/>
        </w:rPr>
        <w:t>身心健康中达到双赢。</w:t>
      </w:r>
    </w:p>
    <w:p w14:paraId="476024C8">
      <w:pPr>
        <w:spacing w:beforeLines="0" w:afterLines="0" w:line="560" w:lineRule="exact"/>
        <w:ind w:firstLine="590" w:firstLineChars="200"/>
        <w:rPr>
          <w:rFonts w:ascii="Times New Roman"/>
          <w:szCs w:val="32"/>
        </w:rPr>
      </w:pPr>
    </w:p>
    <w:p w14:paraId="780F175D">
      <w:pPr>
        <w:spacing w:beforeLines="0" w:afterLines="0" w:line="560" w:lineRule="exact"/>
        <w:rPr>
          <w:rFonts w:hint="eastAsia" w:ascii="Times New Roman"/>
          <w:szCs w:val="32"/>
        </w:rPr>
        <w:sectPr>
          <w:pgSz w:w="11906" w:h="16838"/>
          <w:pgMar w:top="2098" w:right="1474" w:bottom="1985" w:left="1588" w:header="851" w:footer="992" w:gutter="0"/>
          <w:cols w:space="720" w:num="1"/>
          <w:docGrid w:type="linesAndChars" w:linePitch="510" w:charSpace="-5161"/>
        </w:sectPr>
      </w:pPr>
    </w:p>
    <w:p w14:paraId="75E35FD3">
      <w:pPr>
        <w:widowControl/>
        <w:kinsoku w:val="0"/>
        <w:autoSpaceDE w:val="0"/>
        <w:autoSpaceDN w:val="0"/>
        <w:adjustRightInd w:val="0"/>
        <w:snapToGrid w:val="0"/>
        <w:spacing w:beforeLines="0" w:afterLines="0" w:line="600" w:lineRule="exact"/>
        <w:jc w:val="center"/>
        <w:textAlignment w:val="baseline"/>
        <w:outlineLvl w:val="0"/>
        <w:rPr>
          <w:rFonts w:hint="eastAsia" w:ascii="Times New Roman" w:hAnsi="Times New Roman" w:eastAsia="方正小标宋_GBK" w:cs="方正小标宋简体"/>
          <w:sz w:val="44"/>
          <w:szCs w:val="44"/>
        </w:rPr>
      </w:pPr>
      <w:bookmarkStart w:id="151" w:name="_Toc28701"/>
      <w:bookmarkStart w:id="152" w:name="_Toc172959104"/>
      <w:bookmarkStart w:id="153" w:name="_Toc20152"/>
      <w:r>
        <w:rPr>
          <w:rFonts w:hint="eastAsia" w:ascii="Times New Roman" w:hAnsi="Times New Roman" w:eastAsia="方正小标宋_GBK" w:cs="方正小标宋简体"/>
          <w:sz w:val="44"/>
          <w:szCs w:val="44"/>
        </w:rPr>
        <w:t>徐州建机工程机械有限公司</w:t>
      </w:r>
      <w:bookmarkEnd w:id="151"/>
      <w:bookmarkEnd w:id="152"/>
    </w:p>
    <w:p w14:paraId="7405DCBB">
      <w:pPr>
        <w:widowControl/>
        <w:kinsoku w:val="0"/>
        <w:autoSpaceDE w:val="0"/>
        <w:autoSpaceDN w:val="0"/>
        <w:adjustRightInd w:val="0"/>
        <w:snapToGrid w:val="0"/>
        <w:spacing w:beforeLines="0" w:after="0" w:afterLines="0" w:line="600" w:lineRule="exact"/>
        <w:jc w:val="center"/>
        <w:textAlignment w:val="baseline"/>
        <w:outlineLvl w:val="0"/>
        <w:rPr>
          <w:rFonts w:hint="eastAsia" w:ascii="Times New Roman" w:hAnsi="Times New Roman" w:eastAsia="方正小标宋_GBK" w:cs="宋体"/>
          <w:sz w:val="44"/>
          <w:szCs w:val="44"/>
        </w:rPr>
      </w:pPr>
      <w:bookmarkStart w:id="154" w:name="_Toc172959105"/>
      <w:r>
        <w:rPr>
          <w:rFonts w:hint="eastAsia" w:ascii="Times New Roman" w:hAnsi="Times New Roman" w:eastAsia="方正小标宋_GBK" w:cs="方正小标宋简体"/>
          <w:sz w:val="44"/>
          <w:szCs w:val="44"/>
        </w:rPr>
        <w:t>健康企业建设优秀案例</w:t>
      </w:r>
      <w:bookmarkEnd w:id="153"/>
      <w:bookmarkEnd w:id="154"/>
    </w:p>
    <w:p w14:paraId="58C90ACB">
      <w:pPr>
        <w:spacing w:before="0" w:beforeLines="0" w:afterLines="0" w:line="92" w:lineRule="exact"/>
        <w:ind w:left="529"/>
        <w:rPr>
          <w:rFonts w:ascii="Times New Roman" w:hAnsi="Times New Roman" w:eastAsia="仿宋" w:cs="仿宋"/>
        </w:rPr>
      </w:pPr>
      <w:r>
        <w:rPr>
          <w:rFonts w:hint="eastAsia" w:ascii="Times New Roman" w:hAnsi="Times New Roman" w:eastAsia="仿宋" w:cs="仿宋"/>
        </w:rPr>
        <w:drawing>
          <wp:anchor distT="0" distB="0" distL="114300" distR="114300" simplePos="0" relativeHeight="251701248" behindDoc="1" locked="0" layoutInCell="1" allowOverlap="1">
            <wp:simplePos x="0" y="0"/>
            <wp:positionH relativeFrom="column">
              <wp:posOffset>243205</wp:posOffset>
            </wp:positionH>
            <wp:positionV relativeFrom="paragraph">
              <wp:posOffset>180340</wp:posOffset>
            </wp:positionV>
            <wp:extent cx="5146675" cy="2498725"/>
            <wp:effectExtent l="0" t="0" r="15875" b="15875"/>
            <wp:wrapTight wrapText="bothSides">
              <wp:wrapPolygon>
                <wp:start x="0" y="0"/>
                <wp:lineTo x="0" y="21521"/>
                <wp:lineTo x="21548" y="21521"/>
                <wp:lineTo x="21548" y="0"/>
                <wp:lineTo x="0" y="0"/>
              </wp:wrapPolygon>
            </wp:wrapTight>
            <wp:docPr id="358" name="图片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58" name="图片 3"/>
                    <pic:cNvPicPr>
                      <a:picLocks noGrp="1" noChangeAspect="1"/>
                    </pic:cNvPicPr>
                  </pic:nvPicPr>
                  <pic:blipFill>
                    <a:blip r:embed="rId158"/>
                    <a:srcRect/>
                    <a:stretch>
                      <a:fillRect/>
                    </a:stretch>
                  </pic:blipFill>
                  <pic:spPr>
                    <a:xfrm>
                      <a:off x="0" y="0"/>
                      <a:ext cx="5260975" cy="2619375"/>
                    </a:xfrm>
                    <a:prstGeom prst="rect">
                      <a:avLst/>
                    </a:prstGeom>
                    <a:noFill/>
                    <a:ln>
                      <a:noFill/>
                    </a:ln>
                    <a:effectLst>
                      <a:softEdge rad="31750"/>
                    </a:effectLst>
                  </pic:spPr>
                </pic:pic>
              </a:graphicData>
            </a:graphic>
          </wp:anchor>
        </w:drawing>
      </w:r>
    </w:p>
    <w:p w14:paraId="5CDAB901">
      <w:pPr>
        <w:spacing w:beforeLines="0" w:afterLines="0" w:line="600" w:lineRule="exact"/>
        <w:ind w:firstLine="682" w:firstLineChars="200"/>
        <w:outlineLvl w:val="1"/>
        <w:rPr>
          <w:rFonts w:ascii="Times New Roman" w:hAnsi="Times New Roman" w:eastAsia="黑体" w:cs="黑体"/>
          <w:spacing w:val="23"/>
          <w:szCs w:val="32"/>
        </w:rPr>
      </w:pPr>
      <w:bookmarkStart w:id="155" w:name="_Toc8109"/>
      <w:r>
        <w:rPr>
          <w:rFonts w:hint="eastAsia" w:ascii="Times New Roman" w:hAnsi="Times New Roman" w:eastAsia="黑体" w:cs="黑体"/>
          <w:spacing w:val="23"/>
          <w:szCs w:val="32"/>
        </w:rPr>
        <w:t>一、基本情况</w:t>
      </w:r>
      <w:bookmarkEnd w:id="155"/>
    </w:p>
    <w:p w14:paraId="260E2E33">
      <w:pPr>
        <w:widowControl/>
        <w:spacing w:beforeLines="0" w:afterLines="0" w:line="560" w:lineRule="exact"/>
        <w:ind w:firstLine="590" w:firstLineChars="200"/>
        <w:rPr>
          <w:rFonts w:hint="eastAsia" w:ascii="Times New Roman"/>
          <w:szCs w:val="32"/>
        </w:rPr>
      </w:pPr>
      <w:r>
        <w:rPr>
          <w:rFonts w:hint="eastAsia" w:ascii="Times New Roman"/>
          <w:szCs w:val="32"/>
        </w:rPr>
        <w:t>公司（简称</w:t>
      </w:r>
      <w:r>
        <w:rPr>
          <w:rFonts w:hint="eastAsia" w:ascii="Times New Roman"/>
          <w:szCs w:val="32"/>
          <w:lang w:eastAsia="zh-CN"/>
        </w:rPr>
        <w:t>“</w:t>
      </w:r>
      <w:r>
        <w:rPr>
          <w:rFonts w:hint="eastAsia" w:ascii="Times New Roman"/>
          <w:szCs w:val="32"/>
        </w:rPr>
        <w:t>徐工塔机</w:t>
      </w:r>
      <w:r>
        <w:rPr>
          <w:rFonts w:hint="eastAsia" w:ascii="Times New Roman"/>
          <w:szCs w:val="32"/>
          <w:lang w:eastAsia="zh-CN"/>
        </w:rPr>
        <w:t>”</w:t>
      </w:r>
      <w:r>
        <w:rPr>
          <w:rFonts w:hint="eastAsia" w:ascii="Times New Roman"/>
          <w:szCs w:val="32"/>
        </w:rPr>
        <w:t>）是徐工机械的核心战略板块企业，主要从事塔式起重机、施工升降机的研发、制造和销售。徐工塔机紧紧围绕</w:t>
      </w:r>
      <w:r>
        <w:rPr>
          <w:rFonts w:hint="eastAsia" w:ascii="Times New Roman"/>
          <w:szCs w:val="32"/>
          <w:lang w:eastAsia="zh-CN"/>
        </w:rPr>
        <w:t>“</w:t>
      </w:r>
      <w:r>
        <w:rPr>
          <w:rFonts w:hint="eastAsia" w:ascii="Times New Roman"/>
          <w:szCs w:val="32"/>
        </w:rPr>
        <w:t>做最安全的塔式起重机、施工升降机</w:t>
      </w:r>
      <w:r>
        <w:rPr>
          <w:rFonts w:hint="eastAsia" w:ascii="Times New Roman"/>
          <w:szCs w:val="32"/>
          <w:lang w:eastAsia="zh-CN"/>
        </w:rPr>
        <w:t>”</w:t>
      </w:r>
      <w:r>
        <w:rPr>
          <w:rFonts w:hint="eastAsia" w:ascii="Times New Roman"/>
          <w:szCs w:val="32"/>
        </w:rPr>
        <w:t>目标定位，</w:t>
      </w:r>
      <w:r>
        <w:rPr>
          <w:rFonts w:hint="eastAsia" w:ascii="Times New Roman"/>
          <w:szCs w:val="32"/>
          <w:lang w:eastAsia="zh-CN"/>
        </w:rPr>
        <w:t>“</w:t>
      </w:r>
      <w:r>
        <w:rPr>
          <w:rFonts w:hint="eastAsia" w:ascii="Times New Roman"/>
          <w:szCs w:val="32"/>
        </w:rPr>
        <w:t>一根筋</w:t>
      </w:r>
      <w:r>
        <w:rPr>
          <w:rFonts w:hint="eastAsia" w:ascii="Times New Roman"/>
          <w:szCs w:val="32"/>
          <w:lang w:eastAsia="zh-CN"/>
        </w:rPr>
        <w:t>”</w:t>
      </w:r>
      <w:r>
        <w:rPr>
          <w:rFonts w:hint="eastAsia" w:ascii="Times New Roman"/>
          <w:szCs w:val="32"/>
        </w:rPr>
        <w:t>专心专注高端制造，产品覆盖63-50000吨米塔顶式、动臂式、平头式塔式起重机，现已成为建筑起重机械行业规模宏大、产品品种齐全，独具竞争力和影响力的大型企业，位列全球塔式起重机制造商前两位。</w:t>
      </w:r>
    </w:p>
    <w:p w14:paraId="498FE5CA">
      <w:pPr>
        <w:widowControl/>
        <w:spacing w:beforeLines="0" w:afterLines="0" w:line="560" w:lineRule="exact"/>
        <w:ind w:firstLine="590" w:firstLineChars="200"/>
        <w:rPr>
          <w:rFonts w:hint="eastAsia" w:ascii="Times New Roman"/>
          <w:szCs w:val="32"/>
        </w:rPr>
      </w:pPr>
      <w:r>
        <w:rPr>
          <w:rFonts w:hint="eastAsia" w:ascii="Times New Roman"/>
          <w:szCs w:val="32"/>
        </w:rPr>
        <w:t>公司现有职工1107人，</w:t>
      </w:r>
      <w:r>
        <w:rPr>
          <w:rFonts w:hint="eastAsia" w:ascii="Times New Roman"/>
          <w:szCs w:val="32"/>
          <w:lang w:eastAsia="zh-CN"/>
        </w:rPr>
        <w:t>其中</w:t>
      </w:r>
      <w:r>
        <w:rPr>
          <w:rFonts w:hint="eastAsia" w:ascii="Times New Roman"/>
          <w:szCs w:val="32"/>
        </w:rPr>
        <w:t>接害</w:t>
      </w:r>
      <w:r>
        <w:rPr>
          <w:rFonts w:hint="eastAsia" w:ascii="Times New Roman"/>
          <w:szCs w:val="32"/>
          <w:lang w:eastAsia="zh-CN"/>
        </w:rPr>
        <w:t>职工</w:t>
      </w:r>
      <w:r>
        <w:rPr>
          <w:rFonts w:hint="eastAsia" w:ascii="Times New Roman"/>
          <w:szCs w:val="32"/>
        </w:rPr>
        <w:t>387</w:t>
      </w:r>
      <w:r>
        <w:rPr>
          <w:rFonts w:hint="eastAsia" w:ascii="Times New Roman"/>
          <w:szCs w:val="32"/>
          <w:lang w:val="en-US" w:eastAsia="zh-CN"/>
        </w:rPr>
        <w:t>人</w:t>
      </w:r>
      <w:r>
        <w:rPr>
          <w:rFonts w:hint="eastAsia" w:ascii="Times New Roman"/>
          <w:szCs w:val="32"/>
        </w:rPr>
        <w:t>，主</w:t>
      </w:r>
      <w:r>
        <w:rPr>
          <w:rFonts w:ascii="Times New Roman"/>
          <w:szCs w:val="32"/>
        </w:rPr>
        <w:t>要</w:t>
      </w:r>
      <w:r>
        <w:rPr>
          <w:rFonts w:hint="eastAsia" w:ascii="Times New Roman"/>
          <w:szCs w:val="32"/>
        </w:rPr>
        <w:t>接触电焊烟尘、二氧化氮、电焊弧光、臭氧、一氧化碳、锰及其无机化合物和高温</w:t>
      </w:r>
      <w:r>
        <w:rPr>
          <w:rFonts w:ascii="Times New Roman"/>
          <w:szCs w:val="32"/>
        </w:rPr>
        <w:t>、</w:t>
      </w:r>
      <w:r>
        <w:rPr>
          <w:rFonts w:hint="eastAsia" w:ascii="Times New Roman"/>
          <w:szCs w:val="32"/>
        </w:rPr>
        <w:t>噪声等</w:t>
      </w:r>
      <w:r>
        <w:rPr>
          <w:rFonts w:ascii="Times New Roman"/>
          <w:szCs w:val="32"/>
        </w:rPr>
        <w:t>危害因素</w:t>
      </w:r>
      <w:r>
        <w:rPr>
          <w:rFonts w:hint="eastAsia" w:ascii="Times New Roman"/>
          <w:szCs w:val="32"/>
        </w:rPr>
        <w:t>。</w:t>
      </w:r>
      <w:r>
        <w:rPr>
          <w:rFonts w:hint="eastAsia" w:ascii="Times New Roman"/>
          <w:szCs w:val="32"/>
          <w:lang w:val="en-US" w:eastAsia="zh-CN"/>
        </w:rPr>
        <w:t>截至</w:t>
      </w:r>
      <w:r>
        <w:rPr>
          <w:rFonts w:hint="eastAsia" w:ascii="Times New Roman"/>
          <w:szCs w:val="32"/>
          <w:lang w:eastAsia="zh-CN"/>
        </w:rPr>
        <w:t>目前，</w:t>
      </w:r>
      <w:r>
        <w:rPr>
          <w:rFonts w:hint="eastAsia" w:ascii="Times New Roman"/>
          <w:szCs w:val="32"/>
        </w:rPr>
        <w:t>未发现职业禁忌证及疑似职业病</w:t>
      </w:r>
      <w:r>
        <w:rPr>
          <w:rFonts w:hint="eastAsia" w:ascii="Times New Roman"/>
          <w:szCs w:val="32"/>
          <w:lang w:eastAsia="zh-CN"/>
        </w:rPr>
        <w:t>，</w:t>
      </w:r>
      <w:r>
        <w:rPr>
          <w:rFonts w:hint="eastAsia" w:ascii="Times New Roman"/>
          <w:szCs w:val="32"/>
          <w:lang w:val="en-US" w:eastAsia="zh-CN"/>
        </w:rPr>
        <w:t>未发生职业病</w:t>
      </w:r>
      <w:r>
        <w:rPr>
          <w:rFonts w:hint="eastAsia" w:ascii="Times New Roman"/>
          <w:szCs w:val="32"/>
        </w:rPr>
        <w:t>。</w:t>
      </w:r>
    </w:p>
    <w:p w14:paraId="0C067805">
      <w:pPr>
        <w:spacing w:beforeLines="0" w:afterLines="0" w:line="600" w:lineRule="exact"/>
        <w:ind w:firstLine="682" w:firstLineChars="200"/>
        <w:outlineLvl w:val="1"/>
        <w:rPr>
          <w:rFonts w:hint="eastAsia" w:ascii="Times New Roman" w:hAnsi="Times New Roman" w:eastAsia="黑体" w:cs="黑体"/>
          <w:spacing w:val="23"/>
          <w:szCs w:val="32"/>
        </w:rPr>
      </w:pPr>
      <w:bookmarkStart w:id="156" w:name="_Toc32659"/>
      <w:r>
        <w:rPr>
          <w:rFonts w:hint="eastAsia" w:ascii="Times New Roman" w:hAnsi="Times New Roman" w:eastAsia="黑体" w:cs="黑体"/>
          <w:spacing w:val="23"/>
          <w:szCs w:val="32"/>
        </w:rPr>
        <w:t>二、主要做法</w:t>
      </w:r>
      <w:bookmarkEnd w:id="156"/>
    </w:p>
    <w:p w14:paraId="7F18378B">
      <w:pPr>
        <w:widowControl/>
        <w:spacing w:beforeLines="0" w:afterLines="0" w:line="560" w:lineRule="exact"/>
        <w:ind w:firstLine="590" w:firstLineChars="200"/>
        <w:rPr>
          <w:rFonts w:hint="eastAsia" w:ascii="Times New Roman"/>
          <w:szCs w:val="32"/>
        </w:rPr>
      </w:pPr>
      <w:r>
        <w:rPr>
          <w:rFonts w:hint="eastAsia" w:ascii="Times New Roman"/>
          <w:szCs w:val="32"/>
        </w:rPr>
        <w:t>公司始终坚持预防为主的方针，秉承</w:t>
      </w:r>
      <w:r>
        <w:rPr>
          <w:rFonts w:hint="eastAsia" w:ascii="Times New Roman"/>
          <w:szCs w:val="32"/>
          <w:lang w:eastAsia="zh-CN"/>
        </w:rPr>
        <w:t>“</w:t>
      </w:r>
      <w:r>
        <w:rPr>
          <w:rFonts w:hint="eastAsia" w:ascii="Times New Roman"/>
          <w:szCs w:val="32"/>
        </w:rPr>
        <w:t>更健康、更美好</w:t>
      </w:r>
      <w:r>
        <w:rPr>
          <w:rFonts w:hint="eastAsia" w:ascii="Times New Roman"/>
          <w:szCs w:val="32"/>
          <w:lang w:eastAsia="zh-CN"/>
        </w:rPr>
        <w:t>”</w:t>
      </w:r>
      <w:r>
        <w:rPr>
          <w:rFonts w:hint="eastAsia" w:ascii="Times New Roman"/>
          <w:szCs w:val="32"/>
        </w:rPr>
        <w:t>发展理念，深入开展健康中国行动和爱国卫生运动，倡导文明健康生活方式，推进健康企业建设，不断强化健康管理工作，优化职业健康安全/环境管理体系，压实用人单位职业病防治主体责任，持续改进提升职工健康</w:t>
      </w:r>
      <w:r>
        <w:rPr>
          <w:rFonts w:hint="eastAsia"/>
          <w:szCs w:val="32"/>
          <w:lang w:val="en-US" w:eastAsia="zh-CN"/>
        </w:rPr>
        <w:t>理念</w:t>
      </w:r>
      <w:r>
        <w:rPr>
          <w:rFonts w:hint="eastAsia" w:ascii="Times New Roman"/>
          <w:szCs w:val="32"/>
        </w:rPr>
        <w:t>，为员工创造健康、安全的工作环境。</w:t>
      </w:r>
    </w:p>
    <w:p w14:paraId="4D1A1150">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57" w:name="_Toc16333"/>
      <w:r>
        <w:rPr>
          <w:rFonts w:hint="eastAsia" w:ascii="Times New Roman" w:hAnsi="Times New Roman" w:eastAsia="方正楷体_GBK" w:cs="楷体_GB2312"/>
          <w:bCs/>
          <w:kern w:val="0"/>
          <w:szCs w:val="32"/>
        </w:rPr>
        <w:t>（一）强化组织领导，明确健康企业建设责任</w:t>
      </w:r>
      <w:bookmarkEnd w:id="157"/>
      <w:r>
        <w:rPr>
          <w:rFonts w:hint="eastAsia" w:ascii="Times New Roman" w:hAnsi="Times New Roman" w:eastAsia="方正楷体_GBK" w:cs="楷体_GB2312"/>
          <w:bCs/>
          <w:kern w:val="0"/>
          <w:szCs w:val="32"/>
        </w:rPr>
        <w:t>。</w:t>
      </w:r>
    </w:p>
    <w:p w14:paraId="4DD1C75B">
      <w:pPr>
        <w:spacing w:beforeLines="0" w:afterLines="0" w:line="560" w:lineRule="exact"/>
        <w:ind w:firstLine="590" w:firstLineChars="200"/>
        <w:rPr>
          <w:rFonts w:hint="default" w:ascii="Times New Roman"/>
          <w:szCs w:val="32"/>
        </w:rPr>
      </w:pPr>
      <w:r>
        <w:rPr>
          <w:rFonts w:hint="eastAsia" w:ascii="Times New Roman"/>
          <w:szCs w:val="32"/>
        </w:rPr>
        <w:t>公司成立了以总经理为主任的职业健康、安全与环境保护委员会</w:t>
      </w:r>
      <w:r>
        <w:rPr>
          <w:rFonts w:hint="eastAsia"/>
          <w:szCs w:val="32"/>
          <w:lang w:eastAsia="zh-CN"/>
        </w:rPr>
        <w:t>，</w:t>
      </w:r>
      <w:r>
        <w:rPr>
          <w:rFonts w:hint="eastAsia"/>
          <w:szCs w:val="32"/>
          <w:lang w:val="en-US" w:eastAsia="zh-CN"/>
        </w:rPr>
        <w:t>作为健康企业建设工作领导小组</w:t>
      </w:r>
      <w:r>
        <w:rPr>
          <w:rFonts w:hint="eastAsia" w:ascii="Times New Roman"/>
          <w:szCs w:val="32"/>
        </w:rPr>
        <w:t>。主要职能：</w:t>
      </w:r>
      <w:r>
        <w:rPr>
          <w:rFonts w:hint="eastAsia"/>
          <w:szCs w:val="32"/>
          <w:lang w:val="en-US" w:eastAsia="zh-CN"/>
        </w:rPr>
        <w:t>一是</w:t>
      </w:r>
      <w:r>
        <w:rPr>
          <w:rFonts w:hint="eastAsia" w:ascii="Times New Roman"/>
          <w:szCs w:val="32"/>
        </w:rPr>
        <w:t>贯彻落实政府和徐工</w:t>
      </w:r>
      <w:r>
        <w:rPr>
          <w:rFonts w:hint="eastAsia"/>
          <w:szCs w:val="32"/>
          <w:lang w:val="en-US" w:eastAsia="zh-CN"/>
        </w:rPr>
        <w:t>集团</w:t>
      </w:r>
      <w:r>
        <w:rPr>
          <w:rFonts w:hint="eastAsia" w:ascii="Times New Roman"/>
          <w:szCs w:val="32"/>
        </w:rPr>
        <w:t>关于安全生产、环境保护、职业病防治的方针和政策。</w:t>
      </w:r>
      <w:r>
        <w:rPr>
          <w:rFonts w:hint="eastAsia"/>
          <w:szCs w:val="32"/>
          <w:lang w:val="en-US" w:eastAsia="zh-CN"/>
        </w:rPr>
        <w:t>二是</w:t>
      </w:r>
      <w:r>
        <w:rPr>
          <w:rFonts w:hint="eastAsia" w:ascii="Times New Roman"/>
          <w:szCs w:val="32"/>
        </w:rPr>
        <w:t>负责研究、指导、协调公司安全生产、环境保护、职业病防治、应急管理工作。</w:t>
      </w:r>
      <w:r>
        <w:rPr>
          <w:rFonts w:hint="eastAsia"/>
          <w:szCs w:val="32"/>
          <w:lang w:val="en-US" w:eastAsia="zh-CN"/>
        </w:rPr>
        <w:t>三是</w:t>
      </w:r>
      <w:r>
        <w:rPr>
          <w:rFonts w:hint="eastAsia" w:ascii="Times New Roman"/>
          <w:szCs w:val="32"/>
        </w:rPr>
        <w:t>提出公司安全生产、环境保护、职业病防治、应急管理工作重大政策、规定、决定等。</w:t>
      </w:r>
      <w:r>
        <w:rPr>
          <w:rFonts w:hint="eastAsia"/>
          <w:szCs w:val="32"/>
          <w:lang w:val="en-US" w:eastAsia="zh-CN"/>
        </w:rPr>
        <w:t>四是</w:t>
      </w:r>
      <w:r>
        <w:rPr>
          <w:rFonts w:hint="eastAsia" w:ascii="Times New Roman"/>
          <w:szCs w:val="32"/>
        </w:rPr>
        <w:t>编制修订了涵盖所有部门和全体员工的《职业健康安全生产责任制》，推动公司环境与职业健康安全主体责任和全员安全生产责任制有效落实。</w:t>
      </w:r>
      <w:r>
        <w:rPr>
          <w:rFonts w:hint="eastAsia"/>
          <w:szCs w:val="32"/>
          <w:lang w:val="en-US" w:eastAsia="zh-CN"/>
        </w:rPr>
        <w:t>五是统筹领导和推进健康企业建设。</w:t>
      </w:r>
    </w:p>
    <w:p w14:paraId="05728423">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58" w:name="_Toc7248"/>
      <w:r>
        <w:rPr>
          <w:rFonts w:hint="eastAsia" w:ascii="Times New Roman" w:hAnsi="Times New Roman" w:eastAsia="方正楷体_GBK" w:cs="楷体_GB2312"/>
          <w:bCs/>
          <w:kern w:val="0"/>
          <w:szCs w:val="32"/>
        </w:rPr>
        <w:t>（二）注重事前预防，保持职业健康态势良好发展</w:t>
      </w:r>
      <w:bookmarkEnd w:id="158"/>
      <w:r>
        <w:rPr>
          <w:rFonts w:hint="eastAsia" w:ascii="Times New Roman" w:hAnsi="Times New Roman" w:eastAsia="方正楷体_GBK" w:cs="楷体_GB2312"/>
          <w:bCs/>
          <w:kern w:val="0"/>
          <w:szCs w:val="32"/>
        </w:rPr>
        <w:t>。</w:t>
      </w:r>
    </w:p>
    <w:p w14:paraId="1A652166">
      <w:pPr>
        <w:spacing w:beforeLines="0" w:afterLines="0" w:line="560" w:lineRule="exact"/>
        <w:ind w:firstLine="590" w:firstLineChars="200"/>
        <w:rPr>
          <w:rFonts w:hint="eastAsia" w:ascii="Times New Roman"/>
          <w:szCs w:val="32"/>
        </w:rPr>
      </w:pPr>
      <w:r>
        <w:rPr>
          <w:rFonts w:hint="eastAsia" w:ascii="Times New Roman"/>
          <w:szCs w:val="32"/>
        </w:rPr>
        <w:t>1.公司投入800余万元</w:t>
      </w:r>
      <w:r>
        <w:rPr>
          <w:rFonts w:hint="eastAsia" w:ascii="Times New Roman"/>
          <w:szCs w:val="32"/>
          <w:lang w:eastAsia="zh-CN"/>
        </w:rPr>
        <w:t>，</w:t>
      </w:r>
      <w:r>
        <w:rPr>
          <w:rFonts w:hint="eastAsia" w:ascii="Times New Roman"/>
          <w:szCs w:val="32"/>
        </w:rPr>
        <w:t>采用中央吹吸式及自循环一体式的治理方式</w:t>
      </w:r>
      <w:r>
        <w:rPr>
          <w:rFonts w:hint="eastAsia" w:ascii="Times New Roman"/>
          <w:szCs w:val="32"/>
          <w:lang w:eastAsia="zh-CN"/>
        </w:rPr>
        <w:t>，</w:t>
      </w:r>
      <w:r>
        <w:rPr>
          <w:rFonts w:hint="eastAsia" w:ascii="Times New Roman"/>
          <w:szCs w:val="32"/>
        </w:rPr>
        <w:t>对焊接车间进行无尘化系统改造，收集焊接烟尘、持续循环，焊接烟尘加权平均浓度降低至平均1.1mg/m</w:t>
      </w:r>
      <w:r>
        <w:rPr>
          <w:rFonts w:ascii="Times New Roman" w:hAnsi="Times New Roman" w:cs="Cambria"/>
          <w:szCs w:val="32"/>
        </w:rPr>
        <w:t>³</w:t>
      </w:r>
      <w:r>
        <w:rPr>
          <w:rFonts w:hint="eastAsia" w:ascii="Times New Roman" w:hAnsi="Times New Roman" w:cs="方正仿宋_GBK"/>
          <w:szCs w:val="32"/>
        </w:rPr>
        <w:t>，低于国家</w:t>
      </w:r>
      <w:r>
        <w:rPr>
          <w:rFonts w:hint="eastAsia" w:ascii="Times New Roman"/>
          <w:szCs w:val="32"/>
        </w:rPr>
        <w:t>4mg/m</w:t>
      </w:r>
      <w:r>
        <w:rPr>
          <w:rFonts w:ascii="Times New Roman" w:hAnsi="Times New Roman" w:cs="Cambria"/>
          <w:szCs w:val="32"/>
        </w:rPr>
        <w:t>³</w:t>
      </w:r>
      <w:r>
        <w:rPr>
          <w:rFonts w:hint="eastAsia" w:ascii="Times New Roman" w:hAnsi="Times New Roman" w:cs="方正仿宋_GBK"/>
          <w:szCs w:val="32"/>
        </w:rPr>
        <w:t>标准，有效提高了车间内的空气质量。</w:t>
      </w:r>
    </w:p>
    <w:p w14:paraId="1A0577FE">
      <w:pPr>
        <w:spacing w:beforeLines="0" w:afterLines="0" w:line="560" w:lineRule="exact"/>
        <w:ind w:firstLine="590" w:firstLineChars="200"/>
        <w:rPr>
          <w:rFonts w:hint="eastAsia" w:ascii="Times New Roman"/>
          <w:szCs w:val="32"/>
        </w:rPr>
      </w:pPr>
      <w:r>
        <w:rPr>
          <w:rFonts w:hint="eastAsia" w:ascii="Times New Roman"/>
          <w:szCs w:val="32"/>
        </w:rPr>
        <w:t>2.公司投入1200余万元</w:t>
      </w:r>
      <w:r>
        <w:rPr>
          <w:rFonts w:hint="eastAsia" w:ascii="Times New Roman"/>
          <w:szCs w:val="32"/>
          <w:lang w:eastAsia="zh-CN"/>
        </w:rPr>
        <w:t>，</w:t>
      </w:r>
      <w:r>
        <w:rPr>
          <w:rFonts w:hint="eastAsia" w:ascii="Times New Roman"/>
          <w:szCs w:val="32"/>
        </w:rPr>
        <w:t>采用</w:t>
      </w:r>
      <w:r>
        <w:rPr>
          <w:rFonts w:hint="eastAsia" w:ascii="Times New Roman"/>
          <w:szCs w:val="32"/>
          <w:lang w:eastAsia="zh-CN"/>
        </w:rPr>
        <w:t>“</w:t>
      </w:r>
      <w:r>
        <w:rPr>
          <w:rFonts w:hint="eastAsia" w:ascii="Times New Roman"/>
          <w:szCs w:val="32"/>
        </w:rPr>
        <w:t>沸石转轮吸附浓缩+蓄热（RTO）</w:t>
      </w:r>
      <w:r>
        <w:rPr>
          <w:rFonts w:hint="eastAsia" w:ascii="Times New Roman"/>
          <w:szCs w:val="32"/>
          <w:lang w:eastAsia="zh-CN"/>
        </w:rPr>
        <w:t>”</w:t>
      </w:r>
      <w:r>
        <w:rPr>
          <w:rFonts w:hint="eastAsia" w:ascii="Times New Roman"/>
          <w:szCs w:val="32"/>
        </w:rPr>
        <w:t>的方法</w:t>
      </w:r>
      <w:r>
        <w:rPr>
          <w:rFonts w:hint="eastAsia" w:ascii="Times New Roman"/>
          <w:szCs w:val="32"/>
          <w:lang w:eastAsia="zh-CN"/>
        </w:rPr>
        <w:t>，</w:t>
      </w:r>
      <w:r>
        <w:rPr>
          <w:rFonts w:hint="eastAsia" w:ascii="Times New Roman"/>
          <w:szCs w:val="32"/>
        </w:rPr>
        <w:t>对涂装线的废气处理设施进行改造，使车间内的职业病危害因素浓度降低80%以上，涂装VOCs处理效率达到96%以上，小时平均排放浓度≤10mg/m3，实现超低排放。</w:t>
      </w:r>
    </w:p>
    <w:p w14:paraId="2968958E">
      <w:pPr>
        <w:spacing w:beforeLines="0" w:afterLines="0" w:line="560" w:lineRule="exact"/>
        <w:ind w:firstLine="590" w:firstLineChars="200"/>
        <w:rPr>
          <w:rFonts w:hint="eastAsia" w:ascii="Times New Roman"/>
          <w:szCs w:val="32"/>
        </w:rPr>
      </w:pPr>
      <w:r>
        <w:rPr>
          <w:rFonts w:hint="eastAsia" w:ascii="Times New Roman"/>
          <w:szCs w:val="32"/>
        </w:rPr>
        <w:t>3.安装在线监测系统设备</w:t>
      </w:r>
      <w:r>
        <w:rPr>
          <w:rFonts w:hint="eastAsia" w:ascii="Times New Roman"/>
          <w:szCs w:val="32"/>
          <w:lang w:eastAsia="zh-CN"/>
        </w:rPr>
        <w:t>，</w:t>
      </w:r>
      <w:r>
        <w:rPr>
          <w:rFonts w:hint="eastAsia" w:ascii="Times New Roman"/>
          <w:szCs w:val="32"/>
        </w:rPr>
        <w:t>实现污染物浓度数据实时在线监测、采集、传输</w:t>
      </w:r>
      <w:r>
        <w:rPr>
          <w:rFonts w:hint="eastAsia" w:ascii="Times New Roman"/>
          <w:szCs w:val="32"/>
          <w:lang w:eastAsia="zh-CN"/>
        </w:rPr>
        <w:t>；</w:t>
      </w:r>
      <w:r>
        <w:rPr>
          <w:rFonts w:hint="eastAsia" w:ascii="Times New Roman"/>
          <w:szCs w:val="32"/>
        </w:rPr>
        <w:t>当出现数据出现异常时，系统可自动预警，实现人工及时干预，杜绝超标排放。</w:t>
      </w:r>
    </w:p>
    <w:p w14:paraId="4382A7E4">
      <w:pPr>
        <w:spacing w:beforeLines="0" w:afterLines="0" w:line="560" w:lineRule="exact"/>
        <w:ind w:firstLine="590" w:firstLineChars="200"/>
        <w:rPr>
          <w:rFonts w:hint="eastAsia" w:ascii="Times New Roman"/>
          <w:szCs w:val="32"/>
        </w:rPr>
      </w:pPr>
      <w:r>
        <w:rPr>
          <w:rFonts w:hint="eastAsia" w:ascii="Times New Roman"/>
          <w:szCs w:val="32"/>
        </w:rPr>
        <w:t>4.公司采用粉末静电喷涂工艺代替油漆喷涂工艺，杜绝了员工对乙酸丁酯等职业病危害因素的接触，实现涂装线有毒到无毒的转变</w:t>
      </w:r>
      <w:r>
        <w:rPr>
          <w:rFonts w:hint="eastAsia" w:ascii="Times New Roman"/>
          <w:szCs w:val="32"/>
          <w:lang w:eastAsia="zh-CN"/>
        </w:rPr>
        <w:t>；</w:t>
      </w:r>
      <w:r>
        <w:rPr>
          <w:rFonts w:hint="eastAsia" w:ascii="Times New Roman"/>
          <w:szCs w:val="32"/>
        </w:rPr>
        <w:t>2023年投入320万元对粉房进行智能化改造，粉尘浓度降低至1.82mg/m</w:t>
      </w:r>
      <w:r>
        <w:rPr>
          <w:rFonts w:ascii="Times New Roman" w:hAnsi="Times New Roman" w:cs="Cambria"/>
          <w:szCs w:val="32"/>
        </w:rPr>
        <w:t>³</w:t>
      </w:r>
      <w:r>
        <w:rPr>
          <w:rFonts w:hint="eastAsia" w:ascii="Times New Roman" w:hAnsi="Times New Roman" w:cs="方正仿宋_GBK"/>
          <w:szCs w:val="32"/>
        </w:rPr>
        <w:t>，远低于国家</w:t>
      </w:r>
      <w:r>
        <w:rPr>
          <w:rFonts w:hint="eastAsia" w:ascii="Times New Roman"/>
          <w:szCs w:val="32"/>
        </w:rPr>
        <w:t>8mg/m</w:t>
      </w:r>
      <w:r>
        <w:rPr>
          <w:rFonts w:ascii="Times New Roman" w:hAnsi="Times New Roman" w:cs="Cambria"/>
          <w:szCs w:val="32"/>
        </w:rPr>
        <w:t>³</w:t>
      </w:r>
      <w:r>
        <w:rPr>
          <w:rFonts w:hint="eastAsia" w:ascii="Times New Roman" w:hAnsi="Times New Roman" w:cs="方正仿宋_GBK"/>
          <w:szCs w:val="32"/>
        </w:rPr>
        <w:t>标准</w:t>
      </w:r>
      <w:r>
        <w:rPr>
          <w:rFonts w:hint="eastAsia" w:ascii="Times New Roman" w:hAnsi="Times New Roman" w:cs="方正仿宋_GBK"/>
          <w:szCs w:val="32"/>
          <w:lang w:eastAsia="zh-CN"/>
        </w:rPr>
        <w:t>，</w:t>
      </w:r>
      <w:r>
        <w:rPr>
          <w:rFonts w:hint="eastAsia" w:ascii="Times New Roman" w:hAnsi="Times New Roman" w:cs="方正仿宋_GBK"/>
          <w:szCs w:val="32"/>
        </w:rPr>
        <w:t>有效降低</w:t>
      </w:r>
      <w:r>
        <w:rPr>
          <w:rFonts w:hint="eastAsia" w:cs="方正仿宋_GBK"/>
          <w:szCs w:val="32"/>
          <w:lang w:eastAsia="zh-CN"/>
        </w:rPr>
        <w:t>了</w:t>
      </w:r>
      <w:r>
        <w:rPr>
          <w:rFonts w:hint="eastAsia" w:cs="方正仿宋_GBK"/>
          <w:szCs w:val="32"/>
          <w:lang w:val="en-US" w:eastAsia="zh-CN"/>
        </w:rPr>
        <w:t>工作场所</w:t>
      </w:r>
      <w:r>
        <w:rPr>
          <w:rFonts w:hint="eastAsia" w:ascii="Times New Roman" w:hAnsi="Times New Roman" w:cs="方正仿宋_GBK"/>
          <w:szCs w:val="32"/>
        </w:rPr>
        <w:t>职业病危害</w:t>
      </w:r>
      <w:r>
        <w:rPr>
          <w:rFonts w:hint="eastAsia" w:cs="方正仿宋_GBK"/>
          <w:szCs w:val="32"/>
          <w:lang w:val="en-US" w:eastAsia="zh-CN"/>
        </w:rPr>
        <w:t>因素暴露</w:t>
      </w:r>
      <w:r>
        <w:rPr>
          <w:rFonts w:hint="eastAsia" w:ascii="Times New Roman" w:hAnsi="Times New Roman" w:cs="方正仿宋_GBK"/>
          <w:szCs w:val="32"/>
          <w:lang w:eastAsia="zh-CN"/>
        </w:rPr>
        <w:t>水平</w:t>
      </w:r>
      <w:r>
        <w:rPr>
          <w:rFonts w:hint="eastAsia" w:ascii="Times New Roman" w:hAnsi="Times New Roman" w:cs="方正仿宋_GBK"/>
          <w:szCs w:val="32"/>
        </w:rPr>
        <w:t>。</w:t>
      </w:r>
    </w:p>
    <w:p w14:paraId="293DDB87">
      <w:pPr>
        <w:spacing w:beforeLines="0" w:afterLines="0" w:line="560" w:lineRule="exact"/>
        <w:ind w:firstLine="590" w:firstLineChars="200"/>
        <w:rPr>
          <w:rFonts w:hint="eastAsia" w:ascii="Times New Roman"/>
          <w:szCs w:val="32"/>
        </w:rPr>
      </w:pPr>
      <w:r>
        <w:rPr>
          <w:rFonts w:hint="eastAsia" w:ascii="Times New Roman"/>
          <w:szCs w:val="32"/>
        </w:rPr>
        <w:t>5.</w:t>
      </w:r>
      <w:r>
        <w:rPr>
          <w:rFonts w:hint="eastAsia" w:ascii="Times New Roman"/>
          <w:szCs w:val="32"/>
          <w:lang w:eastAsia="zh-CN"/>
        </w:rPr>
        <w:t>公司</w:t>
      </w:r>
      <w:r>
        <w:rPr>
          <w:rFonts w:hint="eastAsia" w:ascii="Times New Roman"/>
          <w:szCs w:val="32"/>
        </w:rPr>
        <w:t>先后建造由上下支座自动焊接线、片节整体自动焊接线、升降机标节自动焊接线等8条智能产线组成的数字化结构件车间</w:t>
      </w:r>
      <w:r>
        <w:rPr>
          <w:rFonts w:hint="eastAsia" w:ascii="Times New Roman"/>
          <w:szCs w:val="32"/>
          <w:lang w:eastAsia="zh-CN"/>
        </w:rPr>
        <w:t>，</w:t>
      </w:r>
      <w:r>
        <w:rPr>
          <w:rFonts w:hint="eastAsia" w:ascii="Times New Roman"/>
          <w:szCs w:val="32"/>
        </w:rPr>
        <w:t>持续</w:t>
      </w:r>
      <w:r>
        <w:rPr>
          <w:rFonts w:hint="eastAsia" w:ascii="Times New Roman"/>
          <w:szCs w:val="32"/>
          <w:lang w:eastAsia="zh-CN"/>
        </w:rPr>
        <w:t>推进</w:t>
      </w:r>
      <w:r>
        <w:rPr>
          <w:rFonts w:hint="eastAsia"/>
          <w:szCs w:val="32"/>
          <w:lang w:val="en-US" w:eastAsia="zh-CN"/>
        </w:rPr>
        <w:t>生产工艺</w:t>
      </w:r>
      <w:r>
        <w:rPr>
          <w:rFonts w:hint="eastAsia" w:ascii="Times New Roman"/>
          <w:szCs w:val="32"/>
        </w:rPr>
        <w:t>智能化改造。</w:t>
      </w:r>
    </w:p>
    <w:p w14:paraId="29ECB400">
      <w:pPr>
        <w:spacing w:beforeLines="0" w:afterLines="0" w:line="560" w:lineRule="exact"/>
        <w:ind w:firstLine="590" w:firstLineChars="200"/>
        <w:rPr>
          <w:rFonts w:hint="eastAsia" w:ascii="Times New Roman"/>
          <w:szCs w:val="32"/>
        </w:rPr>
      </w:pPr>
      <w:r>
        <w:rPr>
          <w:rFonts w:hint="eastAsia" w:ascii="Times New Roman"/>
          <w:szCs w:val="32"/>
        </w:rPr>
        <w:t>6.</w:t>
      </w:r>
      <w:r>
        <w:rPr>
          <w:rFonts w:hint="eastAsia" w:ascii="Times New Roman"/>
          <w:szCs w:val="32"/>
          <w:lang w:eastAsia="zh-CN"/>
        </w:rPr>
        <w:t>公司开展</w:t>
      </w:r>
      <w:r>
        <w:rPr>
          <w:rFonts w:hint="eastAsia" w:ascii="Times New Roman"/>
          <w:szCs w:val="32"/>
        </w:rPr>
        <w:t>智能生产线</w:t>
      </w:r>
      <w:r>
        <w:rPr>
          <w:rFonts w:hint="eastAsia" w:ascii="Times New Roman"/>
          <w:szCs w:val="32"/>
          <w:lang w:eastAsia="zh-CN"/>
        </w:rPr>
        <w:t>建设，</w:t>
      </w:r>
      <w:r>
        <w:rPr>
          <w:rFonts w:hint="eastAsia" w:ascii="Times New Roman"/>
          <w:szCs w:val="32"/>
        </w:rPr>
        <w:t>实现结构件焊接的精确定位、快速对接、在线翻转、自动化输送，一人一机一锁，使用焊接机械手替代人工焊接，生产效率提升50%以上，接触职业危害因素人数减少60人以上，且人员作业环境得到有效改善。</w:t>
      </w:r>
    </w:p>
    <w:p w14:paraId="4ABCBD2C">
      <w:pPr>
        <w:spacing w:beforeLines="0" w:afterLines="0" w:line="560" w:lineRule="exact"/>
        <w:ind w:firstLine="590" w:firstLineChars="200"/>
        <w:rPr>
          <w:rFonts w:hint="eastAsia" w:ascii="Times New Roman"/>
          <w:szCs w:val="32"/>
        </w:rPr>
      </w:pPr>
      <w:r>
        <w:rPr>
          <w:rFonts w:hint="eastAsia" w:ascii="Times New Roman"/>
          <w:szCs w:val="32"/>
        </w:rPr>
        <w:t>7.</w:t>
      </w:r>
      <w:r>
        <w:rPr>
          <w:rFonts w:hint="eastAsia" w:ascii="Times New Roman"/>
          <w:szCs w:val="32"/>
          <w:lang w:eastAsia="zh-CN"/>
        </w:rPr>
        <w:t>公司在</w:t>
      </w:r>
      <w:r>
        <w:rPr>
          <w:rFonts w:hint="eastAsia" w:ascii="Times New Roman"/>
          <w:szCs w:val="32"/>
        </w:rPr>
        <w:t>电控装配线前端采用智能立库方案，配置穿梭机及升降车，自动上料、取料，物料框及工件采用AGV配送，该装配线避免人工搬运造成腰部、脊椎、肩颈的损伤，有效降低现场员工的劳动强度</w:t>
      </w:r>
      <w:r>
        <w:rPr>
          <w:rFonts w:hint="eastAsia"/>
          <w:szCs w:val="32"/>
          <w:lang w:val="en-US" w:eastAsia="zh-CN"/>
        </w:rPr>
        <w:t>，降低了员工颈椎病、腰肌劳损、网球肘等工作相关肌肉骨骼疾患的患病率</w:t>
      </w:r>
      <w:r>
        <w:rPr>
          <w:rFonts w:hint="eastAsia" w:ascii="Times New Roman"/>
          <w:szCs w:val="32"/>
        </w:rPr>
        <w:t>。</w:t>
      </w:r>
    </w:p>
    <w:p w14:paraId="3D2A5F11">
      <w:pPr>
        <w:spacing w:beforeLines="0" w:afterLines="0" w:line="360" w:lineRule="auto"/>
        <w:ind w:firstLine="590" w:firstLineChars="200"/>
        <w:rPr>
          <w:rFonts w:ascii="Times New Roman" w:hAnsi="Times New Roman" w:eastAsia="仿宋" w:cs="仿宋"/>
        </w:rPr>
      </w:pPr>
      <w:r>
        <w:drawing>
          <wp:inline distT="0" distB="0" distL="114300" distR="114300">
            <wp:extent cx="2498090" cy="1922145"/>
            <wp:effectExtent l="0" t="0" r="16510" b="1905"/>
            <wp:docPr id="529" name="图片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9" name="图片 3"/>
                    <pic:cNvPicPr>
                      <a:picLocks noGrp="1" noChangeAspect="1"/>
                    </pic:cNvPicPr>
                  </pic:nvPicPr>
                  <pic:blipFill>
                    <a:blip r:embed="rId159"/>
                    <a:srcRect/>
                    <a:stretch>
                      <a:fillRect/>
                    </a:stretch>
                  </pic:blipFill>
                  <pic:spPr>
                    <a:xfrm>
                      <a:off x="0" y="0"/>
                      <a:ext cx="2498090" cy="1922145"/>
                    </a:xfrm>
                    <a:prstGeom prst="rect">
                      <a:avLst/>
                    </a:prstGeom>
                    <a:noFill/>
                    <a:ln>
                      <a:noFill/>
                    </a:ln>
                    <a:effectLst>
                      <a:softEdge rad="31750"/>
                    </a:effectLst>
                  </pic:spPr>
                </pic:pic>
              </a:graphicData>
            </a:graphic>
          </wp:inline>
        </w:drawing>
      </w:r>
      <w:r>
        <w:drawing>
          <wp:inline distT="0" distB="0" distL="114300" distR="114300">
            <wp:extent cx="2328545" cy="1915795"/>
            <wp:effectExtent l="0" t="0" r="14605" b="8255"/>
            <wp:docPr id="530" name="图片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0" name="图片 2"/>
                    <pic:cNvPicPr>
                      <a:picLocks noGrp="1" noChangeAspect="1"/>
                    </pic:cNvPicPr>
                  </pic:nvPicPr>
                  <pic:blipFill>
                    <a:blip r:embed="rId160"/>
                    <a:stretch>
                      <a:fillRect/>
                    </a:stretch>
                  </pic:blipFill>
                  <pic:spPr>
                    <a:xfrm>
                      <a:off x="0" y="0"/>
                      <a:ext cx="2328545" cy="1915795"/>
                    </a:xfrm>
                    <a:prstGeom prst="rect">
                      <a:avLst/>
                    </a:prstGeom>
                    <a:noFill/>
                    <a:ln>
                      <a:noFill/>
                    </a:ln>
                    <a:effectLst>
                      <a:softEdge rad="31750"/>
                    </a:effectLst>
                  </pic:spPr>
                </pic:pic>
              </a:graphicData>
            </a:graphic>
          </wp:inline>
        </w:drawing>
      </w:r>
    </w:p>
    <w:p w14:paraId="2DB3486B">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59" w:name="_Toc14436"/>
      <w:r>
        <w:rPr>
          <w:rFonts w:hint="eastAsia" w:ascii="Times New Roman" w:hAnsi="Times New Roman" w:eastAsia="方正楷体_GBK" w:cs="楷体_GB2312"/>
          <w:bCs/>
          <w:kern w:val="0"/>
          <w:szCs w:val="32"/>
        </w:rPr>
        <w:t>（三）坚持以人为本，营造健康卫生人文环境</w:t>
      </w:r>
      <w:bookmarkEnd w:id="159"/>
      <w:r>
        <w:rPr>
          <w:rFonts w:hint="eastAsia" w:ascii="Times New Roman" w:hAnsi="Times New Roman" w:eastAsia="方正楷体_GBK" w:cs="楷体_GB2312"/>
          <w:bCs/>
          <w:kern w:val="0"/>
          <w:szCs w:val="32"/>
        </w:rPr>
        <w:t>。</w:t>
      </w:r>
    </w:p>
    <w:p w14:paraId="09B56095">
      <w:pPr>
        <w:spacing w:beforeLines="0" w:afterLines="0" w:line="560" w:lineRule="exact"/>
        <w:ind w:firstLine="590" w:firstLineChars="200"/>
        <w:rPr>
          <w:rFonts w:ascii="Times New Roman"/>
          <w:szCs w:val="32"/>
        </w:rPr>
      </w:pPr>
      <w:r>
        <w:rPr>
          <w:rFonts w:hint="eastAsia" w:ascii="Times New Roman"/>
          <w:szCs w:val="32"/>
        </w:rPr>
        <w:t>公司加强健康、卫生基础设施建设，为员工营造和谐、舒适的工作环境，鼓励员工开展体育锻炼，增强身体素质，年度内共开展</w:t>
      </w:r>
      <w:r>
        <w:rPr>
          <w:rFonts w:hint="eastAsia" w:ascii="Times New Roman"/>
          <w:szCs w:val="32"/>
          <w:lang w:eastAsia="zh-CN"/>
        </w:rPr>
        <w:t>“</w:t>
      </w:r>
      <w:r>
        <w:rPr>
          <w:rFonts w:hint="eastAsia" w:ascii="Times New Roman"/>
          <w:szCs w:val="32"/>
        </w:rPr>
        <w:t>更健康更美好</w:t>
      </w:r>
      <w:r>
        <w:rPr>
          <w:rFonts w:hint="eastAsia" w:ascii="Times New Roman"/>
          <w:szCs w:val="32"/>
          <w:lang w:eastAsia="zh-CN"/>
        </w:rPr>
        <w:t>”</w:t>
      </w:r>
      <w:r>
        <w:rPr>
          <w:rFonts w:hint="eastAsia" w:ascii="Times New Roman"/>
          <w:szCs w:val="32"/>
        </w:rPr>
        <w:t>公司级、分会级文体活动33场次，累计参与1650人次。</w:t>
      </w:r>
    </w:p>
    <w:p w14:paraId="5CCEBC96">
      <w:pPr>
        <w:spacing w:beforeLines="0" w:afterLines="0" w:line="560" w:lineRule="exact"/>
        <w:ind w:firstLine="590" w:firstLineChars="200"/>
        <w:rPr>
          <w:rFonts w:hint="eastAsia" w:ascii="Times New Roman" w:hAnsi="Times New Roman" w:eastAsia="方正楷体_GBK" w:cs="楷体_GB2312"/>
          <w:bCs/>
          <w:kern w:val="0"/>
          <w:szCs w:val="32"/>
        </w:rPr>
      </w:pPr>
      <w:bookmarkStart w:id="160" w:name="_Toc29631"/>
      <w:r>
        <w:rPr>
          <w:rFonts w:hint="eastAsia" w:ascii="Times New Roman" w:hAnsi="Times New Roman" w:eastAsia="方正楷体_GBK" w:cs="楷体_GB2312"/>
          <w:bCs/>
          <w:kern w:val="0"/>
          <w:szCs w:val="32"/>
        </w:rPr>
        <w:t>（四）重视职业健康教育与培训</w:t>
      </w:r>
      <w:bookmarkEnd w:id="160"/>
      <w:r>
        <w:rPr>
          <w:rFonts w:hint="eastAsia" w:ascii="Times New Roman" w:hAnsi="Times New Roman" w:eastAsia="方正楷体_GBK" w:cs="楷体_GB2312"/>
          <w:bCs/>
          <w:kern w:val="0"/>
          <w:szCs w:val="32"/>
        </w:rPr>
        <w:t>。</w:t>
      </w:r>
    </w:p>
    <w:p w14:paraId="00B54AAA">
      <w:pPr>
        <w:spacing w:beforeLines="0" w:afterLines="0" w:line="560" w:lineRule="exact"/>
        <w:ind w:firstLine="590" w:firstLineChars="200"/>
        <w:rPr>
          <w:rFonts w:hint="eastAsia" w:ascii="Times New Roman"/>
          <w:szCs w:val="32"/>
        </w:rPr>
      </w:pPr>
      <w:r>
        <w:drawing>
          <wp:anchor distT="0" distB="0" distL="114300" distR="114300" simplePos="0" relativeHeight="251955200" behindDoc="1" locked="0" layoutInCell="1" allowOverlap="1">
            <wp:simplePos x="0" y="0"/>
            <wp:positionH relativeFrom="page">
              <wp:posOffset>3693160</wp:posOffset>
            </wp:positionH>
            <wp:positionV relativeFrom="page">
              <wp:posOffset>6930390</wp:posOffset>
            </wp:positionV>
            <wp:extent cx="2776220" cy="1747520"/>
            <wp:effectExtent l="0" t="0" r="5080" b="5080"/>
            <wp:wrapTight wrapText="bothSides">
              <wp:wrapPolygon>
                <wp:start x="-245" y="0"/>
                <wp:lineTo x="-245" y="21273"/>
                <wp:lineTo x="21600" y="21273"/>
                <wp:lineTo x="21600" y="0"/>
                <wp:lineTo x="-245" y="0"/>
              </wp:wrapPolygon>
            </wp:wrapTight>
            <wp:docPr id="441" name="图片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1" name="图片 15"/>
                    <pic:cNvPicPr>
                      <a:picLocks noGrp="1" noChangeAspect="1"/>
                    </pic:cNvPicPr>
                  </pic:nvPicPr>
                  <pic:blipFill>
                    <a:blip r:embed="rId161"/>
                    <a:stretch>
                      <a:fillRect/>
                    </a:stretch>
                  </pic:blipFill>
                  <pic:spPr>
                    <a:xfrm>
                      <a:off x="0" y="0"/>
                      <a:ext cx="2292350" cy="1720215"/>
                    </a:xfrm>
                    <a:prstGeom prst="rect">
                      <a:avLst/>
                    </a:prstGeom>
                    <a:noFill/>
                    <a:ln>
                      <a:noFill/>
                    </a:ln>
                    <a:effectLst>
                      <a:softEdge rad="31750"/>
                    </a:effectLst>
                  </pic:spPr>
                </pic:pic>
              </a:graphicData>
            </a:graphic>
          </wp:anchor>
        </w:drawing>
      </w:r>
      <w:r>
        <w:drawing>
          <wp:anchor distT="0" distB="0" distL="114300" distR="114300" simplePos="0" relativeHeight="251954176" behindDoc="1" locked="0" layoutInCell="1" allowOverlap="1">
            <wp:simplePos x="0" y="0"/>
            <wp:positionH relativeFrom="page">
              <wp:posOffset>1078865</wp:posOffset>
            </wp:positionH>
            <wp:positionV relativeFrom="page">
              <wp:posOffset>6939280</wp:posOffset>
            </wp:positionV>
            <wp:extent cx="2588895" cy="1748790"/>
            <wp:effectExtent l="0" t="0" r="1905" b="3810"/>
            <wp:wrapTight wrapText="bothSides">
              <wp:wrapPolygon>
                <wp:start x="87" y="0"/>
                <wp:lineTo x="-87" y="239"/>
                <wp:lineTo x="-87" y="21003"/>
                <wp:lineTo x="0" y="21361"/>
                <wp:lineTo x="21513" y="21361"/>
                <wp:lineTo x="21513" y="119"/>
                <wp:lineTo x="21427" y="0"/>
                <wp:lineTo x="87" y="0"/>
              </wp:wrapPolygon>
            </wp:wrapTight>
            <wp:docPr id="440" name="图片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0" name="图片 11"/>
                    <pic:cNvPicPr>
                      <a:picLocks noGrp="1" noChangeAspect="1"/>
                    </pic:cNvPicPr>
                  </pic:nvPicPr>
                  <pic:blipFill>
                    <a:blip r:embed="rId162"/>
                    <a:stretch>
                      <a:fillRect/>
                    </a:stretch>
                  </pic:blipFill>
                  <pic:spPr>
                    <a:xfrm>
                      <a:off x="0" y="0"/>
                      <a:ext cx="2366645" cy="1716405"/>
                    </a:xfrm>
                    <a:prstGeom prst="rect">
                      <a:avLst/>
                    </a:prstGeom>
                    <a:noFill/>
                    <a:ln>
                      <a:noFill/>
                    </a:ln>
                    <a:effectLst>
                      <a:softEdge rad="31750"/>
                    </a:effectLst>
                  </pic:spPr>
                </pic:pic>
              </a:graphicData>
            </a:graphic>
          </wp:anchor>
        </w:drawing>
      </w:r>
      <w:r>
        <w:rPr>
          <w:rFonts w:hint="eastAsia" w:ascii="Times New Roman"/>
          <w:szCs w:val="32"/>
        </w:rPr>
        <w:t>围绕培育</w:t>
      </w:r>
      <w:r>
        <w:rPr>
          <w:rFonts w:hint="eastAsia" w:ascii="Times New Roman"/>
          <w:szCs w:val="32"/>
          <w:lang w:eastAsia="zh-CN"/>
        </w:rPr>
        <w:t>“</w:t>
      </w:r>
      <w:r>
        <w:rPr>
          <w:rFonts w:hint="eastAsia" w:ascii="Times New Roman"/>
          <w:szCs w:val="32"/>
        </w:rPr>
        <w:t>本质健康型</w:t>
      </w:r>
      <w:r>
        <w:rPr>
          <w:rFonts w:hint="eastAsia" w:ascii="Times New Roman"/>
          <w:szCs w:val="32"/>
          <w:lang w:eastAsia="zh-CN"/>
        </w:rPr>
        <w:t>”</w:t>
      </w:r>
      <w:r>
        <w:rPr>
          <w:rFonts w:hint="eastAsia" w:ascii="Times New Roman"/>
          <w:szCs w:val="32"/>
        </w:rPr>
        <w:t>员工的目标，针对员工身体健康、心理健康等方面，开展了家庭教育、职业生涯导航、常见职业病、如何应对更年期等健康知识</w:t>
      </w:r>
      <w:r>
        <w:rPr>
          <w:rFonts w:hint="eastAsia" w:ascii="Times New Roman"/>
          <w:szCs w:val="32"/>
          <w:lang w:eastAsia="zh-CN"/>
        </w:rPr>
        <w:t>科</w:t>
      </w:r>
      <w:r>
        <w:rPr>
          <w:rFonts w:hint="eastAsia" w:ascii="Times New Roman"/>
          <w:szCs w:val="32"/>
        </w:rPr>
        <w:t>普</w:t>
      </w:r>
      <w:r>
        <w:rPr>
          <w:rFonts w:hint="eastAsia" w:ascii="Times New Roman"/>
          <w:szCs w:val="32"/>
          <w:lang w:eastAsia="zh-CN"/>
        </w:rPr>
        <w:t>活动</w:t>
      </w:r>
      <w:r>
        <w:rPr>
          <w:rFonts w:hint="eastAsia" w:ascii="Times New Roman"/>
          <w:szCs w:val="32"/>
        </w:rPr>
        <w:t>20余场次，受培人员1153人次，教育和引导员工遵守操作</w:t>
      </w:r>
      <w:r>
        <w:rPr>
          <w:rFonts w:hint="eastAsia"/>
          <w:szCs w:val="32"/>
          <w:lang w:val="en-US" w:eastAsia="zh-CN"/>
        </w:rPr>
        <w:t>规程</w:t>
      </w:r>
      <w:r>
        <w:rPr>
          <w:rFonts w:hint="eastAsia" w:ascii="Times New Roman"/>
          <w:szCs w:val="32"/>
        </w:rPr>
        <w:t>、规范操作</w:t>
      </w:r>
      <w:r>
        <w:rPr>
          <w:rFonts w:hint="eastAsia"/>
          <w:szCs w:val="32"/>
          <w:lang w:val="en-US" w:eastAsia="zh-CN"/>
        </w:rPr>
        <w:t>要领</w:t>
      </w:r>
      <w:r>
        <w:rPr>
          <w:rFonts w:hint="eastAsia" w:ascii="Times New Roman"/>
          <w:szCs w:val="32"/>
        </w:rPr>
        <w:t>，强化员工职业健康安全意识转变提升，拓宽了职工知识面，全面提升了职工的</w:t>
      </w:r>
      <w:r>
        <w:rPr>
          <w:rFonts w:hint="eastAsia"/>
          <w:szCs w:val="32"/>
          <w:lang w:val="en-US" w:eastAsia="zh-CN"/>
        </w:rPr>
        <w:t>职业健康</w:t>
      </w:r>
      <w:r>
        <w:rPr>
          <w:rFonts w:hint="eastAsia" w:ascii="Times New Roman"/>
          <w:szCs w:val="32"/>
        </w:rPr>
        <w:t>素养</w:t>
      </w:r>
      <w:r>
        <w:rPr>
          <w:rFonts w:hint="eastAsia"/>
          <w:szCs w:val="32"/>
          <w:lang w:val="en-US" w:eastAsia="zh-CN"/>
        </w:rPr>
        <w:t>水平</w:t>
      </w:r>
      <w:r>
        <w:rPr>
          <w:rFonts w:hint="eastAsia" w:ascii="Times New Roman"/>
          <w:szCs w:val="32"/>
        </w:rPr>
        <w:t>。</w:t>
      </w:r>
    </w:p>
    <w:p w14:paraId="00668C97">
      <w:pPr>
        <w:spacing w:beforeLines="0" w:afterLines="0" w:line="360" w:lineRule="auto"/>
        <w:ind w:firstLine="590" w:firstLineChars="200"/>
        <w:jc w:val="center"/>
      </w:pPr>
      <w:r>
        <w:drawing>
          <wp:inline distT="0" distB="0" distL="114300" distR="114300">
            <wp:extent cx="2381250" cy="1765300"/>
            <wp:effectExtent l="0" t="0" r="0" b="6350"/>
            <wp:docPr id="531" name="图片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1" name="图片 1"/>
                    <pic:cNvPicPr>
                      <a:picLocks noGrp="1" noChangeAspect="1"/>
                    </pic:cNvPicPr>
                  </pic:nvPicPr>
                  <pic:blipFill>
                    <a:blip r:embed="rId163"/>
                    <a:srcRect/>
                    <a:stretch>
                      <a:fillRect/>
                    </a:stretch>
                  </pic:blipFill>
                  <pic:spPr>
                    <a:xfrm>
                      <a:off x="0" y="0"/>
                      <a:ext cx="2305685" cy="1709420"/>
                    </a:xfrm>
                    <a:prstGeom prst="rect">
                      <a:avLst/>
                    </a:prstGeom>
                    <a:noFill/>
                    <a:ln>
                      <a:noFill/>
                    </a:ln>
                    <a:effectLst>
                      <a:softEdge rad="31750"/>
                    </a:effectLst>
                  </pic:spPr>
                </pic:pic>
              </a:graphicData>
            </a:graphic>
          </wp:inline>
        </w:drawing>
      </w:r>
      <w:r>
        <w:drawing>
          <wp:inline distT="0" distB="0" distL="114300" distR="114300">
            <wp:extent cx="2172335" cy="1706880"/>
            <wp:effectExtent l="0" t="0" r="18415" b="7620"/>
            <wp:docPr id="532" name="图片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2" name="图片 3"/>
                    <pic:cNvPicPr>
                      <a:picLocks noGrp="1" noChangeAspect="1"/>
                    </pic:cNvPicPr>
                  </pic:nvPicPr>
                  <pic:blipFill>
                    <a:blip r:embed="rId164"/>
                    <a:srcRect/>
                    <a:stretch>
                      <a:fillRect/>
                    </a:stretch>
                  </pic:blipFill>
                  <pic:spPr>
                    <a:xfrm>
                      <a:off x="0" y="0"/>
                      <a:ext cx="2172335" cy="1706880"/>
                    </a:xfrm>
                    <a:prstGeom prst="rect">
                      <a:avLst/>
                    </a:prstGeom>
                    <a:noFill/>
                    <a:ln>
                      <a:noFill/>
                    </a:ln>
                    <a:effectLst>
                      <a:softEdge rad="31750"/>
                    </a:effectLst>
                  </pic:spPr>
                </pic:pic>
              </a:graphicData>
            </a:graphic>
          </wp:inline>
        </w:drawing>
      </w:r>
    </w:p>
    <w:p w14:paraId="4D4CEC8E">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61" w:name="_Toc26014"/>
      <w:r>
        <w:rPr>
          <w:rFonts w:hint="eastAsia" w:ascii="Times New Roman" w:hAnsi="Times New Roman" w:eastAsia="方正楷体_GBK" w:cs="楷体_GB2312"/>
          <w:bCs/>
          <w:kern w:val="0"/>
          <w:szCs w:val="32"/>
        </w:rPr>
        <w:t>（五）</w:t>
      </w:r>
      <w:r>
        <w:rPr>
          <w:rFonts w:hint="eastAsia" w:ascii="Times New Roman" w:hAnsi="Times New Roman" w:eastAsia="方正楷体_GBK" w:cs="楷体_GB2312"/>
          <w:bCs/>
          <w:kern w:val="0"/>
          <w:szCs w:val="32"/>
          <w:lang w:eastAsia="zh-CN"/>
        </w:rPr>
        <w:t>开展</w:t>
      </w:r>
      <w:r>
        <w:rPr>
          <w:rFonts w:hint="eastAsia" w:ascii="Times New Roman" w:hAnsi="Times New Roman" w:eastAsia="方正楷体_GBK" w:cs="楷体_GB2312"/>
          <w:bCs/>
          <w:kern w:val="0"/>
          <w:szCs w:val="32"/>
        </w:rPr>
        <w:t>健康状况监测及心理健康管理指导</w:t>
      </w:r>
      <w:bookmarkEnd w:id="161"/>
      <w:r>
        <w:rPr>
          <w:rFonts w:hint="eastAsia" w:ascii="Times New Roman" w:hAnsi="Times New Roman" w:eastAsia="方正楷体_GBK" w:cs="楷体_GB2312"/>
          <w:bCs/>
          <w:kern w:val="0"/>
          <w:szCs w:val="32"/>
        </w:rPr>
        <w:t>。</w:t>
      </w:r>
    </w:p>
    <w:p w14:paraId="65F0BEB9">
      <w:pPr>
        <w:spacing w:beforeLines="0" w:afterLines="0" w:line="560" w:lineRule="exact"/>
        <w:ind w:firstLine="590" w:firstLineChars="200"/>
        <w:rPr>
          <w:rFonts w:hint="eastAsia" w:ascii="Times New Roman"/>
          <w:szCs w:val="32"/>
        </w:rPr>
      </w:pPr>
      <w:r>
        <w:rPr>
          <w:rFonts w:hint="eastAsia" w:ascii="Times New Roman"/>
          <w:szCs w:val="32"/>
        </w:rPr>
        <w:t>公司设置健康监测站，配备</w:t>
      </w:r>
      <w:r>
        <w:rPr>
          <w:rFonts w:hint="eastAsia"/>
          <w:szCs w:val="32"/>
          <w:lang w:val="en-US" w:eastAsia="zh-CN"/>
        </w:rPr>
        <w:t>身高</w:t>
      </w:r>
      <w:r>
        <w:rPr>
          <w:rFonts w:hint="eastAsia" w:ascii="Times New Roman"/>
          <w:szCs w:val="32"/>
        </w:rPr>
        <w:t>体重仪、腰围尺、血压计等健康监测设备，方便员工随时测量监控自身的健康状态。设立心理健康辅导室，定期组织员工开展各类心理健康评估、测试、疏导等活动，同时邀请专业心理咨询师，开展</w:t>
      </w:r>
      <w:r>
        <w:rPr>
          <w:rFonts w:hint="eastAsia" w:ascii="Times New Roman"/>
          <w:szCs w:val="32"/>
          <w:lang w:eastAsia="zh-CN"/>
        </w:rPr>
        <w:t>“</w:t>
      </w:r>
      <w:r>
        <w:rPr>
          <w:rFonts w:hint="eastAsia" w:ascii="Times New Roman"/>
          <w:szCs w:val="32"/>
        </w:rPr>
        <w:t>快乐工作 幸福生活</w:t>
      </w:r>
      <w:r>
        <w:rPr>
          <w:rFonts w:hint="eastAsia" w:ascii="Times New Roman"/>
          <w:szCs w:val="32"/>
          <w:lang w:eastAsia="zh-CN"/>
        </w:rPr>
        <w:t>”</w:t>
      </w:r>
      <w:r>
        <w:rPr>
          <w:rFonts w:hint="eastAsia" w:ascii="Times New Roman"/>
          <w:szCs w:val="32"/>
        </w:rPr>
        <w:t>心理健康培训课程、定期开展心理沙盘一对一案例分析，针对职工家庭、工作、生活</w:t>
      </w:r>
      <w:r>
        <w:rPr>
          <w:rFonts w:hint="eastAsia"/>
          <w:szCs w:val="32"/>
          <w:lang w:val="en-US" w:eastAsia="zh-CN"/>
        </w:rPr>
        <w:t>中的心理困惑</w:t>
      </w:r>
      <w:r>
        <w:rPr>
          <w:rFonts w:hint="eastAsia" w:ascii="Times New Roman"/>
          <w:szCs w:val="32"/>
        </w:rPr>
        <w:t>进行一对一解答。</w:t>
      </w:r>
    </w:p>
    <w:p w14:paraId="60C27F56">
      <w:pPr>
        <w:spacing w:beforeLines="0" w:afterLines="0" w:line="360" w:lineRule="auto"/>
        <w:ind w:firstLine="590" w:firstLineChars="200"/>
        <w:jc w:val="center"/>
        <w:rPr>
          <w:rFonts w:hint="eastAsia"/>
        </w:rPr>
      </w:pPr>
      <w:r>
        <w:drawing>
          <wp:inline distT="0" distB="0" distL="114300" distR="114300">
            <wp:extent cx="2477135" cy="1858010"/>
            <wp:effectExtent l="0" t="0" r="18415" b="8890"/>
            <wp:docPr id="533" name="图片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3" name="图片 2"/>
                    <pic:cNvPicPr>
                      <a:picLocks noGrp="1" noChangeAspect="1"/>
                    </pic:cNvPicPr>
                  </pic:nvPicPr>
                  <pic:blipFill>
                    <a:blip r:embed="rId165"/>
                    <a:stretch>
                      <a:fillRect/>
                    </a:stretch>
                  </pic:blipFill>
                  <pic:spPr>
                    <a:xfrm>
                      <a:off x="0" y="0"/>
                      <a:ext cx="2480706" cy="1860530"/>
                    </a:xfrm>
                    <a:prstGeom prst="rect">
                      <a:avLst/>
                    </a:prstGeom>
                    <a:noFill/>
                    <a:ln>
                      <a:noFill/>
                    </a:ln>
                    <a:effectLst>
                      <a:softEdge rad="31750"/>
                    </a:effectLst>
                  </pic:spPr>
                </pic:pic>
              </a:graphicData>
            </a:graphic>
          </wp:inline>
        </w:drawing>
      </w:r>
      <w:r>
        <w:rPr>
          <w:rFonts w:hint="eastAsia"/>
        </w:rPr>
        <w:t xml:space="preserve"> </w:t>
      </w:r>
      <w:r>
        <w:drawing>
          <wp:inline distT="0" distB="0" distL="114300" distR="114300">
            <wp:extent cx="2185035" cy="1852295"/>
            <wp:effectExtent l="0" t="0" r="5715" b="14605"/>
            <wp:docPr id="534" name="图片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4" name="图片 4"/>
                    <pic:cNvPicPr>
                      <a:picLocks noGrp="1" noChangeAspect="1"/>
                    </pic:cNvPicPr>
                  </pic:nvPicPr>
                  <pic:blipFill>
                    <a:blip r:embed="rId166"/>
                    <a:stretch>
                      <a:fillRect/>
                    </a:stretch>
                  </pic:blipFill>
                  <pic:spPr>
                    <a:xfrm>
                      <a:off x="0" y="0"/>
                      <a:ext cx="2194305" cy="1860514"/>
                    </a:xfrm>
                    <a:prstGeom prst="rect">
                      <a:avLst/>
                    </a:prstGeom>
                    <a:noFill/>
                    <a:ln>
                      <a:noFill/>
                    </a:ln>
                    <a:effectLst>
                      <a:softEdge rad="31750"/>
                    </a:effectLst>
                  </pic:spPr>
                </pic:pic>
              </a:graphicData>
            </a:graphic>
          </wp:inline>
        </w:drawing>
      </w:r>
    </w:p>
    <w:p w14:paraId="2F043EC5">
      <w:pPr>
        <w:spacing w:beforeLines="0" w:afterLines="0" w:line="600" w:lineRule="exact"/>
        <w:ind w:firstLine="678" w:firstLineChars="200"/>
        <w:outlineLvl w:val="1"/>
        <w:rPr>
          <w:rFonts w:ascii="Times New Roman" w:hAnsi="Times New Roman" w:eastAsia="黑体" w:cs="黑体"/>
          <w:szCs w:val="32"/>
        </w:rPr>
      </w:pPr>
      <w:bookmarkStart w:id="162" w:name="_Toc27677"/>
      <w:r>
        <w:rPr>
          <w:rFonts w:ascii="Times New Roman" w:hAnsi="Times New Roman" w:eastAsia="黑体" w:cs="黑体"/>
          <w:spacing w:val="22"/>
          <w:szCs w:val="32"/>
        </w:rPr>
        <w:t>三、推进成</w:t>
      </w:r>
      <w:r>
        <w:rPr>
          <w:rFonts w:ascii="Times New Roman" w:hAnsi="Times New Roman" w:eastAsia="黑体" w:cs="黑体"/>
          <w:spacing w:val="21"/>
          <w:szCs w:val="32"/>
        </w:rPr>
        <w:t>效</w:t>
      </w:r>
      <w:bookmarkEnd w:id="162"/>
    </w:p>
    <w:p w14:paraId="3150A416">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63" w:name="_Toc11386"/>
      <w:r>
        <w:rPr>
          <w:rFonts w:hint="eastAsia" w:ascii="Times New Roman" w:hAnsi="Times New Roman" w:eastAsia="方正楷体_GBK" w:cs="楷体_GB2312"/>
          <w:bCs/>
          <w:kern w:val="0"/>
          <w:szCs w:val="32"/>
        </w:rPr>
        <w:t>（一）员工身心素质更强</w:t>
      </w:r>
      <w:bookmarkEnd w:id="163"/>
      <w:r>
        <w:rPr>
          <w:rFonts w:hint="eastAsia" w:ascii="Times New Roman" w:hAnsi="Times New Roman" w:eastAsia="方正楷体_GBK" w:cs="楷体_GB2312"/>
          <w:bCs/>
          <w:kern w:val="0"/>
          <w:szCs w:val="32"/>
        </w:rPr>
        <w:t>。</w:t>
      </w:r>
    </w:p>
    <w:p w14:paraId="652FC8EA">
      <w:pPr>
        <w:spacing w:beforeLines="0" w:afterLines="0" w:line="560" w:lineRule="exact"/>
        <w:ind w:firstLine="590" w:firstLineChars="200"/>
        <w:rPr>
          <w:rFonts w:hint="eastAsia" w:ascii="Times New Roman"/>
          <w:szCs w:val="32"/>
        </w:rPr>
      </w:pPr>
      <w:r>
        <w:rPr>
          <w:rFonts w:hint="eastAsia" w:ascii="Times New Roman"/>
          <w:szCs w:val="32"/>
        </w:rPr>
        <w:t>通过</w:t>
      </w:r>
      <w:r>
        <w:rPr>
          <w:rFonts w:hint="eastAsia" w:ascii="Times New Roman"/>
          <w:szCs w:val="32"/>
          <w:lang w:eastAsia="zh-CN"/>
        </w:rPr>
        <w:t>“</w:t>
      </w:r>
      <w:r>
        <w:rPr>
          <w:rFonts w:hint="eastAsia" w:ascii="Times New Roman"/>
          <w:szCs w:val="32"/>
        </w:rPr>
        <w:t>更健康、更美好</w:t>
      </w:r>
      <w:r>
        <w:rPr>
          <w:rFonts w:hint="eastAsia" w:ascii="Times New Roman"/>
          <w:szCs w:val="32"/>
          <w:lang w:eastAsia="zh-CN"/>
        </w:rPr>
        <w:t>”</w:t>
      </w:r>
      <w:r>
        <w:rPr>
          <w:rFonts w:hint="eastAsia" w:ascii="Times New Roman"/>
          <w:szCs w:val="32"/>
        </w:rPr>
        <w:t>生活方式的宣传推广，员工参加健身活动的兴趣更强，员工俱乐部规模不断发展，现已形成以各支部书记为负责人、有特长感兴趣的员工为骨干的多类型、专业化俱乐部，形成完善的参会、活动机制，有效满足员工多元化、个性化需求。各类文体活动、比赛项目的开展，及物质</w:t>
      </w:r>
      <w:r>
        <w:rPr>
          <w:rFonts w:hint="eastAsia" w:ascii="Times New Roman"/>
          <w:szCs w:val="32"/>
          <w:lang w:eastAsia="zh-CN"/>
        </w:rPr>
        <w:t>上</w:t>
      </w:r>
      <w:r>
        <w:rPr>
          <w:rFonts w:hint="eastAsia" w:ascii="Times New Roman"/>
          <w:szCs w:val="32"/>
        </w:rPr>
        <w:t>、精神上的奖励，积极引导员工</w:t>
      </w:r>
      <w:r>
        <w:rPr>
          <w:rFonts w:hint="eastAsia" w:ascii="Times New Roman"/>
          <w:szCs w:val="32"/>
          <w:lang w:eastAsia="zh-CN"/>
        </w:rPr>
        <w:t>践行</w:t>
      </w:r>
      <w:r>
        <w:rPr>
          <w:rFonts w:hint="eastAsia" w:ascii="Times New Roman"/>
          <w:szCs w:val="32"/>
        </w:rPr>
        <w:t>更健康的生活方式，营造和谐团结的氛围。</w:t>
      </w:r>
    </w:p>
    <w:p w14:paraId="1F230B8E">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64" w:name="_Toc30532"/>
      <w:r>
        <w:rPr>
          <w:rFonts w:hint="eastAsia" w:ascii="Times New Roman" w:hAnsi="Times New Roman" w:eastAsia="方正楷体_GBK" w:cs="楷体_GB2312"/>
          <w:bCs/>
          <w:kern w:val="0"/>
          <w:szCs w:val="32"/>
        </w:rPr>
        <w:t>（二）工作场所环境更优</w:t>
      </w:r>
      <w:bookmarkEnd w:id="164"/>
      <w:r>
        <w:rPr>
          <w:rFonts w:hint="eastAsia" w:ascii="Times New Roman" w:hAnsi="Times New Roman" w:eastAsia="方正楷体_GBK" w:cs="楷体_GB2312"/>
          <w:bCs/>
          <w:kern w:val="0"/>
          <w:szCs w:val="32"/>
        </w:rPr>
        <w:t>。</w:t>
      </w:r>
    </w:p>
    <w:p w14:paraId="5F82E7DE">
      <w:pPr>
        <w:spacing w:beforeLines="0" w:afterLines="0" w:line="560" w:lineRule="exact"/>
        <w:ind w:firstLine="590" w:firstLineChars="200"/>
        <w:rPr>
          <w:rFonts w:ascii="Times New Roman"/>
          <w:szCs w:val="32"/>
        </w:rPr>
      </w:pPr>
      <w:r>
        <w:rPr>
          <w:rFonts w:hint="eastAsia" w:ascii="Times New Roman"/>
          <w:szCs w:val="32"/>
        </w:rPr>
        <w:t>通过职业病危害原辅物料替换、职业病防护设施改造、</w:t>
      </w:r>
      <w:r>
        <w:rPr>
          <w:rFonts w:hint="eastAsia"/>
          <w:szCs w:val="32"/>
          <w:lang w:val="en-US" w:eastAsia="zh-CN"/>
        </w:rPr>
        <w:t>优化生产</w:t>
      </w:r>
      <w:r>
        <w:rPr>
          <w:rFonts w:hint="eastAsia" w:ascii="Times New Roman"/>
          <w:szCs w:val="32"/>
        </w:rPr>
        <w:t>工艺，工作场所内的</w:t>
      </w:r>
      <w:r>
        <w:rPr>
          <w:rFonts w:hint="eastAsia"/>
          <w:szCs w:val="32"/>
          <w:lang w:val="en-US" w:eastAsia="zh-CN"/>
        </w:rPr>
        <w:t>职业病</w:t>
      </w:r>
      <w:r>
        <w:rPr>
          <w:rFonts w:hint="eastAsia" w:ascii="Times New Roman"/>
          <w:szCs w:val="32"/>
        </w:rPr>
        <w:t>危害因素浓度</w:t>
      </w:r>
      <w:r>
        <w:rPr>
          <w:rFonts w:hint="eastAsia"/>
          <w:szCs w:val="32"/>
          <w:lang w:val="en-US" w:eastAsia="zh-CN"/>
        </w:rPr>
        <w:t>/强度</w:t>
      </w:r>
      <w:r>
        <w:rPr>
          <w:rFonts w:hint="eastAsia" w:ascii="Times New Roman"/>
          <w:szCs w:val="32"/>
        </w:rPr>
        <w:t>不断降低。2023年</w:t>
      </w:r>
      <w:r>
        <w:rPr>
          <w:rFonts w:hint="eastAsia" w:ascii="Times New Roman"/>
          <w:szCs w:val="32"/>
          <w:lang w:eastAsia="zh-CN"/>
        </w:rPr>
        <w:t>，</w:t>
      </w:r>
      <w:r>
        <w:rPr>
          <w:rFonts w:hint="eastAsia" w:ascii="Times New Roman"/>
          <w:szCs w:val="32"/>
        </w:rPr>
        <w:t>公司</w:t>
      </w:r>
      <w:r>
        <w:rPr>
          <w:rFonts w:hint="eastAsia" w:ascii="Times New Roman"/>
          <w:szCs w:val="32"/>
          <w:lang w:eastAsia="zh-CN"/>
        </w:rPr>
        <w:t>的</w:t>
      </w:r>
      <w:r>
        <w:rPr>
          <w:rFonts w:hint="eastAsia" w:ascii="Times New Roman"/>
          <w:szCs w:val="32"/>
        </w:rPr>
        <w:t>职业卫生</w:t>
      </w:r>
      <w:r>
        <w:rPr>
          <w:rFonts w:hint="eastAsia"/>
          <w:szCs w:val="32"/>
          <w:lang w:val="en-US" w:eastAsia="zh-CN"/>
        </w:rPr>
        <w:t>定期检测</w:t>
      </w:r>
      <w:r>
        <w:rPr>
          <w:rFonts w:hint="eastAsia" w:ascii="Times New Roman"/>
          <w:szCs w:val="32"/>
          <w:lang w:eastAsia="zh-CN"/>
        </w:rPr>
        <w:t>结果显示</w:t>
      </w:r>
      <w:r>
        <w:rPr>
          <w:rFonts w:hint="eastAsia" w:ascii="Times New Roman"/>
          <w:szCs w:val="32"/>
        </w:rPr>
        <w:t>，所有作业点</w:t>
      </w:r>
      <w:r>
        <w:rPr>
          <w:rFonts w:hint="eastAsia"/>
          <w:szCs w:val="32"/>
          <w:lang w:val="en-US" w:eastAsia="zh-CN"/>
        </w:rPr>
        <w:t>检测结果</w:t>
      </w:r>
      <w:r>
        <w:rPr>
          <w:rFonts w:hint="eastAsia" w:ascii="Times New Roman"/>
          <w:szCs w:val="32"/>
        </w:rPr>
        <w:t>均符合</w:t>
      </w:r>
      <w:r>
        <w:rPr>
          <w:rFonts w:hint="eastAsia"/>
          <w:szCs w:val="32"/>
          <w:lang w:val="en-US" w:eastAsia="zh-CN"/>
        </w:rPr>
        <w:t>职业卫生接触限值</w:t>
      </w:r>
      <w:r>
        <w:rPr>
          <w:rFonts w:hint="eastAsia" w:ascii="Times New Roman"/>
          <w:szCs w:val="32"/>
        </w:rPr>
        <w:t>要求，</w:t>
      </w:r>
      <w:r>
        <w:rPr>
          <w:rFonts w:hint="eastAsia" w:ascii="Times New Roman"/>
          <w:szCs w:val="32"/>
          <w:lang w:eastAsia="zh-CN"/>
        </w:rPr>
        <w:t>其中：</w:t>
      </w:r>
      <w:r>
        <w:rPr>
          <w:rFonts w:hint="eastAsia" w:ascii="Times New Roman"/>
          <w:szCs w:val="32"/>
        </w:rPr>
        <w:t>检测电焊、气割作业点32个，砂轮磨尘（总尘）作业点3个，污水处理站硫化氢作业点1个，35KV变电站工频电场作业点1个，涂装作业点3个，噪声作业点64个，手传振动作业点7个，其他粉尘作业点3个</w:t>
      </w:r>
      <w:r>
        <w:rPr>
          <w:rFonts w:hint="eastAsia" w:ascii="Times New Roman"/>
          <w:szCs w:val="32"/>
          <w:lang w:eastAsia="zh-CN"/>
        </w:rPr>
        <w:t>，</w:t>
      </w:r>
      <w:r>
        <w:rPr>
          <w:rFonts w:hint="eastAsia" w:ascii="Times New Roman"/>
          <w:szCs w:val="32"/>
        </w:rPr>
        <w:t>从源头上预防职业</w:t>
      </w:r>
      <w:r>
        <w:rPr>
          <w:rFonts w:hint="eastAsia"/>
          <w:szCs w:val="32"/>
          <w:lang w:val="en-US" w:eastAsia="zh-CN"/>
        </w:rPr>
        <w:t>病</w:t>
      </w:r>
      <w:r>
        <w:rPr>
          <w:rFonts w:hint="eastAsia" w:ascii="Times New Roman"/>
          <w:szCs w:val="32"/>
        </w:rPr>
        <w:t>危害事故的发生。</w:t>
      </w:r>
    </w:p>
    <w:p w14:paraId="310BC758">
      <w:pPr>
        <w:spacing w:beforeLines="0" w:afterLines="0" w:line="600" w:lineRule="exact"/>
        <w:ind w:firstLine="678" w:firstLineChars="200"/>
        <w:outlineLvl w:val="1"/>
        <w:rPr>
          <w:rFonts w:ascii="Times New Roman" w:hAnsi="Times New Roman" w:eastAsia="黑体" w:cs="黑体"/>
          <w:spacing w:val="22"/>
          <w:szCs w:val="32"/>
        </w:rPr>
      </w:pPr>
      <w:bookmarkStart w:id="165" w:name="_Toc7417"/>
      <w:r>
        <w:rPr>
          <w:rFonts w:ascii="Times New Roman" w:hAnsi="Times New Roman" w:eastAsia="黑体" w:cs="黑体"/>
          <w:spacing w:val="22"/>
          <w:szCs w:val="32"/>
        </w:rPr>
        <w:t>四、经验启示</w:t>
      </w:r>
      <w:bookmarkEnd w:id="165"/>
    </w:p>
    <w:p w14:paraId="016DBC31">
      <w:pPr>
        <w:spacing w:beforeLines="0" w:afterLines="0" w:line="560" w:lineRule="exact"/>
        <w:ind w:firstLine="590" w:firstLineChars="200"/>
        <w:rPr>
          <w:rFonts w:hint="eastAsia" w:ascii="Times New Roman"/>
          <w:szCs w:val="32"/>
        </w:rPr>
      </w:pPr>
      <w:r>
        <w:rPr>
          <w:rFonts w:hint="default" w:ascii="Times New Roman"/>
          <w:szCs w:val="32"/>
          <w:lang w:val="en-US"/>
        </w:rPr>
        <w:t>一是</w:t>
      </w:r>
      <w:r>
        <w:rPr>
          <w:rFonts w:hint="eastAsia" w:ascii="Times New Roman"/>
          <w:szCs w:val="32"/>
        </w:rPr>
        <w:t>健康企业建设应强化组织领导，坚持公司主要负责人牵头、各部门主要负责人协调开展建设工作，要压实责任、抓牢工作，确保各部门间工作有机结合。要制定建设过程管控指标，发挥主责部门的领头羊作用，及时协调存在的难重点问题，提出针对性的解决办法。</w:t>
      </w:r>
    </w:p>
    <w:p w14:paraId="127C298A">
      <w:pPr>
        <w:spacing w:beforeLines="0" w:afterLines="0" w:line="560" w:lineRule="exact"/>
        <w:ind w:firstLine="590" w:firstLineChars="200"/>
        <w:rPr>
          <w:rFonts w:hint="eastAsia" w:ascii="Times New Roman"/>
          <w:szCs w:val="32"/>
        </w:rPr>
      </w:pPr>
      <w:r>
        <w:rPr>
          <w:rFonts w:hint="default" w:ascii="Times New Roman"/>
          <w:szCs w:val="32"/>
          <w:lang w:val="en-US"/>
        </w:rPr>
        <w:t>二是</w:t>
      </w:r>
      <w:r>
        <w:rPr>
          <w:rFonts w:hint="eastAsia" w:ascii="Times New Roman"/>
          <w:szCs w:val="32"/>
        </w:rPr>
        <w:t>要加强健康企业建设宣传，营造浓厚健康文化氛围，注重员工关心关爱，以物质奖励</w:t>
      </w:r>
      <w:r>
        <w:rPr>
          <w:rFonts w:hint="eastAsia"/>
          <w:szCs w:val="32"/>
          <w:lang w:eastAsia="zh-CN"/>
        </w:rPr>
        <w:t>、</w:t>
      </w:r>
      <w:r>
        <w:rPr>
          <w:rFonts w:hint="eastAsia"/>
          <w:szCs w:val="32"/>
          <w:lang w:val="en-US" w:eastAsia="zh-CN"/>
        </w:rPr>
        <w:t>精神</w:t>
      </w:r>
      <w:r>
        <w:rPr>
          <w:rFonts w:hint="eastAsia" w:ascii="Times New Roman"/>
          <w:szCs w:val="32"/>
        </w:rPr>
        <w:t>激励</w:t>
      </w:r>
      <w:r>
        <w:rPr>
          <w:rFonts w:hint="eastAsia"/>
          <w:szCs w:val="32"/>
          <w:lang w:val="en-US" w:eastAsia="zh-CN"/>
        </w:rPr>
        <w:t>等鼓励</w:t>
      </w:r>
      <w:r>
        <w:rPr>
          <w:rFonts w:hint="eastAsia" w:ascii="Times New Roman"/>
          <w:szCs w:val="32"/>
        </w:rPr>
        <w:t>员工广泛参与到健康企业的建设过程中来。要让员工意识到健康企业的建设是从自身权益出发，是为了促进本单位的健康文化，构建和谐的劳动关系。健康企业的</w:t>
      </w:r>
      <w:r>
        <w:rPr>
          <w:rFonts w:hint="eastAsia"/>
          <w:szCs w:val="32"/>
          <w:lang w:val="en-US" w:eastAsia="zh-CN"/>
        </w:rPr>
        <w:t>建设目的</w:t>
      </w:r>
      <w:r>
        <w:rPr>
          <w:rFonts w:hint="eastAsia" w:ascii="Times New Roman"/>
          <w:szCs w:val="32"/>
        </w:rPr>
        <w:t>是</w:t>
      </w:r>
      <w:r>
        <w:rPr>
          <w:rFonts w:hint="eastAsia"/>
          <w:szCs w:val="32"/>
          <w:lang w:val="en-US" w:eastAsia="zh-CN"/>
        </w:rPr>
        <w:t>进一步</w:t>
      </w:r>
      <w:r>
        <w:rPr>
          <w:rFonts w:hint="eastAsia" w:ascii="Times New Roman"/>
          <w:szCs w:val="32"/>
        </w:rPr>
        <w:t>保障员工的</w:t>
      </w:r>
      <w:r>
        <w:rPr>
          <w:rFonts w:hint="eastAsia"/>
          <w:szCs w:val="32"/>
          <w:lang w:val="en-US" w:eastAsia="zh-CN"/>
        </w:rPr>
        <w:t>健康</w:t>
      </w:r>
      <w:r>
        <w:rPr>
          <w:rFonts w:hint="eastAsia" w:ascii="Times New Roman"/>
          <w:szCs w:val="32"/>
        </w:rPr>
        <w:t>权益。</w:t>
      </w:r>
    </w:p>
    <w:p w14:paraId="535FE0B3">
      <w:pPr>
        <w:spacing w:beforeLines="0" w:afterLines="0" w:line="560" w:lineRule="exact"/>
        <w:ind w:firstLine="590" w:firstLineChars="200"/>
        <w:rPr>
          <w:rFonts w:hint="eastAsia" w:ascii="Times New Roman"/>
          <w:szCs w:val="32"/>
        </w:rPr>
      </w:pPr>
      <w:r>
        <w:rPr>
          <w:rFonts w:hint="default" w:ascii="Times New Roman"/>
          <w:szCs w:val="32"/>
          <w:lang w:val="en-US"/>
        </w:rPr>
        <w:t>三是</w:t>
      </w:r>
      <w:r>
        <w:rPr>
          <w:rFonts w:hint="eastAsia" w:ascii="Times New Roman"/>
          <w:szCs w:val="32"/>
        </w:rPr>
        <w:t>员工的身心健康不仅是其幸福生活的前提，也是企业持续</w:t>
      </w:r>
      <w:r>
        <w:rPr>
          <w:rFonts w:hint="eastAsia"/>
          <w:szCs w:val="32"/>
          <w:lang w:val="en-US" w:eastAsia="zh-CN"/>
        </w:rPr>
        <w:t>健康</w:t>
      </w:r>
      <w:r>
        <w:rPr>
          <w:rFonts w:hint="eastAsia" w:ascii="Times New Roman"/>
          <w:szCs w:val="32"/>
        </w:rPr>
        <w:t>发展的保障。企业应强化职业危害源头</w:t>
      </w:r>
      <w:r>
        <w:rPr>
          <w:rFonts w:hint="eastAsia"/>
          <w:szCs w:val="32"/>
          <w:lang w:val="en-US" w:eastAsia="zh-CN"/>
        </w:rPr>
        <w:t>治理</w:t>
      </w:r>
      <w:r>
        <w:rPr>
          <w:rFonts w:hint="eastAsia" w:ascii="Times New Roman"/>
          <w:szCs w:val="32"/>
        </w:rPr>
        <w:t>，积极优化生产工艺流程，采用先进的职业病防护设备设施，不断改善工作场所劳动条件，为职业健康工作提供有力保障。</w:t>
      </w:r>
    </w:p>
    <w:p w14:paraId="76E9E8B3">
      <w:pPr>
        <w:spacing w:beforeLines="0" w:afterLines="0" w:line="560" w:lineRule="exact"/>
        <w:ind w:firstLine="590" w:firstLineChars="200"/>
        <w:rPr>
          <w:rFonts w:ascii="Times New Roman"/>
          <w:szCs w:val="32"/>
        </w:rPr>
      </w:pPr>
      <w:r>
        <w:rPr>
          <w:rFonts w:hint="eastAsia" w:ascii="Times New Roman"/>
          <w:szCs w:val="32"/>
        </w:rPr>
        <w:t>健康企业建设是一项长期工作，</w:t>
      </w:r>
      <w:r>
        <w:rPr>
          <w:rFonts w:hint="eastAsia" w:ascii="Times New Roman"/>
          <w:szCs w:val="32"/>
          <w:lang w:eastAsia="zh-CN"/>
        </w:rPr>
        <w:t>公司</w:t>
      </w:r>
      <w:r>
        <w:rPr>
          <w:rFonts w:hint="eastAsia" w:ascii="Times New Roman"/>
          <w:szCs w:val="32"/>
        </w:rPr>
        <w:t>将进一步强化健康教育阵地建设，深入开展健康素质教育，积极宣扬健康发展理念，实施</w:t>
      </w:r>
      <w:r>
        <w:rPr>
          <w:rFonts w:hint="eastAsia" w:ascii="Times New Roman"/>
          <w:szCs w:val="32"/>
          <w:lang w:eastAsia="zh-CN"/>
        </w:rPr>
        <w:t>“</w:t>
      </w:r>
      <w:r>
        <w:rPr>
          <w:rFonts w:hint="eastAsia" w:ascii="Times New Roman"/>
          <w:szCs w:val="32"/>
        </w:rPr>
        <w:t>全员本质健康</w:t>
      </w:r>
      <w:r>
        <w:rPr>
          <w:rFonts w:hint="eastAsia" w:ascii="Times New Roman"/>
          <w:szCs w:val="32"/>
          <w:lang w:eastAsia="zh-CN"/>
        </w:rPr>
        <w:t>”</w:t>
      </w:r>
      <w:r>
        <w:rPr>
          <w:rFonts w:hint="eastAsia" w:ascii="Times New Roman"/>
          <w:szCs w:val="32"/>
        </w:rPr>
        <w:t>战略，以人为本，开拓创新，全面夯实企业职业健康主体责任，努力走出一条安全、健康和可持续发展的新道路，为建设和谐社会、健康中国做更大的努力。</w:t>
      </w:r>
      <w:bookmarkStart w:id="166" w:name="_Toc23693"/>
      <w:bookmarkStart w:id="167" w:name="_Toc10659"/>
    </w:p>
    <w:p w14:paraId="30F31BBC">
      <w:pPr>
        <w:spacing w:beforeLines="0" w:afterLines="0" w:line="560" w:lineRule="exact"/>
        <w:rPr>
          <w:rFonts w:hint="eastAsia" w:ascii="Times New Roman"/>
          <w:szCs w:val="32"/>
        </w:rPr>
        <w:sectPr>
          <w:pgSz w:w="11906" w:h="16838"/>
          <w:pgMar w:top="2098" w:right="1474" w:bottom="1985" w:left="1588" w:header="851" w:footer="992" w:gutter="0"/>
          <w:cols w:space="720" w:num="1"/>
          <w:docGrid w:type="linesAndChars" w:linePitch="510" w:charSpace="-5161"/>
        </w:sectPr>
      </w:pPr>
    </w:p>
    <w:p w14:paraId="6564ABD0">
      <w:pPr>
        <w:spacing w:beforeLines="0" w:afterLines="0" w:line="560" w:lineRule="exact"/>
        <w:jc w:val="center"/>
        <w:outlineLvl w:val="0"/>
        <w:rPr>
          <w:rFonts w:hint="eastAsia" w:ascii="Times New Roman" w:hAnsi="Times New Roman" w:eastAsia="方正小标宋_GBK" w:cs="方正小标宋简体"/>
          <w:spacing w:val="-2"/>
          <w:sz w:val="44"/>
          <w:szCs w:val="44"/>
        </w:rPr>
      </w:pPr>
      <w:bookmarkStart w:id="168" w:name="_Toc172959106"/>
      <w:r>
        <w:rPr>
          <w:rFonts w:hint="eastAsia" w:ascii="Times New Roman" w:hAnsi="Times New Roman" w:eastAsia="方正小标宋_GBK" w:cs="方正小标宋简体"/>
          <w:spacing w:val="-2"/>
          <w:sz w:val="44"/>
          <w:szCs w:val="44"/>
        </w:rPr>
        <w:t>北京理想汽车有限公司常州分公司</w:t>
      </w:r>
      <w:bookmarkEnd w:id="166"/>
      <w:bookmarkEnd w:id="168"/>
      <w:r>
        <w:rPr>
          <w:rFonts w:hint="eastAsia" w:ascii="Times New Roman" w:hAnsi="Times New Roman" w:eastAsia="方正小标宋_GBK" w:cs="方正小标宋简体"/>
          <w:spacing w:val="-2"/>
          <w:sz w:val="44"/>
          <w:szCs w:val="44"/>
        </w:rPr>
        <w:t>（一分厂）</w:t>
      </w:r>
    </w:p>
    <w:p w14:paraId="27267437">
      <w:pPr>
        <w:spacing w:beforeLines="0" w:after="0" w:afterLines="0" w:line="560" w:lineRule="exact"/>
        <w:jc w:val="center"/>
        <w:outlineLvl w:val="0"/>
        <w:rPr>
          <w:rFonts w:hint="eastAsia" w:ascii="Times New Roman" w:hAnsi="Times New Roman" w:eastAsia="方正小标宋_GBK" w:cs="理想品牌字体"/>
          <w:spacing w:val="23"/>
          <w:szCs w:val="32"/>
        </w:rPr>
      </w:pPr>
      <w:bookmarkStart w:id="169" w:name="_Toc172959107"/>
      <w:r>
        <w:rPr>
          <w:rFonts w:hint="eastAsia" w:ascii="Times New Roman" w:hAnsi="Times New Roman" w:eastAsia="方正小标宋_GBK" w:cs="方正小标宋简体"/>
          <w:spacing w:val="-2"/>
          <w:sz w:val="44"/>
          <w:szCs w:val="44"/>
        </w:rPr>
        <w:t>健康企业建设优秀案例</w:t>
      </w:r>
      <w:bookmarkEnd w:id="167"/>
      <w:bookmarkEnd w:id="169"/>
    </w:p>
    <w:p w14:paraId="6A45C193">
      <w:pPr>
        <w:spacing w:beforeLines="0" w:afterLines="0" w:line="600" w:lineRule="exact"/>
        <w:ind w:firstLine="678" w:firstLineChars="200"/>
        <w:outlineLvl w:val="1"/>
        <w:rPr>
          <w:rFonts w:ascii="Times New Roman" w:hAnsi="Times New Roman" w:eastAsia="黑体" w:cs="黑体"/>
          <w:spacing w:val="22"/>
          <w:szCs w:val="32"/>
        </w:rPr>
      </w:pPr>
      <w:bookmarkStart w:id="170" w:name="_Toc743"/>
      <w:r>
        <w:rPr>
          <w:rFonts w:ascii="Times New Roman" w:hAnsi="Times New Roman" w:eastAsia="黑体" w:cs="黑体"/>
          <w:spacing w:val="22"/>
          <w:szCs w:val="32"/>
        </w:rPr>
        <w:t>一、基本情况</w:t>
      </w:r>
      <w:bookmarkEnd w:id="170"/>
    </w:p>
    <w:p w14:paraId="59F04270">
      <w:pPr>
        <w:spacing w:beforeLines="0" w:afterLines="0" w:line="560" w:lineRule="exact"/>
        <w:ind w:firstLine="590" w:firstLineChars="200"/>
        <w:rPr>
          <w:rFonts w:hint="eastAsia" w:ascii="Times New Roman"/>
          <w:szCs w:val="32"/>
        </w:rPr>
      </w:pPr>
      <w:r>
        <w:rPr>
          <w:rFonts w:hint="eastAsia" w:ascii="Times New Roman"/>
          <w:szCs w:val="32"/>
        </w:rPr>
        <w:t>公司是理想汽车的生产基地，是集绿色、品质、智能于一体的现代化新能源汽车制造工厂，占地1085亩（72万平方米），建筑面积42万平方米，涵盖冲压、焊装、涂装、总装及检测线、物流等生产制造工艺。2023年全年累计交付284,647辆，同比增长193.5%。</w:t>
      </w:r>
    </w:p>
    <w:p w14:paraId="51C93225">
      <w:pPr>
        <w:spacing w:beforeLines="0" w:afterLines="0"/>
      </w:pPr>
      <w:r>
        <w:rPr>
          <w:rFonts w:hint="eastAsia"/>
        </w:rPr>
        <w:t xml:space="preserve">   </w:t>
      </w:r>
      <w:r>
        <w:drawing>
          <wp:inline distT="0" distB="0" distL="114300" distR="114300">
            <wp:extent cx="5107940" cy="2641600"/>
            <wp:effectExtent l="0" t="0" r="16510" b="6350"/>
            <wp:docPr id="535" name="图片 367" descr="D:\qianhongxing\Documents\WeChat Files\qianhongxing7965\FileStorage\Temp\1701244737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367" descr="D:\qianhongxing\Documents\WeChat Files\qianhongxing7965\FileStorage\Temp\1701244737077.png"/>
                    <pic:cNvPicPr>
                      <a:picLocks noChangeAspect="1"/>
                    </pic:cNvPicPr>
                  </pic:nvPicPr>
                  <pic:blipFill>
                    <a:blip r:embed="rId167"/>
                    <a:stretch>
                      <a:fillRect/>
                    </a:stretch>
                  </pic:blipFill>
                  <pic:spPr>
                    <a:xfrm>
                      <a:off x="0" y="0"/>
                      <a:ext cx="5107940" cy="2641600"/>
                    </a:xfrm>
                    <a:prstGeom prst="rect">
                      <a:avLst/>
                    </a:prstGeom>
                    <a:noFill/>
                    <a:ln>
                      <a:noFill/>
                    </a:ln>
                  </pic:spPr>
                </pic:pic>
              </a:graphicData>
            </a:graphic>
          </wp:inline>
        </w:drawing>
      </w:r>
      <w:r>
        <mc:AlternateContent>
          <mc:Choice Requires="wpg">
            <w:drawing>
              <wp:anchor distT="0" distB="0" distL="114300" distR="114300" simplePos="0" relativeHeight="251702272" behindDoc="0" locked="0" layoutInCell="1" allowOverlap="1">
                <wp:simplePos x="0" y="0"/>
                <wp:positionH relativeFrom="column">
                  <wp:posOffset>-283210</wp:posOffset>
                </wp:positionH>
                <wp:positionV relativeFrom="paragraph">
                  <wp:posOffset>5697220</wp:posOffset>
                </wp:positionV>
                <wp:extent cx="5448300" cy="1527810"/>
                <wp:effectExtent l="0" t="0" r="0" b="0"/>
                <wp:wrapNone/>
                <wp:docPr id="369" name="组合 16"/>
                <wp:cNvGraphicFramePr/>
                <a:graphic xmlns:a="http://schemas.openxmlformats.org/drawingml/2006/main">
                  <a:graphicData uri="http://schemas.microsoft.com/office/word/2010/wordprocessingGroup">
                    <wpg:wgp>
                      <wpg:cNvGrpSpPr/>
                      <wpg:grpSpPr>
                        <a:xfrm>
                          <a:off x="0" y="0"/>
                          <a:ext cx="5448300" cy="1527639"/>
                          <a:chOff x="430310" y="5512025"/>
                          <a:chExt cx="8649852" cy="1321028"/>
                        </a:xfrm>
                        <a:effectLst/>
                      </wpg:grpSpPr>
                      <wps:wsp>
                        <wps:cNvPr id="370" name="矩形 5"/>
                        <wps:cNvSpPr/>
                        <wps:spPr>
                          <a:xfrm>
                            <a:off x="430310" y="5512025"/>
                            <a:ext cx="5450012" cy="1199272"/>
                          </a:xfrm>
                          <a:prstGeom prst="rect">
                            <a:avLst/>
                          </a:prstGeom>
                          <a:noFill/>
                          <a:ln>
                            <a:noFill/>
                          </a:ln>
                          <a:effectLst/>
                        </wps:spPr>
                        <wps:txbx>
                          <w:txbxContent>
                            <w:p w14:paraId="07A35B0B">
                              <w:pPr>
                                <w:pStyle w:val="25"/>
                                <w:overflowPunct w:val="0"/>
                                <w:spacing w:before="0" w:beforeAutospacing="0" w:after="0" w:afterAutospacing="0" w:line="264" w:lineRule="auto"/>
                              </w:pPr>
                              <w:r>
                                <w:rPr>
                                  <w:rFonts w:hint="eastAsia" w:ascii="理想品牌字体" w:hAnsi="理想品牌字体" w:eastAsia="理想品牌字体" w:cs="理想品牌字体"/>
                                  <w:b/>
                                  <w:bCs/>
                                  <w:color w:val="FFFFFF"/>
                                  <w:sz w:val="36"/>
                                  <w:szCs w:val="36"/>
                                </w:rPr>
                                <w:t>72万㎡=100个足球场</w:t>
                              </w:r>
                            </w:p>
                            <w:p w14:paraId="306D7BD4">
                              <w:pPr>
                                <w:pStyle w:val="25"/>
                                <w:overflowPunct w:val="0"/>
                                <w:spacing w:before="0" w:beforeAutospacing="0" w:after="0" w:afterAutospacing="0" w:line="264" w:lineRule="auto"/>
                              </w:pPr>
                              <w:r>
                                <w:rPr>
                                  <w:rFonts w:hint="eastAsia" w:ascii="理想品牌字体" w:hAnsi="理想品牌字体" w:eastAsia="理想品牌字体" w:cs="理想品牌字体"/>
                                  <w:b/>
                                  <w:bCs/>
                                  <w:color w:val="FFFFFF"/>
                                  <w:sz w:val="36"/>
                                  <w:szCs w:val="36"/>
                                </w:rPr>
                                <w:t>L型布局契合理想LOGO</w:t>
                              </w:r>
                            </w:p>
                          </w:txbxContent>
                        </wps:txbx>
                        <wps:bodyPr vert="horz" wrap="square" anchor="t" anchorCtr="0" upright="0">
                          <a:spAutoFit/>
                        </wps:bodyPr>
                      </wps:wsp>
                      <wps:wsp>
                        <wps:cNvPr id="371" name="矩形 7"/>
                        <wps:cNvSpPr/>
                        <wps:spPr>
                          <a:xfrm>
                            <a:off x="493171" y="6272953"/>
                            <a:ext cx="5387507" cy="560100"/>
                          </a:xfrm>
                          <a:prstGeom prst="rect">
                            <a:avLst/>
                          </a:prstGeom>
                          <a:noFill/>
                          <a:ln>
                            <a:noFill/>
                          </a:ln>
                          <a:effectLst/>
                        </wps:spPr>
                        <wps:txbx>
                          <w:txbxContent>
                            <w:p w14:paraId="26A429A6">
                              <w:pPr>
                                <w:pStyle w:val="25"/>
                                <w:overflowPunct w:val="0"/>
                                <w:spacing w:before="0" w:beforeAutospacing="0" w:after="0" w:afterAutospacing="0"/>
                              </w:pPr>
                              <w:r>
                                <w:rPr>
                                  <w:rFonts w:hint="eastAsia" w:ascii="理想品牌字体" w:hAnsi="理想品牌字体" w:eastAsia="理想品牌字体" w:cs="理想品牌字体"/>
                                  <w:color w:val="FFFFFF"/>
                                </w:rPr>
                                <w:t>占地面积1085亩（72万㎡）</w:t>
                              </w:r>
                              <w:r>
                                <w:rPr>
                                  <w:rFonts w:hint="eastAsia" w:ascii="理想品牌字体" w:hAnsi="理想品牌字体" w:eastAsia="理想品牌字体" w:cs="理想品牌字体"/>
                                  <w:color w:val="FFFFFF"/>
                                  <w:sz w:val="36"/>
                                  <w:szCs w:val="36"/>
                                </w:rPr>
                                <w:t>建筑面积</w:t>
                              </w:r>
                              <w:r>
                                <w:rPr>
                                  <w:rFonts w:hint="eastAsia" w:ascii="理想品牌字体" w:hAnsi="理想品牌字体" w:eastAsia="理想品牌字体" w:cs="理想品牌字体"/>
                                  <w:color w:val="FFFFFF"/>
                                </w:rPr>
                                <w:t>42万㎡</w:t>
                              </w:r>
                            </w:p>
                          </w:txbxContent>
                        </wps:txbx>
                        <wps:bodyPr vert="horz" wrap="square" lIns="0" tIns="0" rIns="0" bIns="0" anchor="ctr" anchorCtr="0" upright="0">
                          <a:spAutoFit/>
                        </wps:bodyPr>
                      </wps:wsp>
                      <wps:wsp>
                        <wps:cNvPr id="372" name="矩形 8"/>
                        <wps:cNvSpPr/>
                        <wps:spPr>
                          <a:xfrm>
                            <a:off x="5259310" y="6226253"/>
                            <a:ext cx="1719123" cy="101836"/>
                          </a:xfrm>
                          <a:prstGeom prst="rect">
                            <a:avLst/>
                          </a:prstGeom>
                          <a:noFill/>
                          <a:ln>
                            <a:noFill/>
                          </a:ln>
                          <a:effectLst/>
                        </wps:spPr>
                        <wps:bodyPr vert="horz" wrap="square" lIns="0" tIns="0" rIns="0" bIns="0" anchor="ctr" anchorCtr="0" upright="0">
                          <a:spAutoFit/>
                        </wps:bodyPr>
                      </wps:wsp>
                      <wps:wsp>
                        <wps:cNvPr id="373" name="矩形 10"/>
                        <wps:cNvSpPr/>
                        <wps:spPr>
                          <a:xfrm>
                            <a:off x="7506789" y="6226253"/>
                            <a:ext cx="1573373" cy="101836"/>
                          </a:xfrm>
                          <a:prstGeom prst="rect">
                            <a:avLst/>
                          </a:prstGeom>
                          <a:noFill/>
                          <a:ln>
                            <a:noFill/>
                          </a:ln>
                          <a:effectLst/>
                        </wps:spPr>
                        <wps:bodyPr vert="horz" wrap="square" lIns="0" tIns="0" rIns="0" bIns="0" anchor="ctr" anchorCtr="0" upright="0">
                          <a:spAutoFit/>
                        </wps:bodyPr>
                      </wps:wsp>
                    </wpg:wgp>
                  </a:graphicData>
                </a:graphic>
              </wp:anchor>
            </w:drawing>
          </mc:Choice>
          <mc:Fallback>
            <w:pict>
              <v:group id="组合 16" o:spid="_x0000_s1026" o:spt="203" style="position:absolute;left:0pt;margin-left:-22.3pt;margin-top:448.6pt;height:120.3pt;width:429pt;z-index:251702272;mso-width-relative:page;mso-height-relative:page;" coordorigin="430310,5512025" coordsize="8649852,1321028" o:gfxdata="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LTl+fjcAAAADAEAAA8AAAAAAAAAAQAgAAAA&#10;IgAAAGRycy9kb3ducmV2LnhtbFBLAQIUABQAAAAIAIdO4kDOEPtT6wIAALcKAAAOAAAAAAAAAAEA&#10;IAAAACsBAABkcnMvZTJvRG9jLnhtbFBLBQYAAAAABgAGAFkBAACIBgAAAAA=&#10;">
                <o:lock v:ext="edit" aspectratio="f"/>
                <v:rect id="矩形 5" o:spid="_x0000_s1026" o:spt="1" style="position:absolute;left:430310;top:5512025;height:1199272;width:5450012;" filled="f" stroked="f" coordsize="21600,21600" o:gfxdata="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0r+u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14:paraId="07A35B0B">
                        <w:pPr>
                          <w:pStyle w:val="25"/>
                          <w:overflowPunct w:val="0"/>
                          <w:spacing w:before="0" w:beforeAutospacing="0" w:after="0" w:afterAutospacing="0" w:line="264" w:lineRule="auto"/>
                        </w:pPr>
                        <w:r>
                          <w:rPr>
                            <w:rFonts w:hint="eastAsia" w:ascii="理想品牌字体" w:hAnsi="理想品牌字体" w:eastAsia="理想品牌字体" w:cs="理想品牌字体"/>
                            <w:b/>
                            <w:bCs/>
                            <w:color w:val="FFFFFF"/>
                            <w:sz w:val="36"/>
                            <w:szCs w:val="36"/>
                          </w:rPr>
                          <w:t>72万㎡=100个足球场</w:t>
                        </w:r>
                      </w:p>
                      <w:p w14:paraId="306D7BD4">
                        <w:pPr>
                          <w:pStyle w:val="25"/>
                          <w:overflowPunct w:val="0"/>
                          <w:spacing w:before="0" w:beforeAutospacing="0" w:after="0" w:afterAutospacing="0" w:line="264" w:lineRule="auto"/>
                        </w:pPr>
                        <w:r>
                          <w:rPr>
                            <w:rFonts w:hint="eastAsia" w:ascii="理想品牌字体" w:hAnsi="理想品牌字体" w:eastAsia="理想品牌字体" w:cs="理想品牌字体"/>
                            <w:b/>
                            <w:bCs/>
                            <w:color w:val="FFFFFF"/>
                            <w:sz w:val="36"/>
                            <w:szCs w:val="36"/>
                          </w:rPr>
                          <w:t>L型布局契合理想LOGO</w:t>
                        </w:r>
                      </w:p>
                    </w:txbxContent>
                  </v:textbox>
                </v:rect>
                <v:rect id="矩形 7" o:spid="_x0000_s1026" o:spt="1" style="position:absolute;left:493171;top:6272953;height:560100;width:5387507;v-text-anchor:middle;" filled="f" stroked="f" coordsize="21600,21600" o:gfxdata="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VU/5&#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w:txbxContent>
                      <w:p w14:paraId="26A429A6">
                        <w:pPr>
                          <w:pStyle w:val="25"/>
                          <w:overflowPunct w:val="0"/>
                          <w:spacing w:before="0" w:beforeAutospacing="0" w:after="0" w:afterAutospacing="0"/>
                        </w:pPr>
                        <w:r>
                          <w:rPr>
                            <w:rFonts w:hint="eastAsia" w:ascii="理想品牌字体" w:hAnsi="理想品牌字体" w:eastAsia="理想品牌字体" w:cs="理想品牌字体"/>
                            <w:color w:val="FFFFFF"/>
                          </w:rPr>
                          <w:t>占地面积1085亩（72万㎡）</w:t>
                        </w:r>
                        <w:r>
                          <w:rPr>
                            <w:rFonts w:hint="eastAsia" w:ascii="理想品牌字体" w:hAnsi="理想品牌字体" w:eastAsia="理想品牌字体" w:cs="理想品牌字体"/>
                            <w:color w:val="FFFFFF"/>
                            <w:sz w:val="36"/>
                            <w:szCs w:val="36"/>
                          </w:rPr>
                          <w:t>建筑面积</w:t>
                        </w:r>
                        <w:r>
                          <w:rPr>
                            <w:rFonts w:hint="eastAsia" w:ascii="理想品牌字体" w:hAnsi="理想品牌字体" w:eastAsia="理想品牌字体" w:cs="理想品牌字体"/>
                            <w:color w:val="FFFFFF"/>
                          </w:rPr>
                          <w:t>42万㎡</w:t>
                        </w:r>
                      </w:p>
                    </w:txbxContent>
                  </v:textbox>
                </v:rect>
                <v:rect id="矩形 8" o:spid="_x0000_s1026" o:spt="1" style="position:absolute;left:5259310;top:6226253;height:101836;width:1719123;v-text-anchor:middle;" filled="f" stroked="f" coordsize="21600,21600" o:gfxdata="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h9GO&#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style="mso-fit-shape-to-text:t;"/>
                </v:rect>
                <v:rect id="矩形 10" o:spid="_x0000_s1026" o:spt="1" style="position:absolute;left:7506789;top:6226253;height:101836;width:1573373;v-text-anchor:middle;" filled="f" stroked="f" coordsize="21600,21600" o:gfxdata="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LdB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style="mso-fit-shape-to-text:t;"/>
                </v:rect>
              </v:group>
            </w:pict>
          </mc:Fallback>
        </mc:AlternateContent>
      </w:r>
    </w:p>
    <w:p w14:paraId="00F271E6">
      <w:pPr>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在册职工总数50</w:t>
      </w:r>
      <w:r>
        <w:rPr>
          <w:rFonts w:ascii="Times New Roman"/>
          <w:szCs w:val="32"/>
        </w:rPr>
        <w:t>48</w:t>
      </w:r>
      <w:r>
        <w:rPr>
          <w:rFonts w:hint="eastAsia" w:ascii="Times New Roman"/>
          <w:szCs w:val="32"/>
        </w:rPr>
        <w:t>人，接害因素主要为粉尘、化学因素（锰及其无机化合物、一氧化碳和苯系物等）、物理因素（噪声）</w:t>
      </w:r>
      <w:r>
        <w:rPr>
          <w:rFonts w:hint="eastAsia" w:ascii="Times New Roman"/>
          <w:szCs w:val="32"/>
          <w:lang w:eastAsia="zh-CN"/>
        </w:rPr>
        <w:t>，</w:t>
      </w:r>
      <w:r>
        <w:rPr>
          <w:rFonts w:hint="eastAsia" w:ascii="Times New Roman" w:cs="Times New Roman"/>
          <w:szCs w:val="32"/>
          <w:lang w:val="en-US" w:eastAsia="zh-CN"/>
        </w:rPr>
        <w:t>接害职工798人</w:t>
      </w:r>
      <w:r>
        <w:rPr>
          <w:rFonts w:hint="eastAsia" w:ascii="Times New Roman"/>
          <w:szCs w:val="32"/>
          <w:lang w:val="en-US" w:eastAsia="zh-CN"/>
        </w:rPr>
        <w:t>，</w:t>
      </w:r>
      <w:r>
        <w:rPr>
          <w:rFonts w:hint="eastAsia" w:ascii="Times New Roman"/>
          <w:szCs w:val="32"/>
        </w:rPr>
        <w:t>职业健康培训率100%。</w:t>
      </w:r>
    </w:p>
    <w:p w14:paraId="4FFBF5B7">
      <w:pPr>
        <w:spacing w:beforeLines="0" w:afterLines="0" w:line="560" w:lineRule="exact"/>
        <w:ind w:firstLine="590" w:firstLineChars="200"/>
        <w:rPr>
          <w:rFonts w:hint="eastAsia" w:ascii="Times New Roman"/>
          <w:szCs w:val="32"/>
        </w:rPr>
      </w:pPr>
      <w:r>
        <w:rPr>
          <w:rFonts w:hint="eastAsia" w:ascii="Times New Roman"/>
          <w:szCs w:val="32"/>
        </w:rPr>
        <w:t>在打造绿色工厂方面，</w:t>
      </w:r>
      <w:r>
        <w:rPr>
          <w:rFonts w:hint="eastAsia"/>
          <w:szCs w:val="32"/>
          <w:lang w:val="en-US" w:eastAsia="zh-CN"/>
        </w:rPr>
        <w:t>公司</w:t>
      </w:r>
      <w:r>
        <w:rPr>
          <w:rFonts w:hint="eastAsia" w:ascii="Times New Roman"/>
          <w:szCs w:val="32"/>
        </w:rPr>
        <w:t>注重节能减排，采用清洁生产，强化环境保护，实现低能耗、低排放，2021年9月，通过ISO14001体系认证，2021年12月获得常州市绿色工厂、2023年5月获得常州市环保示范性企事业单位、2023年1月获得江苏省绿色工厂、2023年9月获得江苏省绿色发展领军企业。</w:t>
      </w:r>
    </w:p>
    <w:p w14:paraId="42A353BE">
      <w:pPr>
        <w:spacing w:beforeLines="0" w:afterLines="0" w:line="560" w:lineRule="exact"/>
        <w:ind w:firstLine="590" w:firstLineChars="200"/>
        <w:rPr>
          <w:rFonts w:hint="eastAsia" w:ascii="Times New Roman"/>
          <w:szCs w:val="32"/>
        </w:rPr>
      </w:pPr>
      <w:r>
        <w:rPr>
          <w:rFonts w:hint="eastAsia" w:ascii="Times New Roman"/>
          <w:szCs w:val="32"/>
        </w:rPr>
        <w:t>在打造智能工厂方面，</w:t>
      </w:r>
      <w:r>
        <w:rPr>
          <w:rFonts w:hint="eastAsia" w:ascii="Times New Roman"/>
          <w:szCs w:val="32"/>
          <w:lang w:eastAsia="zh-CN"/>
        </w:rPr>
        <w:t>公司</w:t>
      </w:r>
      <w:r>
        <w:rPr>
          <w:rFonts w:hint="eastAsia" w:ascii="Times New Roman"/>
          <w:szCs w:val="32"/>
        </w:rPr>
        <w:t>实现了高度信息化、高度自动化和高度网络化，具体体现：</w:t>
      </w:r>
    </w:p>
    <w:p w14:paraId="49A297C0">
      <w:pPr>
        <w:spacing w:beforeLines="0" w:afterLines="0" w:line="560" w:lineRule="exact"/>
        <w:ind w:firstLine="590" w:firstLineChars="200"/>
        <w:rPr>
          <w:rFonts w:hint="eastAsia" w:ascii="Times New Roman"/>
          <w:szCs w:val="32"/>
        </w:rPr>
      </w:pPr>
      <w:r>
        <w:rPr>
          <w:rFonts w:hint="eastAsia" w:ascii="Times New Roman"/>
          <w:szCs w:val="32"/>
        </w:rPr>
        <w:t>1.冲压车间：采用直线七轴机器人，实现不同场景下的钢铝件混合生产。冲压完成后，采用国际一流蓝光扫描系统进行蓝光检测。</w:t>
      </w:r>
    </w:p>
    <w:p w14:paraId="21407041">
      <w:pPr>
        <w:spacing w:beforeLines="0" w:afterLines="0" w:line="560" w:lineRule="exact"/>
        <w:ind w:firstLine="590" w:firstLineChars="200"/>
        <w:rPr>
          <w:rFonts w:hint="eastAsia" w:ascii="Times New Roman"/>
          <w:szCs w:val="32"/>
        </w:rPr>
      </w:pPr>
      <w:r>
        <w:rPr>
          <w:rFonts w:hint="eastAsia" w:ascii="Times New Roman"/>
          <w:szCs w:val="32"/>
        </w:rPr>
        <w:t xml:space="preserve">2.焊装车间：已实现所有点焊的100%自动化焊装，同时定期使用超声波和破拆检测焊点强度，确保焊接达到设计所需的强度。 </w:t>
      </w:r>
    </w:p>
    <w:p w14:paraId="0D8DAD34">
      <w:pPr>
        <w:spacing w:beforeLines="0" w:afterLines="0" w:line="560" w:lineRule="exact"/>
        <w:ind w:firstLine="590" w:firstLineChars="200"/>
        <w:rPr>
          <w:rFonts w:hint="eastAsia" w:ascii="Times New Roman"/>
          <w:szCs w:val="32"/>
        </w:rPr>
      </w:pPr>
      <w:r>
        <w:rPr>
          <w:rFonts w:hint="eastAsia" w:ascii="Times New Roman"/>
          <w:szCs w:val="32"/>
        </w:rPr>
        <w:t>3.涂装车间：使用数十台自动涂装机器人，同步设置Audit检测工作室，通过专业仪器执行漆面性能检测，保证漆膜膜厚和色差等符合标准。</w:t>
      </w:r>
    </w:p>
    <w:p w14:paraId="5108FC96">
      <w:pPr>
        <w:spacing w:beforeLines="0" w:afterLines="0" w:line="560" w:lineRule="exact"/>
        <w:ind w:firstLine="590" w:firstLineChars="200"/>
        <w:rPr>
          <w:rFonts w:hint="eastAsia" w:ascii="Times New Roman"/>
          <w:szCs w:val="32"/>
        </w:rPr>
      </w:pPr>
      <w:r>
        <w:rPr>
          <w:rFonts w:hint="eastAsia" w:ascii="Times New Roman"/>
          <w:szCs w:val="32"/>
        </w:rPr>
        <w:t>4.总装车间：全部采用电动工具完成每款车型上千个紧固点上的所有紧固工作，以保证拧紧力矩的一致性。重要力矩均会统一通过机器检查与分析。同时，所有重要扭矩数据统一上传至MES1系统，十年内均可开展数据的追踪与核查。</w:t>
      </w:r>
    </w:p>
    <w:p w14:paraId="7B81B168">
      <w:pPr>
        <w:spacing w:beforeLines="0" w:afterLines="0" w:line="600" w:lineRule="exact"/>
        <w:ind w:firstLine="678" w:firstLineChars="200"/>
        <w:outlineLvl w:val="1"/>
        <w:rPr>
          <w:rFonts w:ascii="Times New Roman" w:hAnsi="Times New Roman" w:eastAsia="黑体" w:cs="黑体"/>
          <w:spacing w:val="22"/>
          <w:szCs w:val="32"/>
        </w:rPr>
      </w:pPr>
      <w:bookmarkStart w:id="171" w:name="_Toc15116"/>
      <w:r>
        <w:rPr>
          <w:rFonts w:ascii="Times New Roman" w:hAnsi="Times New Roman" w:eastAsia="黑体" w:cs="黑体"/>
          <w:spacing w:val="22"/>
          <w:szCs w:val="32"/>
        </w:rPr>
        <w:t>二、主要做法</w:t>
      </w:r>
      <w:bookmarkEnd w:id="171"/>
    </w:p>
    <w:p w14:paraId="30FF5061">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72" w:name="_Toc16816"/>
      <w:r>
        <w:rPr>
          <w:rFonts w:hint="eastAsia" w:ascii="Times New Roman" w:hAnsi="Times New Roman" w:eastAsia="方正楷体_GBK" w:cs="楷体_GB2312"/>
          <w:bCs/>
          <w:kern w:val="0"/>
          <w:szCs w:val="32"/>
        </w:rPr>
        <w:t>（一）</w:t>
      </w:r>
      <w:r>
        <w:rPr>
          <w:rFonts w:hint="eastAsia" w:ascii="Times New Roman" w:hAnsi="Times New Roman" w:eastAsia="方正楷体_GBK" w:cs="楷体_GB2312"/>
          <w:bCs/>
          <w:kern w:val="0"/>
          <w:szCs w:val="32"/>
          <w:lang w:eastAsia="zh-CN"/>
        </w:rPr>
        <w:t>加强</w:t>
      </w:r>
      <w:r>
        <w:rPr>
          <w:rFonts w:hint="eastAsia" w:ascii="Times New Roman" w:hAnsi="Times New Roman" w:eastAsia="方正楷体_GBK" w:cs="楷体_GB2312"/>
          <w:bCs/>
          <w:kern w:val="0"/>
          <w:szCs w:val="32"/>
        </w:rPr>
        <w:t>组织领导，统筹工作安排</w:t>
      </w:r>
      <w:bookmarkEnd w:id="172"/>
      <w:r>
        <w:rPr>
          <w:rFonts w:hint="eastAsia" w:ascii="Times New Roman" w:hAnsi="Times New Roman" w:eastAsia="方正楷体_GBK" w:cs="楷体_GB2312"/>
          <w:bCs/>
          <w:kern w:val="0"/>
          <w:szCs w:val="32"/>
        </w:rPr>
        <w:t>。</w:t>
      </w:r>
    </w:p>
    <w:p w14:paraId="74146993">
      <w:pPr>
        <w:spacing w:beforeLines="0" w:afterLines="0" w:line="560" w:lineRule="exact"/>
        <w:ind w:firstLine="590" w:firstLineChars="200"/>
        <w:rPr>
          <w:rFonts w:hint="eastAsia" w:ascii="Times New Roman"/>
          <w:szCs w:val="32"/>
        </w:rPr>
      </w:pPr>
      <w:r>
        <w:rPr>
          <w:rFonts w:hint="eastAsia" w:ascii="Times New Roman"/>
          <w:szCs w:val="32"/>
        </w:rPr>
        <w:t>公司成立健康企业工作领导小组，由公司主要负责人担任组长，下设管理办公室，负责日常健康工作和</w:t>
      </w:r>
      <w:r>
        <w:rPr>
          <w:rFonts w:hint="eastAsia" w:ascii="Times New Roman"/>
          <w:szCs w:val="32"/>
          <w:lang w:val="en-US" w:eastAsia="zh-CN"/>
        </w:rPr>
        <w:t>相关</w:t>
      </w:r>
      <w:r>
        <w:rPr>
          <w:rFonts w:hint="eastAsia" w:ascii="Times New Roman"/>
          <w:szCs w:val="32"/>
        </w:rPr>
        <w:t>活动组织，并制定下发工作计划和规章制度，明确各部门职责分工，结合各部门工作实际合理安排职工健康活动。</w:t>
      </w:r>
    </w:p>
    <w:p w14:paraId="5165FAA6">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73" w:name="_Toc20091"/>
      <w:r>
        <w:rPr>
          <w:rFonts w:hint="eastAsia" w:ascii="Times New Roman" w:hAnsi="Times New Roman" w:eastAsia="方正楷体_GBK" w:cs="楷体_GB2312"/>
          <w:bCs/>
          <w:kern w:val="0"/>
          <w:szCs w:val="32"/>
        </w:rPr>
        <w:t>（二）营造健康环境，保障员工健康</w:t>
      </w:r>
      <w:bookmarkEnd w:id="173"/>
      <w:r>
        <w:rPr>
          <w:rFonts w:hint="eastAsia" w:ascii="Times New Roman" w:hAnsi="Times New Roman" w:eastAsia="方正楷体_GBK" w:cs="楷体_GB2312"/>
          <w:bCs/>
          <w:kern w:val="0"/>
          <w:szCs w:val="32"/>
        </w:rPr>
        <w:t>。</w:t>
      </w:r>
    </w:p>
    <w:p w14:paraId="79410E78">
      <w:pPr>
        <w:spacing w:beforeLines="0" w:afterLines="0" w:line="560" w:lineRule="exact"/>
        <w:ind w:firstLine="590" w:firstLineChars="200"/>
        <w:rPr>
          <w:rFonts w:hint="eastAsia" w:ascii="Times New Roman"/>
          <w:szCs w:val="32"/>
        </w:rPr>
      </w:pPr>
      <w:r>
        <w:rPr>
          <w:rFonts w:hint="eastAsia" w:ascii="Times New Roman"/>
          <w:szCs w:val="32"/>
        </w:rPr>
        <w:t>公司制定严格</w:t>
      </w:r>
      <w:r>
        <w:rPr>
          <w:rFonts w:hint="eastAsia" w:ascii="Times New Roman"/>
          <w:szCs w:val="32"/>
          <w:lang w:eastAsia="zh-CN"/>
        </w:rPr>
        <w:t>的</w:t>
      </w:r>
      <w:r>
        <w:rPr>
          <w:rFonts w:hint="eastAsia" w:ascii="Times New Roman"/>
          <w:szCs w:val="32"/>
        </w:rPr>
        <w:t>控烟制度，各车间外围设有吸烟室，室内工作场所和公共场所全面禁烟，并在禁烟区张贴禁烟标识，厂区范围内有保安不间断巡逻执勤，严抓违规吸烟行为。入冬以后，气温降低，恶劣天气增多，隐蔽吸烟风险增大，各车间管理人员和监控远程巡查，对控烟状态严格管控。</w:t>
      </w:r>
    </w:p>
    <w:p w14:paraId="7144CB97">
      <w:pPr>
        <w:spacing w:beforeLines="0" w:afterLines="0"/>
        <w:ind w:firstLine="610"/>
        <w:textAlignment w:val="center"/>
        <w:rPr>
          <w:rFonts w:ascii="Times New Roman" w:hAnsi="Times New Roman" w:cs="宋体"/>
          <w:sz w:val="24"/>
        </w:rPr>
      </w:pPr>
      <w:r>
        <w:rPr>
          <w:rFonts w:hint="eastAsia" w:ascii="Times New Roman" w:hAnsi="Times New Roman" w:cs="宋体"/>
          <w:sz w:val="24"/>
        </w:rPr>
        <w:t xml:space="preserve">   </w:t>
      </w:r>
      <w:r>
        <w:rPr>
          <w:rFonts w:ascii="Times New Roman" w:hAnsi="Times New Roman" w:cs="宋体"/>
          <w:sz w:val="24"/>
        </w:rPr>
        <w:drawing>
          <wp:inline distT="0" distB="0" distL="114300" distR="114300">
            <wp:extent cx="1949450" cy="1835150"/>
            <wp:effectExtent l="0" t="0" r="12700" b="12700"/>
            <wp:docPr id="53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846"/>
                    <pic:cNvPicPr>
                      <a:picLocks noChangeAspect="1"/>
                    </pic:cNvPicPr>
                  </pic:nvPicPr>
                  <pic:blipFill>
                    <a:blip r:embed="rId168"/>
                    <a:stretch>
                      <a:fillRect/>
                    </a:stretch>
                  </pic:blipFill>
                  <pic:spPr>
                    <a:xfrm>
                      <a:off x="0" y="0"/>
                      <a:ext cx="1949450" cy="1835150"/>
                    </a:xfrm>
                    <a:prstGeom prst="rect">
                      <a:avLst/>
                    </a:prstGeom>
                    <a:noFill/>
                    <a:ln>
                      <a:noFill/>
                    </a:ln>
                  </pic:spPr>
                </pic:pic>
              </a:graphicData>
            </a:graphic>
          </wp:inline>
        </w:drawing>
      </w:r>
      <w:r>
        <w:rPr>
          <w:rFonts w:ascii="Times New Roman" w:hAnsi="Times New Roman" w:cs="宋体"/>
          <w:sz w:val="24"/>
        </w:rPr>
        <w:t xml:space="preserve"> </w:t>
      </w:r>
      <w:r>
        <w:rPr>
          <w:rFonts w:ascii="Times New Roman" w:hAnsi="Times New Roman" w:cs="宋体"/>
          <w:sz w:val="24"/>
        </w:rPr>
        <w:drawing>
          <wp:inline distT="0" distB="0" distL="114300" distR="114300">
            <wp:extent cx="2654300" cy="1835150"/>
            <wp:effectExtent l="0" t="0" r="12700" b="12700"/>
            <wp:docPr id="537"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375"/>
                    <pic:cNvPicPr>
                      <a:picLocks noChangeAspect="1"/>
                    </pic:cNvPicPr>
                  </pic:nvPicPr>
                  <pic:blipFill>
                    <a:blip r:embed="rId169"/>
                    <a:stretch>
                      <a:fillRect/>
                    </a:stretch>
                  </pic:blipFill>
                  <pic:spPr>
                    <a:xfrm>
                      <a:off x="0" y="0"/>
                      <a:ext cx="2654300" cy="1835150"/>
                    </a:xfrm>
                    <a:prstGeom prst="rect">
                      <a:avLst/>
                    </a:prstGeom>
                    <a:noFill/>
                    <a:ln>
                      <a:noFill/>
                    </a:ln>
                  </pic:spPr>
                </pic:pic>
              </a:graphicData>
            </a:graphic>
          </wp:inline>
        </w:drawing>
      </w:r>
    </w:p>
    <w:p w14:paraId="679966B7">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74" w:name="_Toc5249"/>
      <w:r>
        <w:rPr>
          <w:rFonts w:hint="eastAsia" w:ascii="Times New Roman" w:hAnsi="Times New Roman" w:eastAsia="方正楷体_GBK" w:cs="楷体_GB2312"/>
          <w:bCs/>
          <w:kern w:val="0"/>
          <w:szCs w:val="32"/>
        </w:rPr>
        <w:t>（三）丰富食堂菜品，提供营养保障</w:t>
      </w:r>
      <w:bookmarkEnd w:id="174"/>
      <w:r>
        <w:rPr>
          <w:rFonts w:hint="eastAsia" w:ascii="Times New Roman" w:hAnsi="Times New Roman" w:eastAsia="方正楷体_GBK" w:cs="楷体_GB2312"/>
          <w:bCs/>
          <w:kern w:val="0"/>
          <w:szCs w:val="32"/>
        </w:rPr>
        <w:t>。</w:t>
      </w:r>
    </w:p>
    <w:p w14:paraId="34B2779F">
      <w:pPr>
        <w:spacing w:beforeLines="0" w:afterLines="0" w:line="560" w:lineRule="exact"/>
        <w:ind w:firstLine="590" w:firstLineChars="200"/>
        <w:rPr>
          <w:rFonts w:hint="eastAsia" w:ascii="Times New Roman"/>
          <w:szCs w:val="32"/>
        </w:rPr>
      </w:pPr>
      <w:r>
        <w:rPr>
          <w:rFonts w:hint="eastAsia" w:ascii="Times New Roman"/>
          <w:szCs w:val="32"/>
        </w:rPr>
        <w:t>公司建立食品安全管理组织架构，</w:t>
      </w:r>
      <w:r>
        <w:rPr>
          <w:rFonts w:hint="eastAsia"/>
          <w:szCs w:val="32"/>
          <w:lang w:eastAsia="zh-CN"/>
        </w:rPr>
        <w:t>公司</w:t>
      </w:r>
      <w:r>
        <w:rPr>
          <w:rFonts w:hint="eastAsia" w:ascii="Times New Roman"/>
          <w:szCs w:val="32"/>
        </w:rPr>
        <w:t>2个餐厅</w:t>
      </w:r>
      <w:r>
        <w:rPr>
          <w:rFonts w:hint="eastAsia"/>
          <w:szCs w:val="32"/>
          <w:lang w:eastAsia="zh-CN"/>
        </w:rPr>
        <w:t>在</w:t>
      </w:r>
      <w:r>
        <w:rPr>
          <w:rFonts w:hint="eastAsia" w:ascii="Times New Roman"/>
          <w:szCs w:val="32"/>
        </w:rPr>
        <w:t>食材采购、储存、加工、售卖和留样等环节，严格按照食品安全标准执行。公司每月组织职业健康管理人员、食堂工作人员、员工代表进行食品安全、作业规范联合检查和培训，穿插不定期抽查，以保障员工食品安全。</w:t>
      </w:r>
    </w:p>
    <w:p w14:paraId="1921D16A">
      <w:pPr>
        <w:spacing w:beforeLines="0" w:afterLines="0" w:line="560" w:lineRule="exact"/>
        <w:ind w:firstLine="590" w:firstLineChars="200"/>
        <w:rPr>
          <w:rFonts w:hint="eastAsia" w:ascii="Times New Roman"/>
          <w:szCs w:val="32"/>
        </w:rPr>
      </w:pPr>
      <w:r>
        <w:rPr>
          <w:rFonts w:hint="eastAsia" w:ascii="Times New Roman"/>
          <w:szCs w:val="32"/>
        </w:rPr>
        <w:t>公司食堂的菜品每天更新不重样，保证一大荤、一小荤、一素、一水果的合理搭配，为职工提供合理膳食，保障营养健康。</w:t>
      </w:r>
    </w:p>
    <w:p w14:paraId="243B2888">
      <w:pPr>
        <w:spacing w:beforeLines="0" w:afterLines="0"/>
        <w:ind w:firstLine="610"/>
        <w:textAlignment w:val="center"/>
        <w:rPr>
          <w:rFonts w:ascii="Times New Roman" w:hAnsi="Times New Roman" w:cs="宋体"/>
          <w:sz w:val="24"/>
        </w:rPr>
      </w:pPr>
      <w:r>
        <w:rPr>
          <w:rFonts w:ascii="Times New Roman" w:hAnsi="Times New Roman" w:cs="宋体"/>
          <w:sz w:val="24"/>
        </w:rPr>
        <w:drawing>
          <wp:inline distT="0" distB="0" distL="114300" distR="114300">
            <wp:extent cx="5041900" cy="2005330"/>
            <wp:effectExtent l="0" t="0" r="6350" b="13970"/>
            <wp:docPr id="538"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850"/>
                    <pic:cNvPicPr>
                      <a:picLocks noChangeAspect="1"/>
                    </pic:cNvPicPr>
                  </pic:nvPicPr>
                  <pic:blipFill>
                    <a:blip r:embed="rId170"/>
                    <a:stretch>
                      <a:fillRect/>
                    </a:stretch>
                  </pic:blipFill>
                  <pic:spPr>
                    <a:xfrm>
                      <a:off x="0" y="0"/>
                      <a:ext cx="5041900" cy="2005330"/>
                    </a:xfrm>
                    <a:prstGeom prst="rect">
                      <a:avLst/>
                    </a:prstGeom>
                    <a:noFill/>
                    <a:ln>
                      <a:noFill/>
                    </a:ln>
                  </pic:spPr>
                </pic:pic>
              </a:graphicData>
            </a:graphic>
          </wp:inline>
        </w:drawing>
      </w:r>
    </w:p>
    <w:p w14:paraId="37E356DE">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75" w:name="_Toc20245"/>
      <w:r>
        <w:rPr>
          <w:rFonts w:hint="eastAsia" w:ascii="Times New Roman" w:hAnsi="Times New Roman" w:eastAsia="楷体_GB2312" w:cs="楷体_GB2312"/>
          <w:b/>
          <w:bCs/>
          <w:kern w:val="0"/>
          <w:szCs w:val="32"/>
        </w:rPr>
        <w:t>（</w:t>
      </w:r>
      <w:r>
        <w:rPr>
          <w:rFonts w:hint="eastAsia" w:ascii="Times New Roman" w:hAnsi="Times New Roman" w:eastAsia="方正楷体_GBK" w:cs="楷体_GB2312"/>
          <w:bCs/>
          <w:kern w:val="0"/>
          <w:szCs w:val="32"/>
        </w:rPr>
        <w:t>四）开展多元化健康活动，提升全员健康水平</w:t>
      </w:r>
      <w:bookmarkEnd w:id="175"/>
      <w:r>
        <w:rPr>
          <w:rFonts w:hint="eastAsia" w:ascii="Times New Roman" w:hAnsi="Times New Roman" w:eastAsia="方正楷体_GBK" w:cs="楷体_GB2312"/>
          <w:bCs/>
          <w:kern w:val="0"/>
          <w:szCs w:val="32"/>
        </w:rPr>
        <w:t>。</w:t>
      </w:r>
    </w:p>
    <w:p w14:paraId="1989D7F6">
      <w:pPr>
        <w:spacing w:beforeLines="0" w:afterLines="0" w:line="560" w:lineRule="exact"/>
        <w:ind w:firstLine="590" w:firstLineChars="200"/>
        <w:rPr>
          <w:rFonts w:hint="eastAsia" w:ascii="Times New Roman"/>
          <w:szCs w:val="32"/>
        </w:rPr>
      </w:pPr>
      <w:r>
        <w:rPr>
          <w:rFonts w:hint="eastAsia" w:ascii="Times New Roman"/>
          <w:szCs w:val="32"/>
        </w:rPr>
        <w:t>公司在员工生活区设有健身场所及设施，包含篮球场、健身房、羽毛球场馆等，向全体员工免费开放。定期组织乒乓球、篮球</w:t>
      </w:r>
      <w:r>
        <w:rPr>
          <w:rFonts w:hint="eastAsia"/>
          <w:szCs w:val="32"/>
          <w:lang w:eastAsia="zh-CN"/>
        </w:rPr>
        <w:t>和</w:t>
      </w:r>
      <w:r>
        <w:rPr>
          <w:rFonts w:hint="eastAsia" w:ascii="Times New Roman"/>
          <w:szCs w:val="32"/>
        </w:rPr>
        <w:t>羽毛球比赛等，促进健康和谐的文体活动氛围。</w:t>
      </w:r>
    </w:p>
    <w:p w14:paraId="444A5E81">
      <w:pPr>
        <w:spacing w:beforeLines="0" w:afterLines="0" w:line="560" w:lineRule="exact"/>
        <w:ind w:firstLine="590" w:firstLineChars="200"/>
        <w:rPr>
          <w:rFonts w:ascii="Times New Roman"/>
          <w:szCs w:val="32"/>
        </w:rPr>
      </w:pPr>
      <w:r>
        <w:rPr>
          <w:rFonts w:hint="eastAsia" w:ascii="Times New Roman"/>
          <w:szCs w:val="32"/>
        </w:rPr>
        <w:t>公司定期组织各类团建活动，丰富员工生活，让员工拥抱自然、放松心情，增进员工之间沟通交流，感受公司大家庭的和谐、温暖，规范公司团建组织活动管理，完善公司福利，增强员工之间的友谊，加强部门之间的凝聚力，体现公司对员工的关爱。</w:t>
      </w:r>
    </w:p>
    <w:p w14:paraId="49514302">
      <w:pPr>
        <w:spacing w:beforeLines="0" w:afterLines="0"/>
        <w:jc w:val="center"/>
        <w:textAlignment w:val="center"/>
        <w:rPr>
          <w:rFonts w:ascii="Times New Roman" w:hAnsi="Times New Roman" w:cs="宋体"/>
          <w:sz w:val="24"/>
        </w:rPr>
      </w:pPr>
      <w:r>
        <w:rPr>
          <w:rFonts w:ascii="Times New Roman" w:hAnsi="Times New Roman" w:cs="宋体"/>
          <w:sz w:val="24"/>
        </w:rPr>
        <w:drawing>
          <wp:inline distT="0" distB="0" distL="114300" distR="114300">
            <wp:extent cx="5409565" cy="2238375"/>
            <wp:effectExtent l="0" t="0" r="635" b="9525"/>
            <wp:docPr id="539"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796"/>
                    <pic:cNvPicPr>
                      <a:picLocks noChangeAspect="1"/>
                    </pic:cNvPicPr>
                  </pic:nvPicPr>
                  <pic:blipFill>
                    <a:blip r:embed="rId171"/>
                    <a:stretch>
                      <a:fillRect/>
                    </a:stretch>
                  </pic:blipFill>
                  <pic:spPr>
                    <a:xfrm>
                      <a:off x="0" y="0"/>
                      <a:ext cx="5409565" cy="2238375"/>
                    </a:xfrm>
                    <a:prstGeom prst="rect">
                      <a:avLst/>
                    </a:prstGeom>
                    <a:noFill/>
                    <a:ln>
                      <a:noFill/>
                    </a:ln>
                  </pic:spPr>
                </pic:pic>
              </a:graphicData>
            </a:graphic>
          </wp:inline>
        </w:drawing>
      </w:r>
    </w:p>
    <w:p w14:paraId="31055B90">
      <w:pPr>
        <w:spacing w:beforeLines="0" w:afterLines="0" w:line="560" w:lineRule="exact"/>
        <w:ind w:firstLine="590" w:firstLineChars="200"/>
        <w:rPr>
          <w:rFonts w:hint="eastAsia" w:eastAsia="仿宋_GB2312"/>
          <w:szCs w:val="32"/>
        </w:rPr>
      </w:pPr>
      <w:r>
        <w:rPr>
          <w:rFonts w:hint="eastAsia" w:ascii="Times New Roman"/>
          <w:szCs w:val="32"/>
        </w:rPr>
        <w:t>公司经常性组织开展职业健康</w:t>
      </w:r>
      <w:r>
        <w:rPr>
          <w:rFonts w:hint="eastAsia"/>
          <w:szCs w:val="32"/>
          <w:lang w:val="en-US" w:eastAsia="zh-CN"/>
        </w:rPr>
        <w:t>专题</w:t>
      </w:r>
      <w:r>
        <w:rPr>
          <w:rFonts w:hint="eastAsia" w:ascii="Times New Roman"/>
          <w:szCs w:val="32"/>
        </w:rPr>
        <w:t>活动，让员工参与其中，加强员工对职业健康知识的了解，营造自我保护、健康生活的氛围。在</w:t>
      </w:r>
      <w:r>
        <w:rPr>
          <w:rFonts w:hint="eastAsia" w:ascii="Times New Roman"/>
          <w:szCs w:val="32"/>
          <w:lang w:eastAsia="zh-CN"/>
        </w:rPr>
        <w:t>常州市</w:t>
      </w:r>
      <w:r>
        <w:rPr>
          <w:rFonts w:hint="eastAsia" w:ascii="Times New Roman"/>
          <w:szCs w:val="32"/>
        </w:rPr>
        <w:t>武进区卫生健康</w:t>
      </w:r>
      <w:r>
        <w:rPr>
          <w:rFonts w:hint="eastAsia"/>
          <w:szCs w:val="32"/>
          <w:lang w:val="en-US" w:eastAsia="zh-CN"/>
        </w:rPr>
        <w:t>委</w:t>
      </w:r>
      <w:r>
        <w:rPr>
          <w:rFonts w:hint="eastAsia" w:ascii="Times New Roman"/>
          <w:szCs w:val="32"/>
        </w:rPr>
        <w:t>的帮扶下，</w:t>
      </w:r>
      <w:r>
        <w:rPr>
          <w:rFonts w:hint="eastAsia" w:ascii="Times New Roman"/>
          <w:szCs w:val="32"/>
          <w:lang w:eastAsia="zh-CN"/>
        </w:rPr>
        <w:t>公司</w:t>
      </w:r>
      <w:r>
        <w:rPr>
          <w:rFonts w:hint="eastAsia" w:ascii="Times New Roman"/>
          <w:szCs w:val="32"/>
        </w:rPr>
        <w:t>围绕青年人关注的健康领域开展运动医学、女性健康、急诊医学、中医推拿等多个健康义诊项目，宣传健康理念</w:t>
      </w:r>
      <w:r>
        <w:rPr>
          <w:rFonts w:hint="eastAsia"/>
          <w:szCs w:val="32"/>
          <w:lang w:val="en-US" w:eastAsia="zh-CN"/>
        </w:rPr>
        <w:t>和健康</w:t>
      </w:r>
      <w:r>
        <w:rPr>
          <w:rFonts w:hint="eastAsia" w:ascii="Times New Roman"/>
          <w:szCs w:val="32"/>
        </w:rPr>
        <w:t>知识。</w:t>
      </w:r>
      <w:r>
        <w:rPr>
          <w:rFonts w:hint="eastAsia"/>
          <w:szCs w:val="32"/>
          <w:lang w:val="en-US" w:eastAsia="zh-CN"/>
        </w:rPr>
        <w:t>员工</w:t>
      </w:r>
      <w:r>
        <w:rPr>
          <w:rFonts w:hint="eastAsia" w:ascii="Times New Roman"/>
          <w:szCs w:val="32"/>
        </w:rPr>
        <w:t>咨询、体验，参与率较高。此外，针对企业常见的意外损伤，公司邀请急诊医学科主治医师、护士长开展急救知识讲座，讲解</w:t>
      </w:r>
      <w:r>
        <w:rPr>
          <w:rFonts w:hint="eastAsia"/>
          <w:szCs w:val="32"/>
          <w:lang w:val="en-US" w:eastAsia="zh-CN"/>
        </w:rPr>
        <w:t>意外伤害救治、</w:t>
      </w:r>
      <w:r>
        <w:rPr>
          <w:rFonts w:hint="eastAsia" w:ascii="Times New Roman"/>
          <w:szCs w:val="32"/>
        </w:rPr>
        <w:t>心肺复苏</w:t>
      </w:r>
      <w:r>
        <w:rPr>
          <w:rFonts w:hint="eastAsia"/>
          <w:szCs w:val="32"/>
          <w:lang w:val="en-US" w:eastAsia="zh-CN"/>
        </w:rPr>
        <w:t>等</w:t>
      </w:r>
      <w:r>
        <w:rPr>
          <w:rFonts w:hint="eastAsia" w:ascii="Times New Roman"/>
          <w:szCs w:val="32"/>
        </w:rPr>
        <w:t>步骤、</w:t>
      </w:r>
      <w:r>
        <w:rPr>
          <w:rFonts w:hint="eastAsia"/>
          <w:szCs w:val="32"/>
          <w:lang w:val="en-US" w:eastAsia="zh-CN"/>
        </w:rPr>
        <w:t>并指导员工</w:t>
      </w:r>
      <w:r>
        <w:rPr>
          <w:rFonts w:hint="eastAsia" w:ascii="Times New Roman"/>
          <w:szCs w:val="32"/>
        </w:rPr>
        <w:t>进行实操演练。</w:t>
      </w:r>
    </w:p>
    <w:p w14:paraId="13B7CFA9">
      <w:pPr>
        <w:spacing w:beforeLines="0" w:afterLines="0"/>
        <w:ind w:firstLine="430" w:firstLineChars="200"/>
        <w:rPr>
          <w:rFonts w:ascii="Times New Roman" w:hAnsi="Times New Roman" w:eastAsia="理想品牌字体 2022" w:cs="理想品牌字体 2022"/>
          <w:color w:val="000000"/>
          <w:sz w:val="24"/>
        </w:rPr>
      </w:pPr>
      <w:r>
        <w:rPr>
          <w:rFonts w:hint="eastAsia" w:ascii="Times New Roman" w:hAnsi="Times New Roman" w:eastAsia="理想品牌字体 2022" w:cs="理想品牌字体 2022"/>
          <w:color w:val="000000"/>
          <w:sz w:val="24"/>
        </w:rPr>
        <w:t xml:space="preserve">   </w:t>
      </w:r>
      <w:r>
        <w:rPr>
          <w:rFonts w:ascii="Times New Roman" w:hAnsi="Times New Roman" w:eastAsia="理想品牌字体 2022" w:cs="理想品牌字体 2022"/>
          <w:color w:val="000000"/>
          <w:sz w:val="24"/>
        </w:rPr>
        <w:drawing>
          <wp:inline distT="0" distB="0" distL="114300" distR="114300">
            <wp:extent cx="2451100" cy="1439545"/>
            <wp:effectExtent l="0" t="0" r="6350" b="8255"/>
            <wp:docPr id="540"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378"/>
                    <pic:cNvPicPr>
                      <a:picLocks noChangeAspect="1"/>
                    </pic:cNvPicPr>
                  </pic:nvPicPr>
                  <pic:blipFill>
                    <a:blip r:embed="rId172"/>
                    <a:stretch>
                      <a:fillRect/>
                    </a:stretch>
                  </pic:blipFill>
                  <pic:spPr>
                    <a:xfrm>
                      <a:off x="0" y="0"/>
                      <a:ext cx="2451100" cy="1439545"/>
                    </a:xfrm>
                    <a:prstGeom prst="rect">
                      <a:avLst/>
                    </a:prstGeom>
                    <a:noFill/>
                    <a:ln>
                      <a:noFill/>
                    </a:ln>
                  </pic:spPr>
                </pic:pic>
              </a:graphicData>
            </a:graphic>
          </wp:inline>
        </w:drawing>
      </w:r>
      <w:r>
        <w:rPr>
          <w:rFonts w:ascii="Times New Roman" w:hAnsi="Times New Roman" w:eastAsia="理想品牌字体 2022" w:cs="理想品牌字体 2022"/>
          <w:color w:val="000000"/>
          <w:sz w:val="24"/>
        </w:rPr>
        <w:t xml:space="preserve"> </w:t>
      </w:r>
      <w:r>
        <w:rPr>
          <w:rFonts w:ascii="Times New Roman" w:hAnsi="Times New Roman" w:eastAsia="理想品牌字体 2022" w:cs="理想品牌字体 2022"/>
          <w:color w:val="000000"/>
          <w:sz w:val="24"/>
        </w:rPr>
        <w:drawing>
          <wp:inline distT="0" distB="0" distL="114300" distR="114300">
            <wp:extent cx="2235200" cy="1439545"/>
            <wp:effectExtent l="0" t="0" r="12700" b="8255"/>
            <wp:docPr id="541"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379"/>
                    <pic:cNvPicPr>
                      <a:picLocks noChangeAspect="1"/>
                    </pic:cNvPicPr>
                  </pic:nvPicPr>
                  <pic:blipFill>
                    <a:blip r:embed="rId173"/>
                    <a:stretch>
                      <a:fillRect/>
                    </a:stretch>
                  </pic:blipFill>
                  <pic:spPr>
                    <a:xfrm>
                      <a:off x="0" y="0"/>
                      <a:ext cx="2235200" cy="1439545"/>
                    </a:xfrm>
                    <a:prstGeom prst="rect">
                      <a:avLst/>
                    </a:prstGeom>
                    <a:noFill/>
                    <a:ln>
                      <a:noFill/>
                    </a:ln>
                  </pic:spPr>
                </pic:pic>
              </a:graphicData>
            </a:graphic>
          </wp:inline>
        </w:drawing>
      </w:r>
    </w:p>
    <w:p w14:paraId="2D934BE7">
      <w:pPr>
        <w:spacing w:beforeLines="0" w:afterLines="0"/>
        <w:ind w:firstLine="430" w:firstLineChars="200"/>
        <w:rPr>
          <w:rFonts w:ascii="Times New Roman" w:hAnsi="Times New Roman" w:eastAsia="理想品牌字体 2022" w:cs="理想品牌字体 2022"/>
          <w:color w:val="000000"/>
          <w:sz w:val="24"/>
        </w:rPr>
      </w:pPr>
      <w:r>
        <w:rPr>
          <w:rFonts w:hint="eastAsia" w:ascii="Times New Roman" w:hAnsi="Times New Roman" w:eastAsia="理想品牌字体 2022" w:cs="理想品牌字体 2022"/>
          <w:color w:val="000000"/>
          <w:sz w:val="24"/>
        </w:rPr>
        <w:t xml:space="preserve">   </w:t>
      </w:r>
      <w:r>
        <w:rPr>
          <w:rFonts w:ascii="Times New Roman" w:hAnsi="Times New Roman" w:eastAsia="理想品牌字体 2022" w:cs="理想品牌字体 2022"/>
          <w:color w:val="000000"/>
          <w:sz w:val="24"/>
        </w:rPr>
        <w:drawing>
          <wp:inline distT="0" distB="0" distL="114300" distR="114300">
            <wp:extent cx="2451100" cy="1517015"/>
            <wp:effectExtent l="0" t="0" r="6350" b="6985"/>
            <wp:docPr id="542"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380"/>
                    <pic:cNvPicPr>
                      <a:picLocks noChangeAspect="1"/>
                    </pic:cNvPicPr>
                  </pic:nvPicPr>
                  <pic:blipFill>
                    <a:blip r:embed="rId174"/>
                    <a:stretch>
                      <a:fillRect/>
                    </a:stretch>
                  </pic:blipFill>
                  <pic:spPr>
                    <a:xfrm>
                      <a:off x="0" y="0"/>
                      <a:ext cx="2451100" cy="1517015"/>
                    </a:xfrm>
                    <a:prstGeom prst="rect">
                      <a:avLst/>
                    </a:prstGeom>
                    <a:noFill/>
                    <a:ln>
                      <a:noFill/>
                    </a:ln>
                  </pic:spPr>
                </pic:pic>
              </a:graphicData>
            </a:graphic>
          </wp:inline>
        </w:drawing>
      </w:r>
      <w:r>
        <w:rPr>
          <w:rFonts w:ascii="Times New Roman" w:hAnsi="Times New Roman" w:eastAsia="理想品牌字体 2022" w:cs="理想品牌字体 2022"/>
          <w:color w:val="000000"/>
          <w:sz w:val="24"/>
        </w:rPr>
        <w:t xml:space="preserve"> </w:t>
      </w:r>
      <w:r>
        <w:rPr>
          <w:rFonts w:ascii="Times New Roman" w:hAnsi="Times New Roman" w:eastAsia="理想品牌字体 2022" w:cs="理想品牌字体 2022"/>
          <w:color w:val="000000"/>
          <w:sz w:val="24"/>
        </w:rPr>
        <w:drawing>
          <wp:inline distT="0" distB="0" distL="114300" distR="114300">
            <wp:extent cx="2231390" cy="1514475"/>
            <wp:effectExtent l="0" t="0" r="16510" b="9525"/>
            <wp:docPr id="543"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851"/>
                    <pic:cNvPicPr>
                      <a:picLocks noChangeAspect="1"/>
                    </pic:cNvPicPr>
                  </pic:nvPicPr>
                  <pic:blipFill>
                    <a:blip r:embed="rId175"/>
                    <a:stretch>
                      <a:fillRect/>
                    </a:stretch>
                  </pic:blipFill>
                  <pic:spPr>
                    <a:xfrm>
                      <a:off x="0" y="0"/>
                      <a:ext cx="2231390" cy="1514475"/>
                    </a:xfrm>
                    <a:prstGeom prst="rect">
                      <a:avLst/>
                    </a:prstGeom>
                    <a:noFill/>
                    <a:ln>
                      <a:noFill/>
                    </a:ln>
                  </pic:spPr>
                </pic:pic>
              </a:graphicData>
            </a:graphic>
          </wp:inline>
        </w:drawing>
      </w:r>
    </w:p>
    <w:p w14:paraId="5D1AA7AA">
      <w:pPr>
        <w:spacing w:beforeLines="0" w:afterLines="0" w:line="600" w:lineRule="exact"/>
        <w:ind w:firstLine="678" w:firstLineChars="200"/>
        <w:outlineLvl w:val="1"/>
        <w:rPr>
          <w:rFonts w:ascii="Times New Roman" w:hAnsi="Times New Roman" w:eastAsia="黑体" w:cs="黑体"/>
          <w:spacing w:val="22"/>
          <w:szCs w:val="32"/>
        </w:rPr>
      </w:pPr>
      <w:bookmarkStart w:id="176" w:name="_Toc7488"/>
      <w:r>
        <w:rPr>
          <w:rFonts w:ascii="Times New Roman" w:hAnsi="Times New Roman" w:eastAsia="黑体" w:cs="黑体"/>
          <w:spacing w:val="22"/>
          <w:szCs w:val="32"/>
        </w:rPr>
        <w:t>三、推进成效</w:t>
      </w:r>
      <w:bookmarkEnd w:id="176"/>
    </w:p>
    <w:p w14:paraId="580A3EC3">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77" w:name="_Toc24122"/>
      <w:r>
        <w:rPr>
          <w:rFonts w:hint="eastAsia" w:ascii="Times New Roman" w:hAnsi="Times New Roman" w:eastAsia="方正楷体_GBK" w:cs="楷体_GB2312"/>
          <w:bCs/>
          <w:kern w:val="0"/>
          <w:szCs w:val="32"/>
        </w:rPr>
        <w:t>（一）工作环境日趋安全，事故率逐年下降</w:t>
      </w:r>
      <w:bookmarkEnd w:id="177"/>
      <w:r>
        <w:rPr>
          <w:rFonts w:hint="eastAsia" w:ascii="Times New Roman" w:hAnsi="Times New Roman" w:eastAsia="方正楷体_GBK" w:cs="楷体_GB2312"/>
          <w:bCs/>
          <w:kern w:val="0"/>
          <w:szCs w:val="32"/>
        </w:rPr>
        <w:t>。</w:t>
      </w:r>
    </w:p>
    <w:p w14:paraId="6B8B12BD">
      <w:pPr>
        <w:spacing w:beforeLines="0" w:afterLines="0" w:line="560" w:lineRule="exact"/>
        <w:ind w:firstLine="590" w:firstLineChars="200"/>
        <w:rPr>
          <w:rFonts w:hint="eastAsia" w:ascii="Times New Roman"/>
          <w:szCs w:val="32"/>
        </w:rPr>
      </w:pPr>
      <w:bookmarkStart w:id="178" w:name="_Toc26960"/>
      <w:r>
        <w:rPr>
          <w:rFonts w:hint="eastAsia" w:ascii="Times New Roman"/>
          <w:szCs w:val="32"/>
        </w:rPr>
        <w:t>ISO45001体系的建立，使公司工作环境安全得到有效保障。重伤事故、职业病发生率持续为0，</w:t>
      </w:r>
      <w:r>
        <w:rPr>
          <w:rFonts w:hint="eastAsia" w:ascii="Times New Roman"/>
          <w:color w:val="auto"/>
          <w:szCs w:val="32"/>
        </w:rPr>
        <w:t>轻伤事故千人负伤率从2023年的0.31‰</w:t>
      </w:r>
      <w:r>
        <w:rPr>
          <w:rFonts w:hint="eastAsia" w:ascii="Times New Roman"/>
          <w:szCs w:val="32"/>
        </w:rPr>
        <w:t>降到2024年1-6月的</w:t>
      </w:r>
      <w:bookmarkEnd w:id="178"/>
      <w:r>
        <w:rPr>
          <w:rFonts w:hint="eastAsia" w:ascii="Times New Roman"/>
          <w:szCs w:val="32"/>
        </w:rPr>
        <w:t>0</w:t>
      </w:r>
      <w:bookmarkStart w:id="179" w:name="_Toc11442"/>
      <w:r>
        <w:rPr>
          <w:rFonts w:hint="eastAsia" w:ascii="Times New Roman"/>
          <w:szCs w:val="32"/>
        </w:rPr>
        <w:t>事故。</w:t>
      </w:r>
      <w:bookmarkEnd w:id="179"/>
    </w:p>
    <w:p w14:paraId="46CCB8F1">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80" w:name="_Toc2191"/>
      <w:r>
        <w:rPr>
          <w:rFonts w:hint="eastAsia" w:ascii="Times New Roman" w:hAnsi="Times New Roman" w:eastAsia="方正楷体_GBK" w:cs="楷体_GB2312"/>
          <w:bCs/>
          <w:kern w:val="0"/>
          <w:szCs w:val="32"/>
        </w:rPr>
        <w:t>（二）</w:t>
      </w:r>
      <w:r>
        <w:rPr>
          <w:rFonts w:hint="eastAsia" w:eastAsia="方正楷体_GBK" w:cs="楷体_GB2312"/>
          <w:bCs/>
          <w:kern w:val="0"/>
          <w:szCs w:val="32"/>
          <w:lang w:val="en-US" w:eastAsia="zh-CN"/>
        </w:rPr>
        <w:t>开展</w:t>
      </w:r>
      <w:r>
        <w:rPr>
          <w:rFonts w:hint="eastAsia" w:ascii="Times New Roman" w:hAnsi="Times New Roman" w:eastAsia="方正楷体_GBK" w:cs="楷体_GB2312"/>
          <w:bCs/>
          <w:kern w:val="0"/>
          <w:szCs w:val="32"/>
        </w:rPr>
        <w:t>医疗健康咨询，提前干预</w:t>
      </w:r>
      <w:bookmarkEnd w:id="180"/>
      <w:r>
        <w:rPr>
          <w:rFonts w:hint="eastAsia" w:ascii="Times New Roman" w:hAnsi="Times New Roman" w:eastAsia="方正楷体_GBK" w:cs="楷体_GB2312"/>
          <w:bCs/>
          <w:kern w:val="0"/>
          <w:szCs w:val="32"/>
        </w:rPr>
        <w:t>重大疾病。</w:t>
      </w:r>
    </w:p>
    <w:p w14:paraId="698C2C71">
      <w:pPr>
        <w:spacing w:beforeLines="0" w:afterLines="0" w:line="560" w:lineRule="exact"/>
        <w:ind w:firstLine="590" w:firstLineChars="200"/>
        <w:rPr>
          <w:rFonts w:hint="eastAsia" w:ascii="Times New Roman"/>
          <w:szCs w:val="32"/>
        </w:rPr>
      </w:pPr>
      <w:r>
        <w:rPr>
          <w:rFonts w:hint="eastAsia" w:ascii="Times New Roman"/>
          <w:szCs w:val="32"/>
        </w:rPr>
        <w:t>通过企业内健康小屋的日常运营，聘请专业医生对员工进行健康教育及咨询并提供用药指导，每月医疗咨询服务</w:t>
      </w:r>
      <w:r>
        <w:rPr>
          <w:rFonts w:hint="eastAsia" w:ascii="Times New Roman"/>
          <w:szCs w:val="32"/>
          <w:lang w:eastAsia="zh-CN"/>
        </w:rPr>
        <w:t>量达</w:t>
      </w:r>
      <w:r>
        <w:rPr>
          <w:rFonts w:hint="eastAsia" w:ascii="Times New Roman"/>
          <w:szCs w:val="32"/>
        </w:rPr>
        <w:t>200余人次。通过各种方式的健康宣教，员工健康意识</w:t>
      </w:r>
      <w:r>
        <w:rPr>
          <w:rFonts w:hint="eastAsia"/>
          <w:szCs w:val="32"/>
          <w:lang w:val="en-US" w:eastAsia="zh-CN"/>
        </w:rPr>
        <w:t>持续</w:t>
      </w:r>
      <w:r>
        <w:rPr>
          <w:rFonts w:hint="eastAsia" w:ascii="Times New Roman"/>
          <w:szCs w:val="32"/>
        </w:rPr>
        <w:t>提高，做到小病先防，大病提前干预。</w:t>
      </w:r>
      <w:r>
        <w:rPr>
          <w:rFonts w:hint="eastAsia"/>
          <w:szCs w:val="32"/>
          <w:lang w:val="en-US" w:eastAsia="zh-CN"/>
        </w:rPr>
        <w:t>提供血压计、腰围尺、身高体重仪等健康监测设备，便于员工日常的自我健康监测。</w:t>
      </w:r>
      <w:r>
        <w:rPr>
          <w:rFonts w:hint="eastAsia" w:ascii="Times New Roman"/>
          <w:szCs w:val="32"/>
        </w:rPr>
        <w:t>医生对于日常</w:t>
      </w:r>
      <w:r>
        <w:rPr>
          <w:rFonts w:hint="eastAsia"/>
          <w:szCs w:val="32"/>
          <w:lang w:val="en-US" w:eastAsia="zh-CN"/>
        </w:rPr>
        <w:t>健康监测</w:t>
      </w:r>
      <w:r>
        <w:rPr>
          <w:rFonts w:hint="eastAsia" w:ascii="Times New Roman"/>
          <w:szCs w:val="32"/>
        </w:rPr>
        <w:t>中发现</w:t>
      </w:r>
      <w:r>
        <w:rPr>
          <w:rFonts w:hint="eastAsia"/>
          <w:szCs w:val="32"/>
          <w:lang w:eastAsia="zh-CN"/>
        </w:rPr>
        <w:t>的</w:t>
      </w:r>
      <w:r>
        <w:rPr>
          <w:rFonts w:hint="eastAsia" w:ascii="Times New Roman"/>
          <w:szCs w:val="32"/>
        </w:rPr>
        <w:t>高血压、高血糖、心率过快等问题</w:t>
      </w:r>
      <w:r>
        <w:rPr>
          <w:rFonts w:hint="eastAsia"/>
          <w:szCs w:val="32"/>
          <w:lang w:val="en-US" w:eastAsia="zh-CN"/>
        </w:rPr>
        <w:t>对员工</w:t>
      </w:r>
      <w:r>
        <w:rPr>
          <w:rFonts w:hint="eastAsia" w:ascii="Times New Roman"/>
          <w:szCs w:val="32"/>
        </w:rPr>
        <w:t>进行定期回访，</w:t>
      </w:r>
      <w:r>
        <w:rPr>
          <w:rFonts w:hint="eastAsia"/>
          <w:szCs w:val="32"/>
          <w:lang w:val="en-US" w:eastAsia="zh-CN"/>
        </w:rPr>
        <w:t>给与专业的健康干预指导，</w:t>
      </w:r>
      <w:r>
        <w:rPr>
          <w:rFonts w:hint="eastAsia" w:ascii="Times New Roman"/>
          <w:szCs w:val="32"/>
        </w:rPr>
        <w:t>严重的建议及时就医，为员工生命健康保驾护航。</w:t>
      </w:r>
    </w:p>
    <w:p w14:paraId="5C4FA6AC">
      <w:pPr>
        <w:spacing w:beforeLines="0" w:afterLines="0"/>
        <w:rPr>
          <w:rFonts w:ascii="Times New Roman" w:hAnsi="Times New Roman" w:eastAsia="理想品牌字体 2022" w:cs="理想品牌字体 2022"/>
          <w:color w:val="000000"/>
          <w:sz w:val="24"/>
        </w:rPr>
      </w:pPr>
      <w:r>
        <w:rPr>
          <w:rFonts w:hint="eastAsia" w:ascii="Times New Roman" w:hAnsi="Times New Roman" w:eastAsia="理想品牌字体 2022" w:cs="理想品牌字体 2022"/>
          <w:color w:val="000000"/>
          <w:sz w:val="24"/>
        </w:rPr>
        <w:t xml:space="preserve">        </w:t>
      </w:r>
      <w:r>
        <w:rPr>
          <w:rFonts w:ascii="Times New Roman" w:hAnsi="Times New Roman" w:eastAsia="理想品牌字体 2022" w:cs="理想品牌字体 2022"/>
          <w:color w:val="000000"/>
          <w:sz w:val="24"/>
        </w:rPr>
        <w:drawing>
          <wp:inline distT="0" distB="0" distL="114300" distR="114300">
            <wp:extent cx="4625340" cy="2687320"/>
            <wp:effectExtent l="0" t="0" r="3810" b="17780"/>
            <wp:docPr id="544" name="图片 853" descr="C:\Users\chengsisi\AppData\Roaming\LarkShell\sdk_storage\98aa632551b1841e139d577f46bc5343\resources\images\img_v2_b31c65f0-c1fc-411a-82c3-e96a3906b2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853" descr="C:\Users\chengsisi\AppData\Roaming\LarkShell\sdk_storage\98aa632551b1841e139d577f46bc5343\resources\images\img_v2_b31c65f0-c1fc-411a-82c3-e96a3906b2cg.jpg"/>
                    <pic:cNvPicPr>
                      <a:picLocks noChangeAspect="1"/>
                    </pic:cNvPicPr>
                  </pic:nvPicPr>
                  <pic:blipFill>
                    <a:blip r:embed="rId176"/>
                    <a:stretch>
                      <a:fillRect/>
                    </a:stretch>
                  </pic:blipFill>
                  <pic:spPr>
                    <a:xfrm>
                      <a:off x="0" y="0"/>
                      <a:ext cx="4625340" cy="2687320"/>
                    </a:xfrm>
                    <a:prstGeom prst="rect">
                      <a:avLst/>
                    </a:prstGeom>
                    <a:noFill/>
                    <a:ln>
                      <a:noFill/>
                    </a:ln>
                  </pic:spPr>
                </pic:pic>
              </a:graphicData>
            </a:graphic>
          </wp:inline>
        </w:drawing>
      </w:r>
    </w:p>
    <w:p w14:paraId="262E5791">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81" w:name="_Toc18207"/>
      <w:r>
        <w:rPr>
          <w:rFonts w:hint="eastAsia" w:ascii="Times New Roman" w:hAnsi="Times New Roman" w:eastAsia="方正楷体_GBK" w:cs="楷体_GB2312"/>
          <w:bCs/>
          <w:kern w:val="0"/>
          <w:szCs w:val="32"/>
        </w:rPr>
        <w:t>（三）职业病发生率为零</w:t>
      </w:r>
      <w:bookmarkEnd w:id="181"/>
      <w:r>
        <w:rPr>
          <w:rFonts w:hint="eastAsia" w:ascii="Times New Roman" w:hAnsi="Times New Roman" w:eastAsia="方正楷体_GBK" w:cs="楷体_GB2312"/>
          <w:bCs/>
          <w:kern w:val="0"/>
          <w:szCs w:val="32"/>
        </w:rPr>
        <w:t>。</w:t>
      </w:r>
    </w:p>
    <w:p w14:paraId="385766B4">
      <w:pPr>
        <w:spacing w:beforeLines="0" w:afterLines="0" w:line="560" w:lineRule="exact"/>
        <w:ind w:firstLine="590" w:firstLineChars="200"/>
        <w:rPr>
          <w:rFonts w:hint="eastAsia" w:ascii="Times New Roman"/>
          <w:szCs w:val="32"/>
        </w:rPr>
      </w:pPr>
      <w:r>
        <w:rPr>
          <w:rFonts w:hint="eastAsia" w:ascii="Times New Roman"/>
          <w:szCs w:val="32"/>
        </w:rPr>
        <w:t>通过设备改造、</w:t>
      </w:r>
      <w:r>
        <w:rPr>
          <w:rFonts w:hint="eastAsia"/>
          <w:szCs w:val="32"/>
          <w:lang w:val="en-US" w:eastAsia="zh-CN"/>
        </w:rPr>
        <w:t>反复</w:t>
      </w:r>
      <w:r>
        <w:rPr>
          <w:rFonts w:hint="eastAsia" w:ascii="Times New Roman"/>
          <w:szCs w:val="32"/>
        </w:rPr>
        <w:t>培训、宣传教育、PPE现场投入（如耳塞自取点）等方式，最大限度保护员工职业健康。</w:t>
      </w:r>
      <w:r>
        <w:rPr>
          <w:rFonts w:hint="eastAsia" w:ascii="Times New Roman"/>
          <w:szCs w:val="32"/>
          <w:lang w:eastAsia="zh-CN"/>
        </w:rPr>
        <w:t>完成</w:t>
      </w:r>
      <w:r>
        <w:rPr>
          <w:rFonts w:hint="eastAsia" w:ascii="Times New Roman"/>
          <w:szCs w:val="32"/>
        </w:rPr>
        <w:t>冲压、焊装7个噪声超标岗位</w:t>
      </w:r>
      <w:r>
        <w:rPr>
          <w:rFonts w:hint="eastAsia"/>
          <w:szCs w:val="32"/>
          <w:lang w:val="en-US" w:eastAsia="zh-CN"/>
        </w:rPr>
        <w:t>卫生工程防护</w:t>
      </w:r>
      <w:r>
        <w:rPr>
          <w:rFonts w:hint="eastAsia" w:ascii="Times New Roman"/>
          <w:szCs w:val="32"/>
        </w:rPr>
        <w:t>，有效改善了工作环境，减少了职业伤害。自公司建立以来，职业病发生率为0。</w:t>
      </w:r>
    </w:p>
    <w:p w14:paraId="55DAC3F6">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82" w:name="_Toc2156"/>
      <w:r>
        <w:rPr>
          <w:rFonts w:hint="eastAsia" w:ascii="Times New Roman" w:hAnsi="Times New Roman" w:eastAsia="方正楷体_GBK" w:cs="楷体_GB2312"/>
          <w:bCs/>
          <w:kern w:val="0"/>
          <w:szCs w:val="32"/>
        </w:rPr>
        <w:t>（四）员工健康总体水平提升</w:t>
      </w:r>
      <w:bookmarkEnd w:id="182"/>
      <w:r>
        <w:rPr>
          <w:rFonts w:hint="eastAsia" w:ascii="Times New Roman" w:hAnsi="Times New Roman" w:eastAsia="方正楷体_GBK" w:cs="楷体_GB2312"/>
          <w:bCs/>
          <w:kern w:val="0"/>
          <w:szCs w:val="32"/>
        </w:rPr>
        <w:t>。</w:t>
      </w:r>
    </w:p>
    <w:p w14:paraId="747D1A5C">
      <w:pPr>
        <w:spacing w:beforeLines="0" w:afterLines="0" w:line="560" w:lineRule="exact"/>
        <w:ind w:firstLine="590" w:firstLineChars="200"/>
        <w:rPr>
          <w:rFonts w:hint="eastAsia" w:ascii="Times New Roman"/>
          <w:szCs w:val="32"/>
        </w:rPr>
      </w:pPr>
      <w:r>
        <w:rPr>
          <w:rFonts w:hint="eastAsia" w:ascii="Times New Roman"/>
          <w:szCs w:val="32"/>
        </w:rPr>
        <w:t>通过健康小屋的设立及健康宣教，员工对健康的关注度</w:t>
      </w:r>
      <w:r>
        <w:rPr>
          <w:rFonts w:hint="eastAsia" w:ascii="Times New Roman"/>
          <w:szCs w:val="32"/>
          <w:lang w:eastAsia="zh-CN"/>
        </w:rPr>
        <w:t>和</w:t>
      </w:r>
      <w:r>
        <w:rPr>
          <w:rFonts w:hint="eastAsia" w:ascii="Times New Roman"/>
          <w:szCs w:val="32"/>
        </w:rPr>
        <w:t>健康</w:t>
      </w:r>
      <w:r>
        <w:rPr>
          <w:rFonts w:hint="eastAsia" w:ascii="Times New Roman"/>
          <w:szCs w:val="32"/>
          <w:lang w:eastAsia="zh-CN"/>
        </w:rPr>
        <w:t>保健</w:t>
      </w:r>
      <w:r>
        <w:rPr>
          <w:rFonts w:hint="eastAsia" w:ascii="Times New Roman"/>
          <w:szCs w:val="32"/>
        </w:rPr>
        <w:t>意识</w:t>
      </w:r>
      <w:r>
        <w:rPr>
          <w:rFonts w:hint="eastAsia" w:ascii="Times New Roman"/>
          <w:szCs w:val="32"/>
          <w:lang w:eastAsia="zh-CN"/>
        </w:rPr>
        <w:t>逐步提</w:t>
      </w:r>
      <w:r>
        <w:rPr>
          <w:rFonts w:hint="eastAsia" w:ascii="Times New Roman"/>
          <w:szCs w:val="32"/>
        </w:rPr>
        <w:t>高。通过健康自查、员工福利体检等方式，在疾病的初始阶段</w:t>
      </w:r>
      <w:r>
        <w:rPr>
          <w:rFonts w:hint="eastAsia" w:ascii="Times New Roman"/>
          <w:szCs w:val="32"/>
          <w:lang w:eastAsia="zh-CN"/>
        </w:rPr>
        <w:t>，对</w:t>
      </w:r>
      <w:r>
        <w:rPr>
          <w:rFonts w:hint="eastAsia" w:ascii="Times New Roman"/>
          <w:szCs w:val="32"/>
        </w:rPr>
        <w:t>健康隐患</w:t>
      </w:r>
      <w:r>
        <w:rPr>
          <w:rFonts w:hint="eastAsia" w:ascii="Times New Roman"/>
          <w:szCs w:val="32"/>
          <w:lang w:eastAsia="zh-CN"/>
        </w:rPr>
        <w:t>进行干预，</w:t>
      </w:r>
      <w:r>
        <w:rPr>
          <w:rFonts w:hint="eastAsia" w:ascii="Times New Roman"/>
          <w:szCs w:val="32"/>
        </w:rPr>
        <w:t>提高了员工的总体健康水平。2020-2022三年公司体检</w:t>
      </w:r>
      <w:r>
        <w:rPr>
          <w:rFonts w:hint="eastAsia"/>
          <w:szCs w:val="32"/>
          <w:lang w:val="en-US" w:eastAsia="zh-CN"/>
        </w:rPr>
        <w:t>结果</w:t>
      </w:r>
      <w:r>
        <w:rPr>
          <w:rFonts w:hint="eastAsia" w:ascii="Times New Roman"/>
          <w:szCs w:val="32"/>
        </w:rPr>
        <w:t>总体分析</w:t>
      </w:r>
      <w:r>
        <w:rPr>
          <w:rFonts w:hint="eastAsia"/>
          <w:szCs w:val="32"/>
          <w:lang w:val="en-US" w:eastAsia="zh-CN"/>
        </w:rPr>
        <w:t>可见</w:t>
      </w:r>
      <w:r>
        <w:rPr>
          <w:rFonts w:hint="eastAsia" w:ascii="Times New Roman"/>
          <w:szCs w:val="32"/>
        </w:rPr>
        <w:t>，排名前十的疾病中有八类疾病呈逐年下降的趋势，</w:t>
      </w:r>
      <w:r>
        <w:rPr>
          <w:rFonts w:hint="eastAsia" w:ascii="Times New Roman"/>
          <w:szCs w:val="32"/>
          <w:lang w:val="en-US" w:eastAsia="zh-CN"/>
        </w:rPr>
        <w:t>排在前五位的是</w:t>
      </w:r>
      <w:r>
        <w:rPr>
          <w:rFonts w:hint="eastAsia" w:ascii="Times New Roman"/>
          <w:szCs w:val="32"/>
        </w:rPr>
        <w:t>：1.乳腺增生由74.44%降低至58.74%；2.脂肪肝由37.41%降低至36.6%；3.甲状腺彩超异常由34.75%降低至33.01%；4.肝功能异常由20.98%降低至12.35%；5.肥胖由18.93%降低至5.32%。</w:t>
      </w:r>
    </w:p>
    <w:p w14:paraId="1A837CE5">
      <w:pPr>
        <w:adjustRightInd w:val="0"/>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83" w:name="_Toc13114"/>
      <w:r>
        <w:rPr>
          <w:rFonts w:hint="eastAsia" w:ascii="Times New Roman" w:hAnsi="Times New Roman" w:eastAsia="方正楷体_GBK" w:cs="楷体_GB2312"/>
          <w:bCs/>
          <w:kern w:val="0"/>
          <w:szCs w:val="32"/>
        </w:rPr>
        <w:t>（五）</w:t>
      </w:r>
      <w:r>
        <w:rPr>
          <w:rFonts w:ascii="Times New Roman" w:hAnsi="Times New Roman" w:eastAsia="方正楷体_GBK" w:cs="楷体_GB2312"/>
          <w:bCs/>
          <w:kern w:val="0"/>
          <w:szCs w:val="32"/>
        </w:rPr>
        <w:t>EAP</w:t>
      </w:r>
      <w:r>
        <w:rPr>
          <w:rFonts w:hint="eastAsia" w:ascii="Times New Roman" w:hAnsi="Times New Roman" w:eastAsia="方正楷体_GBK" w:cs="楷体_GB2312"/>
          <w:bCs/>
          <w:kern w:val="0"/>
          <w:szCs w:val="32"/>
        </w:rPr>
        <w:t>热线咨询及其他参与率提高</w:t>
      </w:r>
      <w:bookmarkEnd w:id="183"/>
      <w:r>
        <w:rPr>
          <w:rFonts w:hint="eastAsia" w:ascii="Times New Roman" w:hAnsi="Times New Roman" w:eastAsia="方正楷体_GBK" w:cs="楷体_GB2312"/>
          <w:bCs/>
          <w:kern w:val="0"/>
          <w:szCs w:val="32"/>
        </w:rPr>
        <w:t>。</w:t>
      </w:r>
    </w:p>
    <w:p w14:paraId="221F5C89">
      <w:pPr>
        <w:spacing w:beforeLines="0" w:afterLines="0" w:line="560" w:lineRule="exact"/>
        <w:ind w:firstLine="590" w:firstLineChars="200"/>
        <w:rPr>
          <w:rFonts w:hint="eastAsia" w:ascii="Times New Roman"/>
          <w:szCs w:val="32"/>
        </w:rPr>
      </w:pPr>
      <w:r>
        <w:rPr>
          <w:rFonts w:hint="eastAsia" w:ascii="Times New Roman"/>
          <w:szCs w:val="32"/>
        </w:rPr>
        <w:t>通过开展</w:t>
      </w:r>
      <w:r>
        <w:rPr>
          <w:rFonts w:hint="eastAsia" w:ascii="Times New Roman"/>
          <w:szCs w:val="32"/>
          <w:lang w:eastAsia="zh-CN"/>
        </w:rPr>
        <w:t>员工心理援助项目（</w:t>
      </w:r>
      <w:r>
        <w:rPr>
          <w:rFonts w:hint="eastAsia" w:ascii="Times New Roman"/>
          <w:szCs w:val="32"/>
          <w:lang w:val="en-US" w:eastAsia="zh-CN"/>
        </w:rPr>
        <w:t>EAP项目</w:t>
      </w:r>
      <w:r>
        <w:rPr>
          <w:rFonts w:hint="eastAsia" w:ascii="Times New Roman"/>
          <w:szCs w:val="32"/>
          <w:lang w:eastAsia="zh-CN"/>
        </w:rPr>
        <w:t>）</w:t>
      </w:r>
      <w:r>
        <w:rPr>
          <w:rFonts w:hint="eastAsia" w:ascii="Times New Roman"/>
          <w:szCs w:val="32"/>
        </w:rPr>
        <w:t>，员工（含直系亲属）心理健康得到了极大关注</w:t>
      </w:r>
      <w:r>
        <w:rPr>
          <w:rFonts w:hint="eastAsia" w:ascii="Times New Roman"/>
          <w:szCs w:val="32"/>
          <w:lang w:eastAsia="zh-CN"/>
        </w:rPr>
        <w:t>，</w:t>
      </w:r>
      <w:r>
        <w:rPr>
          <w:rFonts w:hint="eastAsia" w:ascii="Times New Roman"/>
          <w:szCs w:val="32"/>
        </w:rPr>
        <w:t>员工的观念意识也发生了改变。员工原来是认为心理有问题</w:t>
      </w:r>
      <w:r>
        <w:rPr>
          <w:rFonts w:hint="eastAsia" w:ascii="Times New Roman"/>
          <w:szCs w:val="32"/>
          <w:lang w:eastAsia="zh-CN"/>
        </w:rPr>
        <w:t>，</w:t>
      </w:r>
      <w:r>
        <w:rPr>
          <w:rFonts w:hint="eastAsia" w:ascii="Times New Roman"/>
          <w:szCs w:val="32"/>
        </w:rPr>
        <w:t>才会去寻求咨询和帮助，也担心别人会用异样的眼光看待心理咨询者。现在的员工认为</w:t>
      </w:r>
      <w:r>
        <w:rPr>
          <w:rFonts w:hint="eastAsia" w:ascii="Times New Roman"/>
          <w:szCs w:val="32"/>
          <w:lang w:eastAsia="zh-CN"/>
        </w:rPr>
        <w:t>，</w:t>
      </w:r>
      <w:r>
        <w:rPr>
          <w:rFonts w:hint="eastAsia" w:ascii="Times New Roman"/>
          <w:szCs w:val="32"/>
        </w:rPr>
        <w:t>家庭问题、亲子关系、职业发展问题都可以通过EAP帮助解决，热线咨询率有所提升。</w:t>
      </w:r>
    </w:p>
    <w:p w14:paraId="3F3D30D4">
      <w:pPr>
        <w:spacing w:beforeLines="0" w:afterLines="0" w:line="600" w:lineRule="exact"/>
        <w:ind w:firstLine="678" w:firstLineChars="200"/>
        <w:outlineLvl w:val="1"/>
        <w:rPr>
          <w:rFonts w:ascii="Times New Roman" w:hAnsi="Times New Roman" w:eastAsia="黑体" w:cs="黑体"/>
          <w:spacing w:val="22"/>
          <w:szCs w:val="32"/>
        </w:rPr>
      </w:pPr>
      <w:bookmarkStart w:id="184" w:name="_Toc30109"/>
      <w:r>
        <w:rPr>
          <w:rFonts w:ascii="Times New Roman" w:hAnsi="Times New Roman" w:eastAsia="黑体" w:cs="黑体"/>
          <w:spacing w:val="22"/>
          <w:szCs w:val="32"/>
        </w:rPr>
        <w:t>四、经验启示</w:t>
      </w:r>
      <w:bookmarkEnd w:id="184"/>
    </w:p>
    <w:p w14:paraId="1FDA3862">
      <w:pPr>
        <w:spacing w:beforeLines="0" w:afterLines="0" w:line="560" w:lineRule="exact"/>
        <w:ind w:firstLine="590" w:firstLineChars="200"/>
        <w:rPr>
          <w:rFonts w:hint="eastAsia" w:ascii="Times New Roman"/>
          <w:szCs w:val="32"/>
        </w:rPr>
      </w:pPr>
      <w:r>
        <w:rPr>
          <w:rFonts w:hint="default" w:ascii="Times New Roman"/>
          <w:szCs w:val="32"/>
          <w:lang w:val="en-US"/>
        </w:rPr>
        <w:t>一是</w:t>
      </w:r>
      <w:r>
        <w:rPr>
          <w:rFonts w:hint="eastAsia" w:ascii="Times New Roman"/>
          <w:szCs w:val="32"/>
        </w:rPr>
        <w:t>建立良好的公司部门联动机制。全力集结公司工会、党群办公室、行政部、人力资源部及环境安全卫生等部门及运动社团的力量，合力推动员工健康促进活动，打造互助共赢的职场形态。</w:t>
      </w:r>
    </w:p>
    <w:p w14:paraId="78905D14">
      <w:pPr>
        <w:spacing w:beforeLines="0" w:afterLines="0" w:line="560" w:lineRule="exact"/>
        <w:ind w:firstLine="590" w:firstLineChars="200"/>
        <w:rPr>
          <w:rFonts w:hint="eastAsia" w:ascii="Times New Roman"/>
          <w:szCs w:val="32"/>
        </w:rPr>
      </w:pPr>
      <w:r>
        <w:rPr>
          <w:rFonts w:hint="eastAsia" w:ascii="Times New Roman"/>
          <w:szCs w:val="32"/>
        </w:rPr>
        <w:t>二是充分链接外部健康资源。针对不同的健康及医疗需求，积极与外部医疗机构建立战略合作关系。如急救绿通、妇女保健、慢病指导、传染病防治、医疗诊治、中医诊疗、职业病防治、社区公共卫生等方面，寻找最优最合适医疗机构合作，如三甲医院、妇幼保健院、职业病防治院等。</w:t>
      </w:r>
    </w:p>
    <w:p w14:paraId="74E7D37A">
      <w:pPr>
        <w:spacing w:beforeLines="0" w:afterLines="0" w:line="560" w:lineRule="exact"/>
        <w:ind w:firstLine="590" w:firstLineChars="200"/>
        <w:rPr>
          <w:rFonts w:ascii="Times New Roman" w:hAnsi="Times New Roman" w:eastAsia="方正小标宋简体" w:cs="方正小标宋简体"/>
          <w:spacing w:val="-2"/>
          <w:sz w:val="44"/>
          <w:szCs w:val="44"/>
        </w:rPr>
      </w:pPr>
      <w:r>
        <w:rPr>
          <w:rFonts w:hint="eastAsia" w:ascii="Times New Roman"/>
          <w:szCs w:val="32"/>
        </w:rPr>
        <w:t>三是领导垂范激励全员参与。充分利用领导垂范的积极作用，在全体员工大会等重要场合请领导层宣导建设健康企业重要性、落实健康企业领导小组及推行成员职责，激励全员参与，共建健康企业，为健康城市、健康中国建设贡献自己的力量。</w:t>
      </w:r>
    </w:p>
    <w:p w14:paraId="08675B20">
      <w:pPr>
        <w:spacing w:beforeLines="0" w:afterLines="0" w:line="579" w:lineRule="exact"/>
        <w:rPr>
          <w:rFonts w:hint="eastAsia" w:ascii="Times New Roman" w:hAnsi="Times New Roman" w:eastAsia="方正小标宋简体" w:cs="方正小标宋简体"/>
          <w:spacing w:val="-2"/>
          <w:sz w:val="44"/>
          <w:szCs w:val="44"/>
        </w:rPr>
        <w:sectPr>
          <w:pgSz w:w="11906" w:h="16838"/>
          <w:pgMar w:top="2098" w:right="1474" w:bottom="1985" w:left="1588" w:header="851" w:footer="992" w:gutter="0"/>
          <w:cols w:space="720" w:num="1"/>
          <w:docGrid w:type="linesAndChars" w:linePitch="510" w:charSpace="-5161"/>
        </w:sectPr>
      </w:pPr>
    </w:p>
    <w:p w14:paraId="18588138">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185" w:name="_Toc172959108"/>
      <w:bookmarkStart w:id="186" w:name="_Toc31042"/>
      <w:bookmarkStart w:id="187" w:name="_Toc16864"/>
      <w:r>
        <w:rPr>
          <w:rFonts w:hint="eastAsia" w:ascii="Times New Roman" w:hAnsi="Times New Roman" w:eastAsia="方正小标宋_GBK" w:cs="方正小标宋简体"/>
          <w:spacing w:val="-2"/>
          <w:sz w:val="44"/>
          <w:szCs w:val="44"/>
        </w:rPr>
        <w:t>江苏国光信息产业股份有限公司</w:t>
      </w:r>
      <w:bookmarkEnd w:id="185"/>
      <w:bookmarkEnd w:id="186"/>
    </w:p>
    <w:p w14:paraId="7F28AF94">
      <w:pPr>
        <w:spacing w:beforeLines="0" w:after="0" w:afterLines="0" w:line="600" w:lineRule="exact"/>
        <w:jc w:val="center"/>
        <w:outlineLvl w:val="0"/>
        <w:rPr>
          <w:rFonts w:hint="eastAsia" w:ascii="Times New Roman" w:hAnsi="Times New Roman" w:eastAsia="方正小标宋_GBK" w:cs="宋体"/>
          <w:snapToGrid w:val="0"/>
          <w:color w:val="000000"/>
          <w:spacing w:val="-2"/>
          <w:kern w:val="0"/>
          <w:sz w:val="44"/>
          <w:szCs w:val="44"/>
        </w:rPr>
      </w:pPr>
      <w:bookmarkStart w:id="188" w:name="_Toc172959109"/>
      <w:r>
        <w:rPr>
          <w:rFonts w:hint="eastAsia" w:ascii="Times New Roman" w:hAnsi="Times New Roman" w:eastAsia="方正小标宋_GBK" w:cs="方正小标宋简体"/>
          <w:spacing w:val="-2"/>
          <w:sz w:val="44"/>
          <w:szCs w:val="44"/>
        </w:rPr>
        <w:t>健康企业建设优秀案例</w:t>
      </w:r>
      <w:bookmarkEnd w:id="187"/>
      <w:bookmarkEnd w:id="188"/>
    </w:p>
    <w:p w14:paraId="2F3F63E4">
      <w:pPr>
        <w:widowControl/>
        <w:kinsoku w:val="0"/>
        <w:autoSpaceDE w:val="0"/>
        <w:autoSpaceDN w:val="0"/>
        <w:adjustRightInd w:val="0"/>
        <w:snapToGrid w:val="0"/>
        <w:spacing w:beforeLines="0" w:afterLines="0" w:line="600" w:lineRule="exact"/>
        <w:ind w:firstLine="682" w:firstLineChars="200"/>
        <w:textAlignment w:val="baseline"/>
        <w:outlineLvl w:val="1"/>
        <w:rPr>
          <w:rFonts w:hint="eastAsia" w:ascii="Times New Roman" w:hAnsi="Times New Roman" w:eastAsia="黑体" w:cs="黑体"/>
          <w:snapToGrid w:val="0"/>
          <w:color w:val="000000"/>
          <w:spacing w:val="23"/>
          <w:kern w:val="0"/>
          <w:sz w:val="30"/>
          <w:szCs w:val="30"/>
        </w:rPr>
      </w:pPr>
      <w:bookmarkStart w:id="189" w:name="_Toc5207"/>
      <w:r>
        <w:rPr>
          <w:rFonts w:hint="eastAsia" w:ascii="Times New Roman" w:hAnsi="Times New Roman" w:eastAsia="黑体" w:cs="黑体"/>
          <w:snapToGrid w:val="0"/>
          <w:color w:val="000000"/>
          <w:spacing w:val="23"/>
          <w:kern w:val="0"/>
          <w:szCs w:val="32"/>
        </w:rPr>
        <w:t>一、基本情况</w:t>
      </w:r>
      <w:bookmarkEnd w:id="189"/>
      <w:r>
        <w:rPr>
          <w:rFonts w:hint="eastAsia" w:ascii="Times New Roman" w:hAnsi="Times New Roman" w:eastAsia="黑体" w:cs="黑体"/>
          <w:snapToGrid w:val="0"/>
          <w:color w:val="000000"/>
          <w:spacing w:val="23"/>
          <w:kern w:val="0"/>
          <w:sz w:val="30"/>
          <w:szCs w:val="30"/>
        </w:rPr>
        <w:t xml:space="preserve"> </w:t>
      </w:r>
    </w:p>
    <w:p w14:paraId="61127E61">
      <w:pPr>
        <w:spacing w:beforeLines="0" w:afterLines="0" w:line="560" w:lineRule="exact"/>
        <w:ind w:firstLine="590" w:firstLineChars="200"/>
        <w:rPr>
          <w:rFonts w:hint="eastAsia" w:ascii="Times New Roman"/>
          <w:szCs w:val="32"/>
        </w:rPr>
      </w:pPr>
      <w:r>
        <w:rPr>
          <w:rFonts w:hint="eastAsia" w:ascii="Times New Roman"/>
          <w:szCs w:val="32"/>
        </w:rPr>
        <w:t>公司是在常州国光电子总公司基础上组建的股份制高科技企业，从70年代末开始从事国产计算机及数据通信产品研发，是国内首家以中西文终端为主导产品的生产厂商，具有高性能汉化系统的终端类计算机研制成果，打破了</w:t>
      </w:r>
      <w:r>
        <w:rPr>
          <w:rFonts w:hint="eastAsia" w:ascii="Times New Roman"/>
          <w:szCs w:val="32"/>
          <w:lang w:eastAsia="zh-CN"/>
        </w:rPr>
        <w:t>“</w:t>
      </w:r>
      <w:r>
        <w:rPr>
          <w:rFonts w:hint="eastAsia" w:ascii="Times New Roman"/>
          <w:szCs w:val="32"/>
        </w:rPr>
        <w:t>没有中文输入输出</w:t>
      </w:r>
      <w:r>
        <w:rPr>
          <w:rFonts w:hint="eastAsia" w:ascii="Times New Roman"/>
          <w:szCs w:val="32"/>
          <w:lang w:eastAsia="zh-CN"/>
        </w:rPr>
        <w:t>”</w:t>
      </w:r>
      <w:r>
        <w:rPr>
          <w:rFonts w:hint="eastAsia" w:ascii="Times New Roman"/>
          <w:szCs w:val="32"/>
        </w:rPr>
        <w:t>行业壁垒。产品与系统广泛应用于政府、国防、电力、金融、交通、医疗、电信、保险等领域，</w:t>
      </w:r>
      <w:r>
        <w:rPr>
          <w:rFonts w:hint="eastAsia" w:ascii="Times New Roman"/>
          <w:szCs w:val="32"/>
          <w:lang w:val="en-US" w:eastAsia="zh-CN"/>
        </w:rPr>
        <w:t>是</w:t>
      </w:r>
      <w:r>
        <w:rPr>
          <w:rFonts w:hint="eastAsia" w:ascii="Times New Roman"/>
          <w:szCs w:val="32"/>
        </w:rPr>
        <w:t>国内最重要的金融柜面设备和自助终端设备生产基地之一，是国内最先进电磁屏蔽设备生产基地，也是重要的军工产品生产基地。</w:t>
      </w:r>
    </w:p>
    <w:p w14:paraId="21FB6A1E">
      <w:pPr>
        <w:spacing w:beforeLines="0" w:afterLines="0" w:line="560" w:lineRule="exact"/>
        <w:ind w:firstLine="590" w:firstLineChars="200"/>
        <w:rPr>
          <w:rFonts w:hint="eastAsia" w:ascii="Times New Roman"/>
          <w:szCs w:val="32"/>
        </w:rPr>
      </w:pPr>
      <w:r>
        <w:rPr>
          <w:rFonts w:hint="eastAsia" w:ascii="Times New Roman"/>
          <w:szCs w:val="32"/>
        </w:rPr>
        <w:t>公司在职</w:t>
      </w:r>
      <w:r>
        <w:rPr>
          <w:rFonts w:hint="eastAsia" w:ascii="Times New Roman"/>
          <w:szCs w:val="32"/>
          <w:lang w:val="en-US" w:eastAsia="zh-CN"/>
        </w:rPr>
        <w:t>员工</w:t>
      </w:r>
      <w:r>
        <w:rPr>
          <w:rFonts w:hint="eastAsia" w:ascii="Times New Roman"/>
          <w:szCs w:val="32"/>
        </w:rPr>
        <w:t>500人 ，其中女工112名，涉及职业</w:t>
      </w:r>
      <w:r>
        <w:rPr>
          <w:rFonts w:hint="eastAsia" w:ascii="Times New Roman"/>
          <w:szCs w:val="32"/>
          <w:lang w:val="en-US" w:eastAsia="zh-CN"/>
        </w:rPr>
        <w:t>病</w:t>
      </w:r>
      <w:r>
        <w:rPr>
          <w:rFonts w:hint="eastAsia" w:ascii="Times New Roman"/>
          <w:szCs w:val="32"/>
        </w:rPr>
        <w:t>危害</w:t>
      </w:r>
      <w:r>
        <w:rPr>
          <w:rFonts w:hint="eastAsia" w:ascii="Times New Roman"/>
          <w:szCs w:val="32"/>
          <w:lang w:val="en-US" w:eastAsia="zh-CN"/>
        </w:rPr>
        <w:t>因素为</w:t>
      </w:r>
      <w:r>
        <w:rPr>
          <w:rFonts w:hint="eastAsia" w:ascii="Times New Roman"/>
          <w:szCs w:val="32"/>
        </w:rPr>
        <w:t>手工电烙铁焊接</w:t>
      </w:r>
      <w:r>
        <w:rPr>
          <w:rFonts w:hint="eastAsia"/>
          <w:szCs w:val="32"/>
          <w:lang w:val="en-US" w:eastAsia="zh-CN"/>
        </w:rPr>
        <w:t>工作岗位的二氧化锡烟尘</w:t>
      </w:r>
      <w:r>
        <w:rPr>
          <w:rFonts w:hint="eastAsia" w:ascii="Times New Roman"/>
          <w:szCs w:val="32"/>
          <w:lang w:eastAsia="zh-CN"/>
        </w:rPr>
        <w:t>，接害员工</w:t>
      </w:r>
      <w:r>
        <w:rPr>
          <w:rFonts w:hint="eastAsia" w:ascii="Times New Roman"/>
          <w:szCs w:val="32"/>
        </w:rPr>
        <w:t>14人。</w:t>
      </w:r>
    </w:p>
    <w:p w14:paraId="43F83060">
      <w:pPr>
        <w:widowControl/>
        <w:spacing w:beforeLines="0" w:afterLines="0"/>
        <w:jc w:val="center"/>
        <w:rPr>
          <w:rFonts w:hint="eastAsia" w:ascii="Times New Roman" w:hAnsi="Times New Roman" w:eastAsia="仿宋" w:cs="仿宋"/>
          <w:color w:val="000000"/>
          <w:kern w:val="0"/>
          <w:sz w:val="31"/>
          <w:szCs w:val="31"/>
          <w:lang w:bidi="ar"/>
        </w:rPr>
      </w:pPr>
      <w:r>
        <w:rPr>
          <w:rFonts w:hint="eastAsia" w:ascii="Times New Roman" w:hAnsi="Times New Roman" w:eastAsia="仿宋" w:cs="仿宋"/>
          <w:sz w:val="31"/>
          <w:szCs w:val="31"/>
        </w:rPr>
        <w:drawing>
          <wp:inline distT="0" distB="0" distL="114300" distR="114300">
            <wp:extent cx="1694815" cy="1790700"/>
            <wp:effectExtent l="0" t="0" r="0" b="635"/>
            <wp:docPr id="5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6"/>
                    <pic:cNvPicPr>
                      <a:picLocks noChangeAspect="1"/>
                    </pic:cNvPicPr>
                  </pic:nvPicPr>
                  <pic:blipFill>
                    <a:blip r:embed="rId177"/>
                    <a:stretch>
                      <a:fillRect/>
                    </a:stretch>
                  </pic:blipFill>
                  <pic:spPr>
                    <a:xfrm rot="5400000">
                      <a:off x="0" y="0"/>
                      <a:ext cx="1694815" cy="1790700"/>
                    </a:xfrm>
                    <a:prstGeom prst="rect">
                      <a:avLst/>
                    </a:prstGeom>
                    <a:noFill/>
                    <a:ln>
                      <a:noFill/>
                    </a:ln>
                  </pic:spPr>
                </pic:pic>
              </a:graphicData>
            </a:graphic>
          </wp:inline>
        </w:drawing>
      </w:r>
      <w:r>
        <w:rPr>
          <w:rFonts w:hint="eastAsia" w:ascii="Times New Roman" w:hAnsi="Times New Roman" w:eastAsia="仿宋" w:cs="仿宋"/>
          <w:sz w:val="31"/>
          <w:szCs w:val="31"/>
        </w:rPr>
        <w:drawing>
          <wp:inline distT="0" distB="0" distL="114300" distR="114300">
            <wp:extent cx="1704975" cy="1791335"/>
            <wp:effectExtent l="0" t="0" r="18415" b="9525"/>
            <wp:docPr id="546" name="图片 3"/>
            <wp:cNvGraphicFramePr/>
            <a:graphic xmlns:a="http://schemas.openxmlformats.org/drawingml/2006/main">
              <a:graphicData uri="http://schemas.openxmlformats.org/drawingml/2006/picture">
                <pic:pic xmlns:pic="http://schemas.openxmlformats.org/drawingml/2006/picture">
                  <pic:nvPicPr>
                    <pic:cNvPr id="546" name="图片 3"/>
                    <pic:cNvPicPr/>
                  </pic:nvPicPr>
                  <pic:blipFill>
                    <a:blip r:embed="rId178"/>
                    <a:stretch>
                      <a:fillRect/>
                    </a:stretch>
                  </pic:blipFill>
                  <pic:spPr>
                    <a:xfrm rot="5400000">
                      <a:off x="0" y="0"/>
                      <a:ext cx="1704975" cy="1791335"/>
                    </a:xfrm>
                    <a:prstGeom prst="rect">
                      <a:avLst/>
                    </a:prstGeom>
                    <a:noFill/>
                    <a:ln>
                      <a:noFill/>
                    </a:ln>
                  </pic:spPr>
                </pic:pic>
              </a:graphicData>
            </a:graphic>
          </wp:inline>
        </w:drawing>
      </w:r>
      <w:r>
        <w:rPr>
          <w:rFonts w:hint="eastAsia" w:ascii="Times New Roman" w:hAnsi="Times New Roman" w:eastAsia="仿宋" w:cs="仿宋"/>
          <w:sz w:val="31"/>
          <w:szCs w:val="31"/>
        </w:rPr>
        <w:drawing>
          <wp:inline distT="0" distB="0" distL="114300" distR="114300">
            <wp:extent cx="1791335" cy="1714500"/>
            <wp:effectExtent l="0" t="0" r="18415" b="0"/>
            <wp:docPr id="5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
                    <pic:cNvPicPr>
                      <a:picLocks noChangeAspect="1"/>
                    </pic:cNvPicPr>
                  </pic:nvPicPr>
                  <pic:blipFill>
                    <a:blip r:embed="rId179"/>
                    <a:stretch>
                      <a:fillRect/>
                    </a:stretch>
                  </pic:blipFill>
                  <pic:spPr>
                    <a:xfrm>
                      <a:off x="0" y="0"/>
                      <a:ext cx="1791335" cy="1714500"/>
                    </a:xfrm>
                    <a:prstGeom prst="rect">
                      <a:avLst/>
                    </a:prstGeom>
                    <a:noFill/>
                    <a:ln>
                      <a:noFill/>
                    </a:ln>
                  </pic:spPr>
                </pic:pic>
              </a:graphicData>
            </a:graphic>
          </wp:inline>
        </w:drawing>
      </w:r>
    </w:p>
    <w:p w14:paraId="6E785E70">
      <w:pPr>
        <w:widowControl/>
        <w:kinsoku w:val="0"/>
        <w:autoSpaceDE w:val="0"/>
        <w:autoSpaceDN w:val="0"/>
        <w:adjustRightInd w:val="0"/>
        <w:snapToGrid w:val="0"/>
        <w:spacing w:beforeLines="0" w:afterLines="0" w:line="600" w:lineRule="exact"/>
        <w:ind w:firstLine="682" w:firstLineChars="200"/>
        <w:textAlignment w:val="baseline"/>
        <w:outlineLvl w:val="1"/>
        <w:rPr>
          <w:rFonts w:hint="eastAsia" w:ascii="Times New Roman" w:hAnsi="Times New Roman" w:eastAsia="黑体" w:cs="黑体"/>
          <w:snapToGrid w:val="0"/>
          <w:color w:val="000000"/>
          <w:spacing w:val="23"/>
          <w:kern w:val="0"/>
          <w:szCs w:val="32"/>
        </w:rPr>
      </w:pPr>
      <w:bookmarkStart w:id="190" w:name="_Toc32191"/>
      <w:r>
        <w:rPr>
          <w:rFonts w:hint="eastAsia" w:ascii="Times New Roman" w:hAnsi="Times New Roman" w:eastAsia="黑体" w:cs="黑体"/>
          <w:snapToGrid w:val="0"/>
          <w:color w:val="000000"/>
          <w:spacing w:val="23"/>
          <w:kern w:val="0"/>
          <w:szCs w:val="32"/>
        </w:rPr>
        <w:t>二、主要做法</w:t>
      </w:r>
      <w:bookmarkEnd w:id="190"/>
      <w:r>
        <w:rPr>
          <w:rFonts w:hint="eastAsia" w:ascii="Times New Roman" w:hAnsi="Times New Roman" w:eastAsia="黑体" w:cs="黑体"/>
          <w:snapToGrid w:val="0"/>
          <w:color w:val="000000"/>
          <w:spacing w:val="23"/>
          <w:kern w:val="0"/>
          <w:szCs w:val="32"/>
        </w:rPr>
        <w:t xml:space="preserve"> </w:t>
      </w:r>
    </w:p>
    <w:p w14:paraId="741D1044">
      <w:pPr>
        <w:spacing w:beforeLines="0" w:afterLines="0" w:line="560" w:lineRule="exact"/>
        <w:ind w:firstLine="590" w:firstLineChars="200"/>
        <w:rPr>
          <w:rFonts w:hint="eastAsia" w:ascii="Times New Roman"/>
          <w:szCs w:val="32"/>
        </w:rPr>
      </w:pPr>
      <w:r>
        <w:rPr>
          <w:rFonts w:hint="eastAsia" w:ascii="Times New Roman"/>
          <w:szCs w:val="32"/>
        </w:rPr>
        <w:t>公司坚持以人为本、以职工为中心的健康发展</w:t>
      </w:r>
      <w:r>
        <w:rPr>
          <w:rFonts w:hint="eastAsia"/>
          <w:szCs w:val="32"/>
          <w:lang w:val="en-US" w:eastAsia="zh-CN"/>
        </w:rPr>
        <w:t>理念</w:t>
      </w:r>
      <w:r>
        <w:rPr>
          <w:rFonts w:hint="eastAsia" w:ascii="Times New Roman"/>
          <w:szCs w:val="32"/>
        </w:rPr>
        <w:t>，结合公司发展目标和实际，建立健全有关公司员工健康规章制度，对公司各部门进行任务再明确，通过各部门定责定人，全面开展以</w:t>
      </w:r>
      <w:r>
        <w:rPr>
          <w:rFonts w:hint="eastAsia" w:ascii="Times New Roman"/>
          <w:szCs w:val="32"/>
          <w:lang w:eastAsia="zh-CN"/>
        </w:rPr>
        <w:t>“</w:t>
      </w:r>
      <w:r>
        <w:rPr>
          <w:rFonts w:hint="eastAsia" w:ascii="Times New Roman"/>
          <w:szCs w:val="32"/>
        </w:rPr>
        <w:t>优化健康环境、提升健康质量、弘扬健康文化、加强健康保障</w:t>
      </w:r>
      <w:r>
        <w:rPr>
          <w:rFonts w:hint="eastAsia" w:ascii="Times New Roman"/>
          <w:szCs w:val="32"/>
          <w:lang w:eastAsia="zh-CN"/>
        </w:rPr>
        <w:t>”</w:t>
      </w:r>
      <w:r>
        <w:rPr>
          <w:rFonts w:hint="eastAsia" w:ascii="Times New Roman"/>
          <w:szCs w:val="32"/>
        </w:rPr>
        <w:t>为主题的新时代</w:t>
      </w:r>
      <w:r>
        <w:rPr>
          <w:rFonts w:hint="eastAsia"/>
          <w:szCs w:val="32"/>
          <w:lang w:val="en-US" w:eastAsia="zh-CN"/>
        </w:rPr>
        <w:t>健康</w:t>
      </w:r>
      <w:r>
        <w:rPr>
          <w:rFonts w:hint="eastAsia" w:ascii="Times New Roman"/>
          <w:szCs w:val="32"/>
        </w:rPr>
        <w:t>企业建设工作。</w:t>
      </w:r>
    </w:p>
    <w:p w14:paraId="415278EE">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（一）建立健全健康管理规章制度，确保各项法律法规、标准规范的贯彻落地。</w:t>
      </w:r>
    </w:p>
    <w:p w14:paraId="5B9FE1BF">
      <w:pPr>
        <w:spacing w:beforeLines="0" w:afterLines="0" w:line="560" w:lineRule="exact"/>
        <w:ind w:firstLine="590" w:firstLineChars="200"/>
        <w:rPr>
          <w:rFonts w:hint="eastAsia" w:ascii="Times New Roman"/>
          <w:szCs w:val="32"/>
        </w:rPr>
      </w:pPr>
      <w:r>
        <w:rPr>
          <w:rFonts w:hint="eastAsia" w:ascii="Times New Roman"/>
          <w:szCs w:val="32"/>
        </w:rPr>
        <w:t>成立健康企业建设工作领导小组</w:t>
      </w:r>
      <w:r>
        <w:rPr>
          <w:rFonts w:hint="eastAsia"/>
          <w:szCs w:val="32"/>
          <w:lang w:val="en-US" w:eastAsia="zh-CN"/>
        </w:rPr>
        <w:t>并</w:t>
      </w:r>
      <w:r>
        <w:rPr>
          <w:rFonts w:hint="eastAsia" w:ascii="Times New Roman"/>
          <w:szCs w:val="32"/>
        </w:rPr>
        <w:t>设立管理部门，贯彻落实二十大关于推动健康事业发展、增进民生福祉的指示精神和工作要求，坚持生产经营</w:t>
      </w:r>
      <w:r>
        <w:rPr>
          <w:rFonts w:hint="eastAsia" w:ascii="Times New Roman"/>
          <w:szCs w:val="32"/>
          <w:lang w:eastAsia="zh-CN"/>
        </w:rPr>
        <w:t>与</w:t>
      </w:r>
      <w:r>
        <w:rPr>
          <w:rFonts w:hint="eastAsia" w:ascii="Times New Roman"/>
          <w:szCs w:val="32"/>
        </w:rPr>
        <w:t>健康建设统筹发展，全方位全周期保障人民群众健康的原则，结合实际工作工艺流程、劳动者健康需求以及健康影响因素等，不断优化完善</w:t>
      </w:r>
      <w:r>
        <w:rPr>
          <w:rFonts w:hint="eastAsia" w:ascii="Times New Roman"/>
          <w:szCs w:val="32"/>
          <w:lang w:eastAsia="zh-CN"/>
        </w:rPr>
        <w:t>与</w:t>
      </w:r>
      <w:r>
        <w:rPr>
          <w:rFonts w:hint="eastAsia" w:ascii="Times New Roman"/>
          <w:szCs w:val="32"/>
        </w:rPr>
        <w:t>劳动者相关的各项规章制度</w:t>
      </w:r>
      <w:r>
        <w:rPr>
          <w:rFonts w:hint="eastAsia" w:ascii="Times New Roman"/>
          <w:szCs w:val="32"/>
          <w:lang w:eastAsia="zh-CN"/>
        </w:rPr>
        <w:t>，</w:t>
      </w:r>
      <w:r>
        <w:rPr>
          <w:rFonts w:hint="eastAsia" w:ascii="Times New Roman"/>
          <w:szCs w:val="32"/>
        </w:rPr>
        <w:t>切实执行健康建设民主监督管理工作机制，在党委会、职代会、安委会等会议上讨论、总结、布置、落实健康建设工作。</w:t>
      </w:r>
    </w:p>
    <w:p w14:paraId="57CF486A">
      <w:pPr>
        <w:widowControl/>
        <w:spacing w:beforeLines="0" w:afterLines="0"/>
        <w:jc w:val="center"/>
        <w:rPr>
          <w:rFonts w:hint="eastAsia" w:ascii="Times New Roman" w:hAnsi="Times New Roman" w:eastAsia="仿宋" w:cs="仿宋"/>
          <w:sz w:val="31"/>
          <w:szCs w:val="31"/>
        </w:rPr>
      </w:pPr>
      <w:r>
        <w:rPr>
          <w:rFonts w:hint="eastAsia" w:ascii="Times New Roman" w:hAnsi="Times New Roman" w:eastAsia="仿宋" w:cs="仿宋"/>
          <w:sz w:val="31"/>
          <w:szCs w:val="31"/>
        </w:rPr>
        <w:drawing>
          <wp:inline distT="0" distB="0" distL="114300" distR="114300">
            <wp:extent cx="3265170" cy="2152015"/>
            <wp:effectExtent l="0" t="0" r="11430" b="635"/>
            <wp:docPr id="548" name="图片 744"/>
            <wp:cNvGraphicFramePr/>
            <a:graphic xmlns:a="http://schemas.openxmlformats.org/drawingml/2006/main">
              <a:graphicData uri="http://schemas.openxmlformats.org/drawingml/2006/picture">
                <pic:pic xmlns:pic="http://schemas.openxmlformats.org/drawingml/2006/picture">
                  <pic:nvPicPr>
                    <pic:cNvPr id="548" name="图片 744"/>
                    <pic:cNvPicPr/>
                  </pic:nvPicPr>
                  <pic:blipFill>
                    <a:blip r:embed="rId180"/>
                    <a:stretch>
                      <a:fillRect/>
                    </a:stretch>
                  </pic:blipFill>
                  <pic:spPr>
                    <a:xfrm>
                      <a:off x="0" y="0"/>
                      <a:ext cx="3265170" cy="2152015"/>
                    </a:xfrm>
                    <a:prstGeom prst="rect">
                      <a:avLst/>
                    </a:prstGeom>
                    <a:noFill/>
                    <a:ln>
                      <a:noFill/>
                    </a:ln>
                  </pic:spPr>
                </pic:pic>
              </a:graphicData>
            </a:graphic>
          </wp:inline>
        </w:drawing>
      </w:r>
      <w:r>
        <w:rPr>
          <w:rFonts w:ascii="Times New Roman" w:hAnsi="Times New Roman" w:eastAsia="仿宋" w:cs="仿宋"/>
          <w:sz w:val="31"/>
          <w:szCs w:val="31"/>
        </w:rPr>
        <w:t xml:space="preserve"> </w:t>
      </w:r>
      <w:r>
        <w:drawing>
          <wp:inline distT="0" distB="0" distL="114300" distR="114300">
            <wp:extent cx="2141855" cy="2160270"/>
            <wp:effectExtent l="0" t="0" r="10795" b="11430"/>
            <wp:docPr id="549" name="图片 99"/>
            <wp:cNvGraphicFramePr/>
            <a:graphic xmlns:a="http://schemas.openxmlformats.org/drawingml/2006/main">
              <a:graphicData uri="http://schemas.openxmlformats.org/drawingml/2006/picture">
                <pic:pic xmlns:pic="http://schemas.openxmlformats.org/drawingml/2006/picture">
                  <pic:nvPicPr>
                    <pic:cNvPr id="549" name="图片 99"/>
                    <pic:cNvPicPr/>
                  </pic:nvPicPr>
                  <pic:blipFill>
                    <a:blip r:embed="rId181"/>
                    <a:stretch>
                      <a:fillRect/>
                    </a:stretch>
                  </pic:blipFill>
                  <pic:spPr>
                    <a:xfrm>
                      <a:off x="0" y="0"/>
                      <a:ext cx="2141855" cy="2160270"/>
                    </a:xfrm>
                    <a:prstGeom prst="rect">
                      <a:avLst/>
                    </a:prstGeom>
                    <a:noFill/>
                    <a:ln>
                      <a:noFill/>
                    </a:ln>
                  </pic:spPr>
                </pic:pic>
              </a:graphicData>
            </a:graphic>
          </wp:inline>
        </w:drawing>
      </w:r>
    </w:p>
    <w:p w14:paraId="0C9A853C">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（二）营造全面健康环境，确保生产、生活环境布局合理，健康设施齐备。</w:t>
      </w:r>
    </w:p>
    <w:p w14:paraId="2182B588">
      <w:pPr>
        <w:spacing w:beforeLines="0" w:afterLines="0" w:line="560" w:lineRule="exact"/>
        <w:ind w:firstLine="590" w:firstLineChars="200"/>
        <w:rPr>
          <w:rFonts w:hint="eastAsia" w:ascii="Times New Roman"/>
          <w:szCs w:val="32"/>
        </w:rPr>
      </w:pPr>
      <w:r>
        <w:rPr>
          <w:rFonts w:hint="eastAsia"/>
          <w:szCs w:val="32"/>
          <w:lang w:val="en-US" w:eastAsia="zh-CN"/>
        </w:rPr>
        <w:t>安排</w:t>
      </w:r>
      <w:r>
        <w:rPr>
          <w:rFonts w:hint="eastAsia" w:ascii="Times New Roman"/>
          <w:szCs w:val="32"/>
        </w:rPr>
        <w:t>专职清洁人员定期维护、清扫园区道路及公共卫生场所，确保环境整洁、无卫生死角。在一些重要区域及部门显眼处设有禁烟禁火等警示标识，并按类别配备了灭火设施，在推动控烟工作开展的同时，也强化了公司的消防能力、提升了危险</w:t>
      </w:r>
      <w:r>
        <w:rPr>
          <w:rFonts w:hint="eastAsia"/>
          <w:szCs w:val="32"/>
          <w:lang w:val="en-US" w:eastAsia="zh-CN"/>
        </w:rPr>
        <w:t>应急</w:t>
      </w:r>
      <w:r>
        <w:rPr>
          <w:rFonts w:hint="eastAsia" w:ascii="Times New Roman"/>
          <w:szCs w:val="32"/>
        </w:rPr>
        <w:t>处</w:t>
      </w:r>
      <w:r>
        <w:rPr>
          <w:rFonts w:hint="eastAsia"/>
          <w:szCs w:val="32"/>
          <w:lang w:val="en-US" w:eastAsia="zh-CN"/>
        </w:rPr>
        <w:t>置</w:t>
      </w:r>
      <w:r>
        <w:rPr>
          <w:rFonts w:hint="eastAsia" w:ascii="Times New Roman"/>
          <w:szCs w:val="32"/>
        </w:rPr>
        <w:t>能力。为有效降低病媒生物带来的安全隐患，各仓库、机房等位置设置防鼠、灭蟑、灭蝇等设施（或生物防剂），确保</w:t>
      </w:r>
      <w:r>
        <w:rPr>
          <w:rFonts w:hint="eastAsia" w:ascii="Times New Roman"/>
          <w:szCs w:val="32"/>
          <w:lang w:eastAsia="zh-CN"/>
        </w:rPr>
        <w:t>病媒生物防制</w:t>
      </w:r>
      <w:r>
        <w:rPr>
          <w:rFonts w:hint="eastAsia" w:ascii="Times New Roman"/>
          <w:szCs w:val="32"/>
        </w:rPr>
        <w:t>相关要求得到有效落实。</w:t>
      </w:r>
    </w:p>
    <w:p w14:paraId="2503399B">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（三）深化健康管理与服务意识，确保健康工作、生活环境的有力保障。</w:t>
      </w:r>
    </w:p>
    <w:p w14:paraId="606C0315">
      <w:pPr>
        <w:spacing w:beforeLines="0" w:afterLines="0" w:line="560" w:lineRule="exact"/>
        <w:ind w:firstLine="590" w:firstLineChars="200"/>
        <w:rPr>
          <w:rFonts w:hint="eastAsia" w:ascii="Times New Roman"/>
          <w:szCs w:val="32"/>
        </w:rPr>
      </w:pPr>
      <w:r>
        <w:rPr>
          <w:rFonts w:hint="eastAsia" w:ascii="Times New Roman"/>
          <w:szCs w:val="32"/>
        </w:rPr>
        <w:t>建立员工年度健康体检制度，邀请心理咨询师不定期入驻公司，为员工开展心理咨询、心理辅导</w:t>
      </w:r>
      <w:r>
        <w:rPr>
          <w:rFonts w:hint="eastAsia"/>
          <w:szCs w:val="32"/>
          <w:lang w:eastAsia="zh-CN"/>
        </w:rPr>
        <w:t>、</w:t>
      </w:r>
      <w:r>
        <w:rPr>
          <w:rFonts w:hint="eastAsia"/>
          <w:szCs w:val="32"/>
          <w:lang w:val="en-US" w:eastAsia="zh-CN"/>
        </w:rPr>
        <w:t>心理评估</w:t>
      </w:r>
      <w:r>
        <w:rPr>
          <w:rFonts w:hint="eastAsia" w:ascii="Times New Roman"/>
          <w:szCs w:val="32"/>
        </w:rPr>
        <w:t>等，帮助员工排解心理困苦。分级梳理员工健康档案并监护指导，形成身体健康和心理健康双重干预机制。</w:t>
      </w:r>
    </w:p>
    <w:p w14:paraId="767E62F8">
      <w:pPr>
        <w:spacing w:beforeLines="0" w:afterLines="0"/>
      </w:pPr>
      <w:r>
        <w:t>　</w:t>
      </w:r>
      <w:r>
        <w:drawing>
          <wp:inline distT="0" distB="0" distL="114300" distR="114300">
            <wp:extent cx="2350135" cy="1815465"/>
            <wp:effectExtent l="0" t="0" r="12065" b="13335"/>
            <wp:docPr id="550" name="图片 2" descr="王苏弘专家正面1220"/>
            <wp:cNvGraphicFramePr/>
            <a:graphic xmlns:a="http://schemas.openxmlformats.org/drawingml/2006/main">
              <a:graphicData uri="http://schemas.openxmlformats.org/drawingml/2006/picture">
                <pic:pic xmlns:pic="http://schemas.openxmlformats.org/drawingml/2006/picture">
                  <pic:nvPicPr>
                    <pic:cNvPr id="550" name="图片 2" descr="王苏弘专家正面1220"/>
                    <pic:cNvPicPr/>
                  </pic:nvPicPr>
                  <pic:blipFill>
                    <a:blip r:embed="rId182"/>
                    <a:stretch>
                      <a:fillRect/>
                    </a:stretch>
                  </pic:blipFill>
                  <pic:spPr>
                    <a:xfrm>
                      <a:off x="0" y="0"/>
                      <a:ext cx="2350135" cy="1815465"/>
                    </a:xfrm>
                    <a:prstGeom prst="rect">
                      <a:avLst/>
                    </a:prstGeom>
                    <a:noFill/>
                    <a:ln>
                      <a:noFill/>
                    </a:ln>
                  </pic:spPr>
                </pic:pic>
              </a:graphicData>
            </a:graphic>
          </wp:inline>
        </w:drawing>
      </w:r>
      <w:r>
        <w:t xml:space="preserve"> </w:t>
      </w:r>
      <w:r>
        <w:drawing>
          <wp:inline distT="0" distB="0" distL="114300" distR="114300">
            <wp:extent cx="2755900" cy="1805940"/>
            <wp:effectExtent l="0" t="0" r="6350" b="3810"/>
            <wp:docPr id="551" name="图片 854" descr="一对一咨询1220"/>
            <wp:cNvGraphicFramePr/>
            <a:graphic xmlns:a="http://schemas.openxmlformats.org/drawingml/2006/main">
              <a:graphicData uri="http://schemas.openxmlformats.org/drawingml/2006/picture">
                <pic:pic xmlns:pic="http://schemas.openxmlformats.org/drawingml/2006/picture">
                  <pic:nvPicPr>
                    <pic:cNvPr id="551" name="图片 854" descr="一对一咨询1220"/>
                    <pic:cNvPicPr/>
                  </pic:nvPicPr>
                  <pic:blipFill>
                    <a:blip r:embed="rId183"/>
                    <a:stretch>
                      <a:fillRect/>
                    </a:stretch>
                  </pic:blipFill>
                  <pic:spPr>
                    <a:xfrm>
                      <a:off x="0" y="0"/>
                      <a:ext cx="2755900" cy="1805940"/>
                    </a:xfrm>
                    <a:prstGeom prst="rect">
                      <a:avLst/>
                    </a:prstGeom>
                    <a:noFill/>
                    <a:ln>
                      <a:noFill/>
                    </a:ln>
                  </pic:spPr>
                </pic:pic>
              </a:graphicData>
            </a:graphic>
          </wp:inline>
        </w:drawing>
      </w:r>
    </w:p>
    <w:p w14:paraId="1D72DEA9">
      <w:pPr>
        <w:spacing w:beforeLines="0" w:afterLines="0" w:line="560" w:lineRule="exact"/>
        <w:ind w:firstLine="590" w:firstLineChars="200"/>
        <w:rPr>
          <w:rFonts w:hint="eastAsia" w:ascii="Times New Roman"/>
          <w:szCs w:val="32"/>
        </w:rPr>
      </w:pPr>
      <w:r>
        <w:rPr>
          <w:rFonts w:hint="eastAsia" w:ascii="Times New Roman"/>
          <w:szCs w:val="32"/>
        </w:rPr>
        <w:t>在开展女职工健康检查工作时，检查项目覆盖妇科和乳腺检查等，联络并开通</w:t>
      </w:r>
      <w:r>
        <w:rPr>
          <w:rFonts w:ascii="Times New Roman"/>
          <w:szCs w:val="32"/>
        </w:rPr>
        <w:t>HPV</w:t>
      </w:r>
      <w:r>
        <w:rPr>
          <w:rFonts w:hint="eastAsia" w:ascii="Times New Roman"/>
          <w:szCs w:val="32"/>
        </w:rPr>
        <w:t>疫苗接种途径，加强对女性员工的关爱和照顾。</w:t>
      </w:r>
    </w:p>
    <w:p w14:paraId="7A9CC6A8">
      <w:pPr>
        <w:spacing w:beforeLines="0" w:afterLines="0" w:line="560" w:lineRule="exact"/>
        <w:ind w:firstLine="590" w:firstLineChars="200"/>
        <w:rPr>
          <w:rFonts w:ascii="Times New Roman"/>
          <w:szCs w:val="32"/>
        </w:rPr>
      </w:pPr>
      <w:r>
        <w:rPr>
          <w:rFonts w:hint="eastAsia" w:ascii="Times New Roman"/>
          <w:szCs w:val="32"/>
        </w:rPr>
        <w:t>公司党支部、工会与各部门员工加强互动，增强员工的凝聚力，在国光女知识分子联谊分会和女工委工作中突出女职工工作思想建设和女职工</w:t>
      </w:r>
      <w:r>
        <w:rPr>
          <w:rFonts w:hint="eastAsia"/>
          <w:szCs w:val="32"/>
          <w:lang w:val="en-US" w:eastAsia="zh-CN"/>
        </w:rPr>
        <w:t>特殊</w:t>
      </w:r>
      <w:r>
        <w:rPr>
          <w:rFonts w:hint="eastAsia" w:ascii="Times New Roman"/>
          <w:szCs w:val="32"/>
        </w:rPr>
        <w:t>保护</w:t>
      </w:r>
      <w:r>
        <w:rPr>
          <w:rFonts w:hint="eastAsia"/>
          <w:szCs w:val="32"/>
          <w:lang w:val="en-US" w:eastAsia="zh-CN"/>
        </w:rPr>
        <w:t>工作</w:t>
      </w:r>
      <w:r>
        <w:rPr>
          <w:rFonts w:hint="eastAsia" w:ascii="Times New Roman"/>
          <w:szCs w:val="32"/>
        </w:rPr>
        <w:t>，充分利用</w:t>
      </w:r>
      <w:r>
        <w:rPr>
          <w:rFonts w:hint="eastAsia" w:ascii="Times New Roman"/>
          <w:szCs w:val="32"/>
          <w:lang w:eastAsia="zh-CN"/>
        </w:rPr>
        <w:t>“</w:t>
      </w:r>
      <w:r>
        <w:rPr>
          <w:rFonts w:hint="eastAsia" w:ascii="Times New Roman"/>
          <w:szCs w:val="32"/>
        </w:rPr>
        <w:t>意见箱</w:t>
      </w:r>
      <w:r>
        <w:rPr>
          <w:rFonts w:hint="eastAsia" w:ascii="Times New Roman"/>
          <w:szCs w:val="32"/>
          <w:lang w:eastAsia="zh-CN"/>
        </w:rPr>
        <w:t>”</w:t>
      </w:r>
      <w:r>
        <w:rPr>
          <w:rFonts w:hint="eastAsia" w:ascii="Times New Roman"/>
          <w:szCs w:val="32"/>
        </w:rPr>
        <w:t>、党委接待日、</w:t>
      </w:r>
      <w:r>
        <w:rPr>
          <w:rFonts w:hint="eastAsia" w:ascii="Times New Roman"/>
          <w:szCs w:val="32"/>
          <w:lang w:eastAsia="zh-CN"/>
        </w:rPr>
        <w:t>“</w:t>
      </w:r>
      <w:r>
        <w:rPr>
          <w:rFonts w:hint="eastAsia" w:ascii="Times New Roman"/>
          <w:szCs w:val="32"/>
        </w:rPr>
        <w:t>职工思想动态</w:t>
      </w:r>
      <w:r>
        <w:rPr>
          <w:rFonts w:hint="eastAsia" w:ascii="Times New Roman"/>
          <w:szCs w:val="32"/>
          <w:lang w:eastAsia="zh-CN"/>
        </w:rPr>
        <w:t>”</w:t>
      </w:r>
      <w:r>
        <w:rPr>
          <w:rFonts w:hint="eastAsia" w:ascii="Times New Roman"/>
          <w:szCs w:val="32"/>
        </w:rPr>
        <w:t>、安委会会议（季度）、职工代表大会（年度）等方式形式，及时征求民主意见</w:t>
      </w:r>
      <w:r>
        <w:rPr>
          <w:rFonts w:hint="eastAsia"/>
          <w:szCs w:val="32"/>
          <w:lang w:eastAsia="zh-CN"/>
        </w:rPr>
        <w:t>和</w:t>
      </w:r>
      <w:r>
        <w:rPr>
          <w:rFonts w:hint="eastAsia" w:ascii="Times New Roman"/>
          <w:szCs w:val="32"/>
        </w:rPr>
        <w:t>建议，保障公司员工健康安全</w:t>
      </w:r>
      <w:r>
        <w:rPr>
          <w:rFonts w:hint="eastAsia"/>
          <w:szCs w:val="32"/>
          <w:lang w:val="en-US" w:eastAsia="zh-CN"/>
        </w:rPr>
        <w:t>意识</w:t>
      </w:r>
      <w:r>
        <w:rPr>
          <w:rFonts w:hint="eastAsia" w:ascii="Times New Roman"/>
          <w:szCs w:val="32"/>
        </w:rPr>
        <w:t xml:space="preserve">和思想活力。 </w:t>
      </w:r>
    </w:p>
    <w:p w14:paraId="18EA119F">
      <w:pPr>
        <w:widowControl/>
        <w:spacing w:beforeLines="0" w:afterLines="0"/>
        <w:jc w:val="center"/>
      </w:pPr>
      <w:r>
        <w:drawing>
          <wp:inline distT="0" distB="0" distL="114300" distR="114300">
            <wp:extent cx="1778635" cy="1800860"/>
            <wp:effectExtent l="0" t="0" r="12065" b="8890"/>
            <wp:docPr id="552" name="图片 864"/>
            <wp:cNvGraphicFramePr/>
            <a:graphic xmlns:a="http://schemas.openxmlformats.org/drawingml/2006/main">
              <a:graphicData uri="http://schemas.openxmlformats.org/drawingml/2006/picture">
                <pic:pic xmlns:pic="http://schemas.openxmlformats.org/drawingml/2006/picture">
                  <pic:nvPicPr>
                    <pic:cNvPr id="552" name="图片 864"/>
                    <pic:cNvPicPr/>
                  </pic:nvPicPr>
                  <pic:blipFill>
                    <a:blip r:embed="rId184"/>
                    <a:stretch>
                      <a:fillRect/>
                    </a:stretch>
                  </pic:blipFill>
                  <pic:spPr>
                    <a:xfrm>
                      <a:off x="0" y="0"/>
                      <a:ext cx="1778635" cy="1800860"/>
                    </a:xfrm>
                    <a:prstGeom prst="rect">
                      <a:avLst/>
                    </a:prstGeom>
                    <a:noFill/>
                    <a:ln>
                      <a:noFill/>
                    </a:ln>
                  </pic:spPr>
                </pic:pic>
              </a:graphicData>
            </a:graphic>
          </wp:inline>
        </w:drawing>
      </w:r>
      <w:r>
        <w:drawing>
          <wp:inline distT="0" distB="0" distL="114300" distR="114300">
            <wp:extent cx="1792605" cy="1799590"/>
            <wp:effectExtent l="0" t="0" r="17145" b="10160"/>
            <wp:docPr id="553" name="图片 865"/>
            <wp:cNvGraphicFramePr/>
            <a:graphic xmlns:a="http://schemas.openxmlformats.org/drawingml/2006/main">
              <a:graphicData uri="http://schemas.openxmlformats.org/drawingml/2006/picture">
                <pic:pic xmlns:pic="http://schemas.openxmlformats.org/drawingml/2006/picture">
                  <pic:nvPicPr>
                    <pic:cNvPr id="553" name="图片 865"/>
                    <pic:cNvPicPr/>
                  </pic:nvPicPr>
                  <pic:blipFill>
                    <a:blip r:embed="rId185"/>
                    <a:stretch>
                      <a:fillRect/>
                    </a:stretch>
                  </pic:blipFill>
                  <pic:spPr>
                    <a:xfrm>
                      <a:off x="0" y="0"/>
                      <a:ext cx="1792605" cy="1799590"/>
                    </a:xfrm>
                    <a:prstGeom prst="rect">
                      <a:avLst/>
                    </a:prstGeom>
                    <a:noFill/>
                    <a:ln>
                      <a:noFill/>
                    </a:ln>
                  </pic:spPr>
                </pic:pic>
              </a:graphicData>
            </a:graphic>
          </wp:inline>
        </w:drawing>
      </w:r>
      <w:r>
        <w:drawing>
          <wp:inline distT="0" distB="0" distL="114300" distR="114300">
            <wp:extent cx="1706880" cy="1800225"/>
            <wp:effectExtent l="0" t="0" r="7620" b="9525"/>
            <wp:docPr id="554" name="图片 867"/>
            <wp:cNvGraphicFramePr/>
            <a:graphic xmlns:a="http://schemas.openxmlformats.org/drawingml/2006/main">
              <a:graphicData uri="http://schemas.openxmlformats.org/drawingml/2006/picture">
                <pic:pic xmlns:pic="http://schemas.openxmlformats.org/drawingml/2006/picture">
                  <pic:nvPicPr>
                    <pic:cNvPr id="554" name="图片 867"/>
                    <pic:cNvPicPr/>
                  </pic:nvPicPr>
                  <pic:blipFill>
                    <a:blip r:embed="rId186"/>
                    <a:stretch>
                      <a:fillRect/>
                    </a:stretch>
                  </pic:blipFill>
                  <pic:spPr>
                    <a:xfrm>
                      <a:off x="0" y="0"/>
                      <a:ext cx="1706880" cy="1800225"/>
                    </a:xfrm>
                    <a:prstGeom prst="rect">
                      <a:avLst/>
                    </a:prstGeom>
                    <a:noFill/>
                    <a:ln>
                      <a:noFill/>
                    </a:ln>
                  </pic:spPr>
                </pic:pic>
              </a:graphicData>
            </a:graphic>
          </wp:inline>
        </w:drawing>
      </w:r>
    </w:p>
    <w:p w14:paraId="3A5C12E9">
      <w:pPr>
        <w:spacing w:beforeLines="0" w:afterLines="0" w:line="560" w:lineRule="exact"/>
        <w:ind w:firstLine="590" w:firstLineChars="200"/>
        <w:rPr>
          <w:rFonts w:ascii="Times New Roman"/>
          <w:szCs w:val="32"/>
        </w:rPr>
      </w:pPr>
      <w:r>
        <w:rPr>
          <w:rFonts w:hint="eastAsia" w:ascii="Times New Roman"/>
          <w:szCs w:val="32"/>
        </w:rPr>
        <w:t>根</w:t>
      </w:r>
      <w:r>
        <w:rPr>
          <w:rFonts w:ascii="Times New Roman"/>
          <w:szCs w:val="32"/>
        </w:rPr>
        <w:t>据公司各部门、各岗位</w:t>
      </w:r>
      <w:r>
        <w:rPr>
          <w:rFonts w:hint="eastAsia"/>
          <w:szCs w:val="32"/>
          <w:lang w:eastAsia="zh-CN"/>
        </w:rPr>
        <w:t>和</w:t>
      </w:r>
      <w:r>
        <w:rPr>
          <w:rFonts w:ascii="Times New Roman"/>
          <w:szCs w:val="32"/>
        </w:rPr>
        <w:t>工种的性质，制定特殊岗位危害事故应急救援预案，统一配发相关</w:t>
      </w:r>
      <w:r>
        <w:rPr>
          <w:rFonts w:hint="eastAsia"/>
          <w:szCs w:val="32"/>
          <w:lang w:val="en-US" w:eastAsia="zh-CN"/>
        </w:rPr>
        <w:t>个体</w:t>
      </w:r>
      <w:r>
        <w:rPr>
          <w:rFonts w:ascii="Times New Roman"/>
          <w:szCs w:val="32"/>
        </w:rPr>
        <w:t>防护</w:t>
      </w:r>
      <w:r>
        <w:rPr>
          <w:rFonts w:hint="eastAsia"/>
          <w:szCs w:val="32"/>
          <w:lang w:val="en-US" w:eastAsia="zh-CN"/>
        </w:rPr>
        <w:t>用</w:t>
      </w:r>
      <w:r>
        <w:rPr>
          <w:rFonts w:ascii="Times New Roman"/>
          <w:szCs w:val="32"/>
        </w:rPr>
        <w:t>品，部分场所设置报警装置及配备急救用品，并由公司应急救援小组对配发物品、急救用品等进行定期检查，确保所有防护物合格无异常。</w:t>
      </w:r>
    </w:p>
    <w:p w14:paraId="06893989">
      <w:pPr>
        <w:spacing w:beforeLines="0" w:afterLines="0"/>
        <w:jc w:val="center"/>
      </w:pPr>
      <w:r>
        <w:drawing>
          <wp:inline distT="0" distB="0" distL="114300" distR="114300">
            <wp:extent cx="2362835" cy="1798955"/>
            <wp:effectExtent l="0" t="0" r="18415" b="10795"/>
            <wp:docPr id="555" name="图片 395" descr="640"/>
            <wp:cNvGraphicFramePr/>
            <a:graphic xmlns:a="http://schemas.openxmlformats.org/drawingml/2006/main">
              <a:graphicData uri="http://schemas.openxmlformats.org/drawingml/2006/picture">
                <pic:pic xmlns:pic="http://schemas.openxmlformats.org/drawingml/2006/picture">
                  <pic:nvPicPr>
                    <pic:cNvPr id="555" name="图片 395" descr="640"/>
                    <pic:cNvPicPr/>
                  </pic:nvPicPr>
                  <pic:blipFill>
                    <a:blip r:embed="rId187"/>
                    <a:stretch>
                      <a:fillRect/>
                    </a:stretch>
                  </pic:blipFill>
                  <pic:spPr>
                    <a:xfrm>
                      <a:off x="0" y="0"/>
                      <a:ext cx="2362835" cy="1798955"/>
                    </a:xfrm>
                    <a:prstGeom prst="rect">
                      <a:avLst/>
                    </a:prstGeom>
                    <a:noFill/>
                    <a:ln>
                      <a:noFill/>
                    </a:ln>
                  </pic:spPr>
                </pic:pic>
              </a:graphicData>
            </a:graphic>
          </wp:inline>
        </w:drawing>
      </w:r>
      <w:r>
        <w:t xml:space="preserve"> </w:t>
      </w:r>
      <w:r>
        <w:drawing>
          <wp:inline distT="0" distB="0" distL="114300" distR="114300">
            <wp:extent cx="2672080" cy="1813560"/>
            <wp:effectExtent l="0" t="0" r="13970" b="15240"/>
            <wp:docPr id="556" name="图片 3"/>
            <wp:cNvGraphicFramePr/>
            <a:graphic xmlns:a="http://schemas.openxmlformats.org/drawingml/2006/main">
              <a:graphicData uri="http://schemas.openxmlformats.org/drawingml/2006/picture">
                <pic:pic xmlns:pic="http://schemas.openxmlformats.org/drawingml/2006/picture">
                  <pic:nvPicPr>
                    <pic:cNvPr id="556" name="图片 3"/>
                    <pic:cNvPicPr/>
                  </pic:nvPicPr>
                  <pic:blipFill>
                    <a:blip r:embed="rId188"/>
                    <a:stretch>
                      <a:fillRect/>
                    </a:stretch>
                  </pic:blipFill>
                  <pic:spPr>
                    <a:xfrm>
                      <a:off x="0" y="0"/>
                      <a:ext cx="2672080" cy="1813560"/>
                    </a:xfrm>
                    <a:prstGeom prst="rect">
                      <a:avLst/>
                    </a:prstGeom>
                    <a:noFill/>
                    <a:ln>
                      <a:noFill/>
                    </a:ln>
                  </pic:spPr>
                </pic:pic>
              </a:graphicData>
            </a:graphic>
          </wp:inline>
        </w:drawing>
      </w:r>
    </w:p>
    <w:p w14:paraId="2E91F946">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（四）</w:t>
      </w:r>
      <w:r>
        <w:rPr>
          <w:rFonts w:ascii="Times New Roman" w:hAnsi="Times New Roman" w:eastAsia="方正楷体_GBK" w:cs="楷体_GB2312"/>
          <w:bCs/>
          <w:kern w:val="0"/>
          <w:szCs w:val="32"/>
        </w:rPr>
        <w:t>完善职业健康管理制度台账，明确各层级职责，持续抓牢职业健康基本</w:t>
      </w:r>
      <w:r>
        <w:rPr>
          <w:rFonts w:hint="eastAsia" w:ascii="Times New Roman" w:hAnsi="Times New Roman" w:eastAsia="方正楷体_GBK" w:cs="楷体_GB2312"/>
          <w:bCs/>
          <w:kern w:val="0"/>
          <w:szCs w:val="32"/>
        </w:rPr>
        <w:t>保障</w:t>
      </w:r>
      <w:r>
        <w:rPr>
          <w:rFonts w:ascii="Times New Roman" w:hAnsi="Times New Roman" w:eastAsia="方正楷体_GBK" w:cs="楷体_GB2312"/>
          <w:bCs/>
          <w:kern w:val="0"/>
          <w:szCs w:val="32"/>
        </w:rPr>
        <w:t>工作</w:t>
      </w:r>
    </w:p>
    <w:p w14:paraId="6622548C">
      <w:pPr>
        <w:spacing w:beforeLines="0" w:afterLines="0" w:line="560" w:lineRule="exact"/>
        <w:ind w:firstLine="590" w:firstLineChars="200"/>
        <w:rPr>
          <w:rFonts w:ascii="Times New Roman"/>
          <w:szCs w:val="32"/>
        </w:rPr>
      </w:pPr>
      <w:r>
        <w:rPr>
          <w:rFonts w:hint="eastAsia" w:ascii="Times New Roman"/>
          <w:szCs w:val="32"/>
          <w:lang w:val="en-US" w:eastAsia="zh-CN"/>
        </w:rPr>
        <w:t>1.</w:t>
      </w:r>
      <w:r>
        <w:rPr>
          <w:rFonts w:ascii="Times New Roman"/>
          <w:szCs w:val="32"/>
        </w:rPr>
        <w:t>建立完善的</w:t>
      </w:r>
      <w:r>
        <w:rPr>
          <w:rFonts w:hint="eastAsia" w:ascii="Times New Roman"/>
          <w:szCs w:val="32"/>
        </w:rPr>
        <w:t>设备台账</w:t>
      </w:r>
      <w:r>
        <w:rPr>
          <w:rFonts w:ascii="Times New Roman"/>
          <w:szCs w:val="32"/>
        </w:rPr>
        <w:t>。</w:t>
      </w:r>
      <w:r>
        <w:rPr>
          <w:rFonts w:hint="eastAsia"/>
          <w:szCs w:val="32"/>
          <w:lang w:val="en-US" w:eastAsia="zh-CN"/>
        </w:rPr>
        <w:t>对</w:t>
      </w:r>
      <w:r>
        <w:rPr>
          <w:rFonts w:ascii="Times New Roman"/>
          <w:szCs w:val="32"/>
        </w:rPr>
        <w:t>特种设备建立专用台账，并定期检验，</w:t>
      </w:r>
      <w:r>
        <w:rPr>
          <w:rFonts w:hint="eastAsia"/>
          <w:szCs w:val="32"/>
          <w:lang w:val="en-US" w:eastAsia="zh-CN"/>
        </w:rPr>
        <w:t>归档</w:t>
      </w:r>
      <w:r>
        <w:rPr>
          <w:rFonts w:ascii="Times New Roman"/>
          <w:szCs w:val="32"/>
        </w:rPr>
        <w:t>检测报告。做到了各类设备（包括职业病防护设施）的日常维修</w:t>
      </w:r>
      <w:r>
        <w:rPr>
          <w:rFonts w:hint="eastAsia"/>
          <w:szCs w:val="32"/>
          <w:lang w:eastAsia="zh-CN"/>
        </w:rPr>
        <w:t>和</w:t>
      </w:r>
      <w:r>
        <w:rPr>
          <w:rFonts w:ascii="Times New Roman"/>
          <w:szCs w:val="32"/>
        </w:rPr>
        <w:t>保养有计划，加强设备使用全过程中的自查工作，</w:t>
      </w:r>
      <w:r>
        <w:rPr>
          <w:rFonts w:hint="eastAsia"/>
          <w:szCs w:val="32"/>
          <w:lang w:val="en-US" w:eastAsia="zh-CN"/>
        </w:rPr>
        <w:t>及时</w:t>
      </w:r>
      <w:r>
        <w:rPr>
          <w:rFonts w:ascii="Times New Roman"/>
          <w:szCs w:val="32"/>
        </w:rPr>
        <w:t>消除隐患，</w:t>
      </w:r>
      <w:r>
        <w:rPr>
          <w:rFonts w:hint="eastAsia"/>
          <w:szCs w:val="32"/>
          <w:lang w:val="en-US" w:eastAsia="zh-CN"/>
        </w:rPr>
        <w:t>确保</w:t>
      </w:r>
      <w:r>
        <w:rPr>
          <w:rFonts w:ascii="Times New Roman"/>
          <w:szCs w:val="32"/>
        </w:rPr>
        <w:t>安全运转。</w:t>
      </w:r>
    </w:p>
    <w:p w14:paraId="727EEB94">
      <w:pPr>
        <w:spacing w:beforeLines="0" w:afterLines="0" w:line="560" w:lineRule="exact"/>
        <w:ind w:firstLine="590" w:firstLineChars="200"/>
        <w:rPr>
          <w:rFonts w:hint="eastAsia" w:ascii="Times New Roman" w:eastAsia="方正仿宋_GBK"/>
          <w:szCs w:val="32"/>
          <w:lang w:eastAsia="zh-CN"/>
        </w:rPr>
      </w:pPr>
      <w:r>
        <w:rPr>
          <w:rFonts w:hint="eastAsia" w:ascii="Times New Roman"/>
          <w:szCs w:val="32"/>
          <w:lang w:val="en-US" w:eastAsia="zh-CN"/>
        </w:rPr>
        <w:t>2.</w:t>
      </w:r>
      <w:r>
        <w:rPr>
          <w:rFonts w:hint="eastAsia" w:ascii="Times New Roman"/>
          <w:szCs w:val="32"/>
          <w:lang w:eastAsia="zh-CN"/>
        </w:rPr>
        <w:t>做好</w:t>
      </w:r>
      <w:r>
        <w:rPr>
          <w:rFonts w:ascii="Times New Roman"/>
          <w:szCs w:val="32"/>
        </w:rPr>
        <w:t>职业病危害项目申报工作。</w:t>
      </w:r>
      <w:r>
        <w:rPr>
          <w:rFonts w:hint="eastAsia" w:ascii="Times New Roman"/>
          <w:szCs w:val="32"/>
          <w:lang w:eastAsia="zh-CN"/>
        </w:rPr>
        <w:t>如实申报并及时更新职业病危害项目，主动接受行政部门监管。定期开展职业病危害检测与评价，确保职业病危害因素的</w:t>
      </w:r>
      <w:r>
        <w:rPr>
          <w:rFonts w:hint="eastAsia"/>
          <w:szCs w:val="32"/>
          <w:lang w:val="en-US" w:eastAsia="zh-CN"/>
        </w:rPr>
        <w:t>浓度或强度符合国家职业卫生接触限值要求</w:t>
      </w:r>
      <w:r>
        <w:rPr>
          <w:rFonts w:hint="eastAsia" w:ascii="Times New Roman"/>
          <w:szCs w:val="32"/>
          <w:lang w:eastAsia="zh-CN"/>
        </w:rPr>
        <w:t>。</w:t>
      </w:r>
    </w:p>
    <w:p w14:paraId="5A75BBEA">
      <w:pPr>
        <w:spacing w:beforeLines="0" w:afterLines="0" w:line="560" w:lineRule="exact"/>
        <w:ind w:firstLine="590" w:firstLineChars="200"/>
        <w:rPr>
          <w:rFonts w:hint="eastAsia" w:ascii="Times New Roman"/>
          <w:szCs w:val="32"/>
        </w:rPr>
      </w:pPr>
      <w:r>
        <w:rPr>
          <w:rFonts w:hint="eastAsia" w:ascii="Times New Roman"/>
          <w:szCs w:val="32"/>
          <w:lang w:val="en-US" w:eastAsia="zh-CN"/>
        </w:rPr>
        <w:t>3.加强员工健康监督。</w:t>
      </w:r>
      <w:r>
        <w:rPr>
          <w:rFonts w:ascii="Times New Roman"/>
          <w:szCs w:val="32"/>
        </w:rPr>
        <w:t>成立</w:t>
      </w:r>
      <w:r>
        <w:rPr>
          <w:rFonts w:hint="eastAsia" w:ascii="Times New Roman"/>
          <w:szCs w:val="32"/>
        </w:rPr>
        <w:t>公司</w:t>
      </w:r>
      <w:r>
        <w:rPr>
          <w:rFonts w:ascii="Times New Roman"/>
          <w:szCs w:val="32"/>
        </w:rPr>
        <w:t>健康监督群，各部门设立一名健康监督员，配备血压仪、血氧仪。掌握院前急救知识及技能，形成应急救援联动机制。</w:t>
      </w:r>
      <w:r>
        <w:rPr>
          <w:rFonts w:hint="eastAsia" w:ascii="Times New Roman"/>
          <w:szCs w:val="32"/>
        </w:rPr>
        <w:t>有偶发</w:t>
      </w:r>
      <w:r>
        <w:rPr>
          <w:rFonts w:hint="eastAsia" w:ascii="Times New Roman"/>
          <w:szCs w:val="32"/>
          <w:lang w:eastAsia="zh-CN"/>
        </w:rPr>
        <w:t>“</w:t>
      </w:r>
      <w:r>
        <w:rPr>
          <w:rFonts w:hint="eastAsia" w:ascii="Times New Roman"/>
          <w:szCs w:val="32"/>
        </w:rPr>
        <w:t>癫痫、眩晕</w:t>
      </w:r>
      <w:r>
        <w:rPr>
          <w:rFonts w:hint="eastAsia" w:ascii="Times New Roman"/>
          <w:szCs w:val="32"/>
          <w:lang w:eastAsia="zh-CN"/>
        </w:rPr>
        <w:t>”</w:t>
      </w:r>
      <w:r>
        <w:rPr>
          <w:rFonts w:hint="eastAsia" w:ascii="Times New Roman"/>
          <w:szCs w:val="32"/>
        </w:rPr>
        <w:t>病例时，红十字救护员</w:t>
      </w:r>
      <w:r>
        <w:rPr>
          <w:rFonts w:hint="eastAsia"/>
          <w:szCs w:val="32"/>
          <w:lang w:val="en-US" w:eastAsia="zh-CN"/>
        </w:rPr>
        <w:t>能</w:t>
      </w:r>
      <w:r>
        <w:rPr>
          <w:rFonts w:hint="eastAsia" w:ascii="Times New Roman"/>
          <w:szCs w:val="32"/>
        </w:rPr>
        <w:t>进行生命体征判断和护理等实质性</w:t>
      </w:r>
      <w:r>
        <w:rPr>
          <w:rFonts w:hint="eastAsia" w:ascii="Times New Roman"/>
          <w:szCs w:val="32"/>
          <w:lang w:eastAsia="zh-CN"/>
        </w:rPr>
        <w:t>“</w:t>
      </w:r>
      <w:r>
        <w:rPr>
          <w:rFonts w:hint="eastAsia" w:ascii="Times New Roman"/>
          <w:szCs w:val="32"/>
        </w:rPr>
        <w:t>院前</w:t>
      </w:r>
      <w:r>
        <w:rPr>
          <w:rFonts w:hint="eastAsia" w:ascii="Times New Roman"/>
          <w:szCs w:val="32"/>
          <w:lang w:eastAsia="zh-CN"/>
        </w:rPr>
        <w:t>”</w:t>
      </w:r>
      <w:r>
        <w:rPr>
          <w:rFonts w:hint="eastAsia"/>
          <w:szCs w:val="32"/>
          <w:lang w:val="en-US" w:eastAsia="zh-CN"/>
        </w:rPr>
        <w:t>急救</w:t>
      </w:r>
      <w:r>
        <w:rPr>
          <w:rFonts w:hint="eastAsia" w:ascii="Times New Roman"/>
          <w:szCs w:val="32"/>
        </w:rPr>
        <w:t>手段，较大程度提高了对员工突发疾病的</w:t>
      </w:r>
      <w:r>
        <w:rPr>
          <w:rFonts w:hint="eastAsia"/>
          <w:szCs w:val="32"/>
          <w:lang w:val="en-US" w:eastAsia="zh-CN"/>
        </w:rPr>
        <w:t>救护</w:t>
      </w:r>
      <w:r>
        <w:rPr>
          <w:rFonts w:hint="eastAsia" w:ascii="Times New Roman"/>
          <w:szCs w:val="32"/>
        </w:rPr>
        <w:t>能力。</w:t>
      </w:r>
    </w:p>
    <w:tbl>
      <w:tblPr>
        <w:tblStyle w:val="28"/>
        <w:tblW w:w="0" w:type="auto"/>
        <w:tblInd w:w="0" w:type="dxa"/>
        <w:tblLayout w:type="fixed"/>
        <w:tblCellMar>
          <w:top w:w="0" w:type="dxa"/>
          <w:left w:w="108" w:type="dxa"/>
          <w:bottom w:w="0" w:type="dxa"/>
          <w:right w:w="108" w:type="dxa"/>
        </w:tblCellMar>
      </w:tblPr>
      <w:tblGrid>
        <w:gridCol w:w="9061"/>
      </w:tblGrid>
      <w:tr w14:paraId="6295C80D">
        <w:tblPrEx>
          <w:tblCellMar>
            <w:top w:w="0" w:type="dxa"/>
            <w:left w:w="108" w:type="dxa"/>
            <w:bottom w:w="0" w:type="dxa"/>
            <w:right w:w="108" w:type="dxa"/>
          </w:tblCellMar>
        </w:tblPrEx>
        <w:tc>
          <w:tcPr>
            <w:tcW w:w="9061" w:type="dxa"/>
            <w:noWrap w:val="0"/>
            <w:vAlign w:val="center"/>
          </w:tcPr>
          <w:p w14:paraId="05F9C4C4">
            <w:pPr>
              <w:widowControl/>
              <w:spacing w:beforeLines="0" w:afterLines="0" w:line="560" w:lineRule="exact"/>
              <w:rPr>
                <w:rFonts w:ascii="Times New Roman" w:hAnsi="Times New Roman" w:eastAsia="方正仿宋_GB2312" w:cs="方正仿宋_GB2312"/>
                <w:szCs w:val="32"/>
              </w:rPr>
            </w:pPr>
            <w:r>
              <w:rPr>
                <w:rFonts w:ascii="Times New Roman" w:hAnsi="Times New Roman" w:eastAsia="方正仿宋_GB2312" w:cs="方正仿宋_GB2312"/>
                <w:szCs w:val="32"/>
              </w:rPr>
              <w:drawing>
                <wp:anchor distT="0" distB="0" distL="114300" distR="114300" simplePos="0" relativeHeight="251874304" behindDoc="1" locked="0" layoutInCell="1" allowOverlap="1">
                  <wp:simplePos x="0" y="0"/>
                  <wp:positionH relativeFrom="column">
                    <wp:posOffset>637540</wp:posOffset>
                  </wp:positionH>
                  <wp:positionV relativeFrom="paragraph">
                    <wp:posOffset>-4445</wp:posOffset>
                  </wp:positionV>
                  <wp:extent cx="4441825" cy="1556385"/>
                  <wp:effectExtent l="0" t="0" r="15875" b="5715"/>
                  <wp:wrapTight wrapText="bothSides">
                    <wp:wrapPolygon>
                      <wp:start x="21592" y="-2"/>
                      <wp:lineTo x="0" y="0"/>
                      <wp:lineTo x="0" y="21600"/>
                      <wp:lineTo x="21592" y="21602"/>
                      <wp:lineTo x="8" y="21602"/>
                      <wp:lineTo x="21600" y="21600"/>
                      <wp:lineTo x="21600" y="0"/>
                      <wp:lineTo x="8" y="-2"/>
                      <wp:lineTo x="21592" y="-2"/>
                    </wp:wrapPolygon>
                  </wp:wrapTight>
                  <wp:docPr id="354" name="图片 23783" descr="7229d851bc8e20c64a3408fc5bb82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3783" descr="7229d851bc8e20c64a3408fc5bb82f7"/>
                          <pic:cNvPicPr>
                            <a:picLocks noChangeAspect="1"/>
                          </pic:cNvPicPr>
                        </pic:nvPicPr>
                        <pic:blipFill>
                          <a:blip r:embed="rId189"/>
                          <a:stretch>
                            <a:fillRect/>
                          </a:stretch>
                        </pic:blipFill>
                        <pic:spPr>
                          <a:xfrm>
                            <a:off x="0" y="0"/>
                            <a:ext cx="4441825" cy="1556385"/>
                          </a:xfrm>
                          <a:prstGeom prst="rect">
                            <a:avLst/>
                          </a:prstGeom>
                          <a:noFill/>
                          <a:ln>
                            <a:noFill/>
                          </a:ln>
                        </pic:spPr>
                      </pic:pic>
                    </a:graphicData>
                  </a:graphic>
                </wp:anchor>
              </w:drawing>
            </w:r>
          </w:p>
        </w:tc>
      </w:tr>
    </w:tbl>
    <w:p w14:paraId="3D847F8C">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（五）</w:t>
      </w:r>
      <w:r>
        <w:rPr>
          <w:rFonts w:ascii="Times New Roman" w:hAnsi="Times New Roman" w:eastAsia="方正楷体_GBK" w:cs="楷体_GB2312"/>
          <w:bCs/>
          <w:kern w:val="0"/>
          <w:szCs w:val="32"/>
        </w:rPr>
        <w:t>加强健康文化宣传，确保人文环境打造、人员健康素养的稳步推进</w:t>
      </w:r>
      <w:r>
        <w:rPr>
          <w:rFonts w:hint="eastAsia" w:ascii="Times New Roman" w:hAnsi="Times New Roman" w:eastAsia="方正楷体_GBK" w:cs="楷体_GB2312"/>
          <w:bCs/>
          <w:kern w:val="0"/>
          <w:szCs w:val="32"/>
        </w:rPr>
        <w:t>。</w:t>
      </w:r>
    </w:p>
    <w:p w14:paraId="5ED17F77">
      <w:pPr>
        <w:spacing w:beforeLines="0" w:afterLines="0" w:line="560" w:lineRule="exact"/>
        <w:ind w:firstLine="590" w:firstLineChars="200"/>
        <w:rPr>
          <w:rFonts w:ascii="Times New Roman"/>
          <w:szCs w:val="32"/>
        </w:rPr>
      </w:pPr>
      <w:r>
        <w:rPr>
          <w:rFonts w:hint="eastAsia" w:ascii="Times New Roman"/>
          <w:szCs w:val="32"/>
        </w:rPr>
        <w:t>根据《</w:t>
      </w:r>
      <w:r>
        <w:rPr>
          <w:rFonts w:hint="eastAsia" w:ascii="Times New Roman"/>
          <w:szCs w:val="32"/>
          <w:lang w:eastAsia="zh-CN"/>
        </w:rPr>
        <w:t>“</w:t>
      </w:r>
      <w:r>
        <w:rPr>
          <w:rFonts w:hint="eastAsia" w:ascii="Times New Roman"/>
          <w:szCs w:val="32"/>
        </w:rPr>
        <w:t>健康中国</w:t>
      </w:r>
      <w:r>
        <w:rPr>
          <w:rFonts w:ascii="Times New Roman"/>
          <w:szCs w:val="32"/>
        </w:rPr>
        <w:t>2030</w:t>
      </w:r>
      <w:r>
        <w:rPr>
          <w:rFonts w:hint="eastAsia" w:ascii="Times New Roman"/>
          <w:szCs w:val="32"/>
          <w:lang w:eastAsia="zh-CN"/>
        </w:rPr>
        <w:t>”</w:t>
      </w:r>
      <w:r>
        <w:rPr>
          <w:rFonts w:hint="eastAsia" w:ascii="Times New Roman"/>
          <w:szCs w:val="32"/>
        </w:rPr>
        <w:t>规划纲要》中</w:t>
      </w:r>
      <w:r>
        <w:rPr>
          <w:rFonts w:hint="eastAsia" w:ascii="Times New Roman"/>
          <w:szCs w:val="32"/>
          <w:lang w:eastAsia="zh-CN"/>
        </w:rPr>
        <w:t>“</w:t>
      </w:r>
      <w:r>
        <w:rPr>
          <w:rFonts w:hint="eastAsia" w:ascii="Times New Roman"/>
          <w:szCs w:val="32"/>
        </w:rPr>
        <w:t>要强化个人健康责任，提高全民健康素养，引导形成自主自律、符合自身特点的健康生活方式，有效控制影响健康的生活行为因素，形成热爱健康、追求健康、促进健康的社会氛围</w:t>
      </w:r>
      <w:r>
        <w:rPr>
          <w:rFonts w:hint="eastAsia" w:ascii="Times New Roman"/>
          <w:szCs w:val="32"/>
          <w:lang w:eastAsia="zh-CN"/>
        </w:rPr>
        <w:t>”</w:t>
      </w:r>
      <w:r>
        <w:rPr>
          <w:rFonts w:hint="eastAsia" w:ascii="Times New Roman"/>
          <w:szCs w:val="32"/>
        </w:rPr>
        <w:t>要求，组织员工通过公司文化宣传栏</w:t>
      </w:r>
      <w:r>
        <w:rPr>
          <w:rFonts w:hint="eastAsia" w:ascii="Times New Roman"/>
          <w:szCs w:val="32"/>
          <w:lang w:eastAsia="zh-CN"/>
        </w:rPr>
        <w:t>加强学习</w:t>
      </w:r>
      <w:r>
        <w:rPr>
          <w:rFonts w:hint="eastAsia" w:ascii="Times New Roman"/>
          <w:szCs w:val="32"/>
        </w:rPr>
        <w:t>，积极开展《职业卫生》《远离卒中，预防知多少》《红十字救护员》《职业心理健康》《运动健康与体重管理》等培训。</w:t>
      </w:r>
      <w:r>
        <w:rPr>
          <w:rFonts w:ascii="Times New Roman"/>
          <w:szCs w:val="32"/>
        </w:rPr>
        <w:t>开展</w:t>
      </w:r>
      <w:r>
        <w:rPr>
          <w:rFonts w:hint="eastAsia" w:ascii="Times New Roman"/>
          <w:szCs w:val="32"/>
          <w:lang w:val="en-US" w:eastAsia="zh-CN"/>
        </w:rPr>
        <w:t>争做“</w:t>
      </w:r>
      <w:r>
        <w:rPr>
          <w:rFonts w:ascii="Times New Roman"/>
          <w:szCs w:val="32"/>
        </w:rPr>
        <w:t>职业健康达人</w:t>
      </w:r>
      <w:r>
        <w:rPr>
          <w:rFonts w:hint="eastAsia" w:ascii="Times New Roman"/>
          <w:szCs w:val="32"/>
          <w:lang w:eastAsia="zh-CN"/>
        </w:rPr>
        <w:t>”</w:t>
      </w:r>
      <w:r>
        <w:rPr>
          <w:rFonts w:ascii="Times New Roman"/>
          <w:szCs w:val="32"/>
        </w:rPr>
        <w:t>活动，充分发挥健康达人示范作用，促进员工职业健康素养</w:t>
      </w:r>
      <w:r>
        <w:rPr>
          <w:rFonts w:hint="eastAsia"/>
          <w:szCs w:val="32"/>
          <w:lang w:val="en-US" w:eastAsia="zh-CN"/>
        </w:rPr>
        <w:t>水平持续</w:t>
      </w:r>
      <w:r>
        <w:rPr>
          <w:rFonts w:ascii="Times New Roman"/>
          <w:szCs w:val="32"/>
        </w:rPr>
        <w:t>提升。</w:t>
      </w:r>
    </w:p>
    <w:p w14:paraId="34AE0620">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（六）为缓解员工工作压力，公司大力投入对健身、运动、娱乐、阅读等场所场地和设施设备的配置，以劳逸结合模式，丰富员工的</w:t>
      </w:r>
      <w:r>
        <w:rPr>
          <w:rFonts w:hint="eastAsia" w:eastAsia="方正楷体_GBK" w:cs="楷体_GB2312"/>
          <w:bCs/>
          <w:kern w:val="0"/>
          <w:szCs w:val="32"/>
          <w:lang w:val="en-US" w:eastAsia="zh-CN"/>
        </w:rPr>
        <w:t>业余生活</w:t>
      </w:r>
      <w:r>
        <w:rPr>
          <w:rFonts w:hint="eastAsia" w:ascii="Times New Roman" w:hAnsi="Times New Roman" w:eastAsia="方正楷体_GBK" w:cs="楷体_GB2312"/>
          <w:bCs/>
          <w:kern w:val="0"/>
          <w:szCs w:val="32"/>
        </w:rPr>
        <w:t>，也增进同事</w:t>
      </w:r>
      <w:r>
        <w:rPr>
          <w:rFonts w:hint="eastAsia" w:eastAsia="方正楷体_GBK" w:cs="楷体_GB2312"/>
          <w:bCs/>
          <w:kern w:val="0"/>
          <w:szCs w:val="32"/>
          <w:lang w:val="en-US" w:eastAsia="zh-CN"/>
        </w:rPr>
        <w:t>之间</w:t>
      </w:r>
      <w:r>
        <w:rPr>
          <w:rFonts w:hint="eastAsia" w:ascii="Times New Roman" w:hAnsi="Times New Roman" w:eastAsia="方正楷体_GBK" w:cs="楷体_GB2312"/>
          <w:bCs/>
          <w:kern w:val="0"/>
          <w:szCs w:val="32"/>
        </w:rPr>
        <w:t>关系。</w:t>
      </w:r>
    </w:p>
    <w:tbl>
      <w:tblPr>
        <w:tblStyle w:val="28"/>
        <w:tblpPr w:leftFromText="180" w:rightFromText="180" w:vertAnchor="text" w:horzAnchor="page" w:tblpX="1806" w:tblpY="809"/>
        <w:tblOverlap w:val="never"/>
        <w:tblW w:w="0" w:type="auto"/>
        <w:tblInd w:w="0" w:type="dxa"/>
        <w:tblLayout w:type="fixed"/>
        <w:tblCellMar>
          <w:top w:w="0" w:type="dxa"/>
          <w:left w:w="108" w:type="dxa"/>
          <w:bottom w:w="0" w:type="dxa"/>
          <w:right w:w="108" w:type="dxa"/>
        </w:tblCellMar>
      </w:tblPr>
      <w:tblGrid>
        <w:gridCol w:w="8580"/>
      </w:tblGrid>
      <w:tr w14:paraId="643FCD73">
        <w:tblPrEx>
          <w:tblCellMar>
            <w:top w:w="0" w:type="dxa"/>
            <w:left w:w="108" w:type="dxa"/>
            <w:bottom w:w="0" w:type="dxa"/>
            <w:right w:w="108" w:type="dxa"/>
          </w:tblCellMar>
        </w:tblPrEx>
        <w:trPr>
          <w:trHeight w:val="5342" w:hRule="atLeast"/>
        </w:trPr>
        <w:tc>
          <w:tcPr>
            <w:tcW w:w="8580" w:type="dxa"/>
            <w:noWrap w:val="0"/>
            <w:vAlign w:val="center"/>
          </w:tcPr>
          <w:p w14:paraId="63471F8A">
            <w:pPr>
              <w:spacing w:beforeLines="0" w:afterLines="0"/>
              <w:rPr>
                <w:rFonts w:cs="Calibri"/>
              </w:rPr>
            </w:pPr>
            <w:r>
              <w:rPr>
                <w:rFonts w:cs="Calibri"/>
              </w:rPr>
              <w:drawing>
                <wp:anchor distT="0" distB="0" distL="114300" distR="114300" simplePos="0" relativeHeight="251960320" behindDoc="1" locked="0" layoutInCell="1" allowOverlap="1">
                  <wp:simplePos x="0" y="0"/>
                  <wp:positionH relativeFrom="column">
                    <wp:posOffset>576580</wp:posOffset>
                  </wp:positionH>
                  <wp:positionV relativeFrom="paragraph">
                    <wp:posOffset>56515</wp:posOffset>
                  </wp:positionV>
                  <wp:extent cx="4434205" cy="3143250"/>
                  <wp:effectExtent l="0" t="0" r="4445" b="0"/>
                  <wp:wrapTight wrapText="bothSides">
                    <wp:wrapPolygon>
                      <wp:start x="21592" y="-2"/>
                      <wp:lineTo x="0" y="0"/>
                      <wp:lineTo x="0" y="21600"/>
                      <wp:lineTo x="21592" y="21602"/>
                      <wp:lineTo x="8" y="21602"/>
                      <wp:lineTo x="21600" y="21600"/>
                      <wp:lineTo x="21600" y="0"/>
                      <wp:lineTo x="8" y="-2"/>
                      <wp:lineTo x="21592" y="-2"/>
                    </wp:wrapPolygon>
                  </wp:wrapTight>
                  <wp:docPr id="446" name="图片 49546" descr="c82e5ed02947e70bb7efec4e7f85c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9546" descr="c82e5ed02947e70bb7efec4e7f85cbf"/>
                          <pic:cNvPicPr>
                            <a:picLocks noChangeAspect="1"/>
                          </pic:cNvPicPr>
                        </pic:nvPicPr>
                        <pic:blipFill>
                          <a:blip r:embed="rId190"/>
                          <a:stretch>
                            <a:fillRect/>
                          </a:stretch>
                        </pic:blipFill>
                        <pic:spPr>
                          <a:xfrm>
                            <a:off x="0" y="0"/>
                            <a:ext cx="4434205" cy="3143250"/>
                          </a:xfrm>
                          <a:prstGeom prst="rect">
                            <a:avLst/>
                          </a:prstGeom>
                          <a:noFill/>
                          <a:ln>
                            <a:noFill/>
                          </a:ln>
                        </pic:spPr>
                      </pic:pic>
                    </a:graphicData>
                  </a:graphic>
                </wp:anchor>
              </w:drawing>
            </w:r>
          </w:p>
        </w:tc>
      </w:tr>
    </w:tbl>
    <w:p w14:paraId="7D54A769">
      <w:pPr>
        <w:spacing w:beforeLines="0" w:afterLines="0" w:line="560" w:lineRule="exact"/>
        <w:ind w:firstLine="590" w:firstLineChars="200"/>
        <w:rPr>
          <w:rFonts w:hint="eastAsia" w:ascii="Times New Roman"/>
          <w:szCs w:val="32"/>
        </w:rPr>
      </w:pPr>
      <w:r>
        <w:rPr>
          <w:rFonts w:ascii="Times New Roman"/>
          <w:szCs w:val="32"/>
        </w:rPr>
        <w:t>营造</w:t>
      </w:r>
      <w:r>
        <w:rPr>
          <w:rFonts w:hint="eastAsia" w:ascii="Times New Roman"/>
          <w:szCs w:val="32"/>
          <w:lang w:eastAsia="zh-CN"/>
        </w:rPr>
        <w:t>“</w:t>
      </w:r>
      <w:r>
        <w:rPr>
          <w:rFonts w:ascii="Times New Roman"/>
          <w:szCs w:val="32"/>
        </w:rPr>
        <w:t>和谐</w:t>
      </w:r>
      <w:r>
        <w:rPr>
          <w:rFonts w:hint="eastAsia" w:ascii="Times New Roman"/>
          <w:szCs w:val="32"/>
          <w:lang w:eastAsia="zh-CN"/>
        </w:rPr>
        <w:t>、</w:t>
      </w:r>
      <w:r>
        <w:rPr>
          <w:rFonts w:ascii="Times New Roman"/>
          <w:szCs w:val="32"/>
        </w:rPr>
        <w:t>共享</w:t>
      </w:r>
      <w:r>
        <w:rPr>
          <w:rFonts w:hint="eastAsia" w:ascii="Times New Roman"/>
          <w:szCs w:val="32"/>
          <w:lang w:eastAsia="zh-CN"/>
        </w:rPr>
        <w:t>、</w:t>
      </w:r>
      <w:r>
        <w:rPr>
          <w:rFonts w:ascii="Times New Roman"/>
          <w:szCs w:val="32"/>
        </w:rPr>
        <w:t>共融</w:t>
      </w:r>
      <w:r>
        <w:rPr>
          <w:rFonts w:hint="eastAsia" w:ascii="Times New Roman"/>
          <w:szCs w:val="32"/>
          <w:lang w:eastAsia="zh-CN"/>
        </w:rPr>
        <w:t>”</w:t>
      </w:r>
      <w:r>
        <w:rPr>
          <w:rFonts w:ascii="Times New Roman"/>
          <w:szCs w:val="32"/>
        </w:rPr>
        <w:t>的企业文化氛围，激发团队活力，搭建职工互交流平台</w:t>
      </w:r>
      <w:r>
        <w:rPr>
          <w:rFonts w:hint="eastAsia" w:ascii="Times New Roman"/>
          <w:szCs w:val="32"/>
        </w:rPr>
        <w:t>，公司共组建了</w:t>
      </w:r>
      <w:r>
        <w:rPr>
          <w:rFonts w:ascii="Times New Roman"/>
          <w:szCs w:val="32"/>
        </w:rPr>
        <w:t>12</w:t>
      </w:r>
      <w:r>
        <w:rPr>
          <w:rFonts w:hint="eastAsia" w:ascii="Times New Roman"/>
          <w:szCs w:val="32"/>
        </w:rPr>
        <w:t>个工会活动协会</w:t>
      </w:r>
      <w:r>
        <w:rPr>
          <w:rFonts w:hint="eastAsia" w:ascii="Times New Roman"/>
          <w:szCs w:val="32"/>
          <w:lang w:eastAsia="zh-CN"/>
        </w:rPr>
        <w:t>，</w:t>
      </w:r>
      <w:r>
        <w:rPr>
          <w:rFonts w:hint="eastAsia" w:ascii="Times New Roman"/>
          <w:szCs w:val="32"/>
        </w:rPr>
        <mc:AlternateContent>
          <mc:Choice Requires="wps">
            <w:drawing>
              <wp:anchor distT="0" distB="0" distL="114300" distR="114300" simplePos="0" relativeHeight="251703296" behindDoc="0" locked="0" layoutInCell="1" allowOverlap="1">
                <wp:simplePos x="0" y="0"/>
                <wp:positionH relativeFrom="column">
                  <wp:posOffset>2545715</wp:posOffset>
                </wp:positionH>
                <wp:positionV relativeFrom="paragraph">
                  <wp:posOffset>2115185</wp:posOffset>
                </wp:positionV>
                <wp:extent cx="5080000" cy="593090"/>
                <wp:effectExtent l="0" t="0" r="0" b="0"/>
                <wp:wrapNone/>
                <wp:docPr id="416" name="文本框 112"/>
                <wp:cNvGraphicFramePr/>
                <a:graphic xmlns:a="http://schemas.openxmlformats.org/drawingml/2006/main">
                  <a:graphicData uri="http://schemas.microsoft.com/office/word/2010/wordprocessingShape">
                    <wps:wsp>
                      <wps:cNvSpPr txBox="1"/>
                      <wps:spPr>
                        <a:xfrm>
                          <a:off x="0" y="0"/>
                          <a:ext cx="5080000" cy="368300"/>
                        </a:xfrm>
                        <a:prstGeom prst="rect">
                          <a:avLst/>
                        </a:prstGeom>
                        <a:noFill/>
                        <a:ln w="9525">
                          <a:noFill/>
                        </a:ln>
                        <a:effectLst/>
                      </wps:spPr>
                      <wps:txbx>
                        <w:txbxContent>
                          <w:p w14:paraId="1B0D4156">
                            <w:pPr>
                              <w:pStyle w:val="25"/>
                            </w:pPr>
                            <w:r>
                              <w:rPr>
                                <w:rFonts w:hAnsi="仿宋_GB2312"/>
                                <w:color w:val="000000"/>
                                <w:kern w:val="24"/>
                                <w:sz w:val="36"/>
                                <w:szCs w:val="36"/>
                              </w:rPr>
                              <w:t xml:space="preserve"> </w:t>
                            </w:r>
                          </w:p>
                        </w:txbxContent>
                      </wps:txbx>
                      <wps:bodyPr wrap="square" upright="0">
                        <a:spAutoFit/>
                      </wps:bodyPr>
                    </wps:wsp>
                  </a:graphicData>
                </a:graphic>
              </wp:anchor>
            </w:drawing>
          </mc:Choice>
          <mc:Fallback>
            <w:pict>
              <v:shape id="文本框 112" o:spid="_x0000_s1026" o:spt="202" type="#_x0000_t202" style="position:absolute;left:0pt;margin-left:200.45pt;margin-top:166.55pt;height:46.7pt;width:400pt;z-index:251703296;mso-width-relative:page;mso-height-relative:page;" filled="f" stroked="f" coordsize="21600,21600" o:gfxdata="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JuByGjXAAAADAEAAA8AAAAAAAAAAQAgAAAA&#10;IgAAAGRycy9kb3ducmV2LnhtbFBLAQIUABQAAAAIAIdO4kAwqlE40wEAAJEDAAAOAAAAAAAAAAEA&#10;IAAAACYBAABkcnMvZTJvRG9jLnhtbFBLBQYAAAAABgAGAFkBAABrBQAAAAA=&#10;">
                <v:fill on="f" focussize="0,0"/>
                <v:stroke on="f"/>
                <v:imagedata o:title=""/>
                <o:lock v:ext="edit" aspectratio="f"/>
                <v:textbox style="mso-fit-shape-to-text:t;">
                  <w:txbxContent>
                    <w:p w14:paraId="1B0D4156">
                      <w:pPr>
                        <w:pStyle w:val="25"/>
                      </w:pPr>
                      <w:r>
                        <w:rPr>
                          <w:rFonts w:hAnsi="仿宋_GB2312"/>
                          <w:color w:val="000000"/>
                          <w:kern w:val="24"/>
                          <w:sz w:val="36"/>
                          <w:szCs w:val="36"/>
                        </w:rPr>
                        <w:t xml:space="preserve"> </w:t>
                      </w:r>
                    </w:p>
                  </w:txbxContent>
                </v:textbox>
              </v:shape>
            </w:pict>
          </mc:Fallback>
        </mc:AlternateContent>
      </w:r>
      <w:r>
        <w:rPr>
          <w:rFonts w:hint="eastAsia" w:ascii="Times New Roman"/>
          <w:szCs w:val="32"/>
        </w:rPr>
        <mc:AlternateContent>
          <mc:Choice Requires="wps">
            <w:drawing>
              <wp:anchor distT="0" distB="0" distL="114300" distR="114300" simplePos="0" relativeHeight="251704320" behindDoc="0" locked="0" layoutInCell="1" allowOverlap="1">
                <wp:simplePos x="0" y="0"/>
                <wp:positionH relativeFrom="column">
                  <wp:posOffset>2545715</wp:posOffset>
                </wp:positionH>
                <wp:positionV relativeFrom="paragraph">
                  <wp:posOffset>3607435</wp:posOffset>
                </wp:positionV>
                <wp:extent cx="5080000" cy="593090"/>
                <wp:effectExtent l="0" t="0" r="0" b="0"/>
                <wp:wrapNone/>
                <wp:docPr id="417" name="文本框 113"/>
                <wp:cNvGraphicFramePr/>
                <a:graphic xmlns:a="http://schemas.openxmlformats.org/drawingml/2006/main">
                  <a:graphicData uri="http://schemas.microsoft.com/office/word/2010/wordprocessingShape">
                    <wps:wsp>
                      <wps:cNvSpPr txBox="1"/>
                      <wps:spPr>
                        <a:xfrm>
                          <a:off x="0" y="0"/>
                          <a:ext cx="5080000" cy="368300"/>
                        </a:xfrm>
                        <a:prstGeom prst="rect">
                          <a:avLst/>
                        </a:prstGeom>
                        <a:noFill/>
                        <a:ln w="9525">
                          <a:noFill/>
                        </a:ln>
                        <a:effectLst/>
                      </wps:spPr>
                      <wps:txbx>
                        <w:txbxContent>
                          <w:p w14:paraId="41049E9E">
                            <w:pPr>
                              <w:pStyle w:val="25"/>
                            </w:pPr>
                            <w:r>
                              <w:rPr>
                                <w:rFonts w:hAnsi="仿宋_GB2312"/>
                                <w:color w:val="000000"/>
                                <w:kern w:val="24"/>
                                <w:sz w:val="36"/>
                                <w:szCs w:val="36"/>
                              </w:rPr>
                              <w:t xml:space="preserve"> </w:t>
                            </w:r>
                          </w:p>
                        </w:txbxContent>
                      </wps:txbx>
                      <wps:bodyPr wrap="square" upright="0">
                        <a:spAutoFit/>
                      </wps:bodyPr>
                    </wps:wsp>
                  </a:graphicData>
                </a:graphic>
              </wp:anchor>
            </w:drawing>
          </mc:Choice>
          <mc:Fallback>
            <w:pict>
              <v:shape id="文本框 113" o:spid="_x0000_s1026" o:spt="202" type="#_x0000_t202" style="position:absolute;left:0pt;margin-left:200.45pt;margin-top:284.05pt;height:46.7pt;width:400pt;z-index:251704320;mso-width-relative:page;mso-height-relative:page;" filled="f" stroked="f" coordsize="21600,21600" o:gfxdata="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N4ZQh3XAAAADAEAAA8AAAAAAAAAAQAgAAAA&#10;IgAAAGRycy9kb3ducmV2LnhtbFBLAQIUABQAAAAIAIdO4kDZ270M0wEAAJEDAAAOAAAAAAAAAAEA&#10;IAAAACYBAABkcnMvZTJvRG9jLnhtbFBLBQYAAAAABgAGAFkBAABrBQAAAAA=&#10;">
                <v:fill on="f" focussize="0,0"/>
                <v:stroke on="f"/>
                <v:imagedata o:title=""/>
                <o:lock v:ext="edit" aspectratio="f"/>
                <v:textbox style="mso-fit-shape-to-text:t;">
                  <w:txbxContent>
                    <w:p w14:paraId="41049E9E">
                      <w:pPr>
                        <w:pStyle w:val="25"/>
                      </w:pPr>
                      <w:r>
                        <w:rPr>
                          <w:rFonts w:hAnsi="仿宋_GB2312"/>
                          <w:color w:val="000000"/>
                          <w:kern w:val="24"/>
                          <w:sz w:val="36"/>
                          <w:szCs w:val="36"/>
                        </w:rPr>
                        <w:t xml:space="preserve"> </w:t>
                      </w:r>
                    </w:p>
                  </w:txbxContent>
                </v:textbox>
              </v:shape>
            </w:pict>
          </mc:Fallback>
        </mc:AlternateContent>
      </w:r>
      <w:r>
        <w:rPr>
          <w:rFonts w:hint="eastAsia" w:ascii="Times New Roman"/>
          <w:szCs w:val="32"/>
        </w:rPr>
        <w:t>大力丰富广大职工业余文化生活，开展</w:t>
      </w:r>
      <w:r>
        <w:rPr>
          <w:rFonts w:hint="eastAsia"/>
          <w:szCs w:val="32"/>
          <w:lang w:val="en-US" w:eastAsia="zh-CN"/>
        </w:rPr>
        <w:t>丰富</w:t>
      </w:r>
      <w:r>
        <w:rPr>
          <w:rFonts w:hint="eastAsia" w:ascii="Times New Roman"/>
          <w:szCs w:val="32"/>
        </w:rPr>
        <w:t>多彩的文体活动，展示职工个人风采，激发团队活力，营造和谐共享共融的企业文化氛围。</w:t>
      </w:r>
    </w:p>
    <w:p w14:paraId="005B209B">
      <w:pPr>
        <w:spacing w:beforeLines="0" w:afterLines="0"/>
        <w:rPr>
          <w:rFonts w:hint="eastAsia" w:ascii="Times New Roman" w:hAnsi="Times New Roman" w:eastAsia="仿宋" w:cs="仿宋"/>
          <w:sz w:val="31"/>
          <w:szCs w:val="31"/>
        </w:rPr>
      </w:pPr>
      <w:r>
        <w:drawing>
          <wp:anchor distT="0" distB="0" distL="114300" distR="114300" simplePos="0" relativeHeight="251708416" behindDoc="0" locked="0" layoutInCell="1" allowOverlap="1">
            <wp:simplePos x="0" y="0"/>
            <wp:positionH relativeFrom="column">
              <wp:posOffset>3789680</wp:posOffset>
            </wp:positionH>
            <wp:positionV relativeFrom="paragraph">
              <wp:posOffset>45085</wp:posOffset>
            </wp:positionV>
            <wp:extent cx="1837690" cy="1464310"/>
            <wp:effectExtent l="0" t="0" r="10160" b="2540"/>
            <wp:wrapNone/>
            <wp:docPr id="42" name="图片 101"/>
            <wp:cNvGraphicFramePr/>
            <a:graphic xmlns:a="http://schemas.openxmlformats.org/drawingml/2006/main">
              <a:graphicData uri="http://schemas.openxmlformats.org/drawingml/2006/picture">
                <pic:pic xmlns:pic="http://schemas.openxmlformats.org/drawingml/2006/picture">
                  <pic:nvPicPr>
                    <pic:cNvPr id="42" name="图片 101"/>
                    <pic:cNvPicPr/>
                  </pic:nvPicPr>
                  <pic:blipFill>
                    <a:blip r:embed="rId191"/>
                    <a:stretch>
                      <a:fillRect/>
                    </a:stretch>
                  </pic:blipFill>
                  <pic:spPr>
                    <a:xfrm>
                      <a:off x="0" y="0"/>
                      <a:ext cx="1837690" cy="1464310"/>
                    </a:xfrm>
                    <a:prstGeom prst="rect">
                      <a:avLst/>
                    </a:prstGeom>
                    <a:noFill/>
                    <a:ln>
                      <a:noFill/>
                    </a:ln>
                  </pic:spPr>
                </pic:pic>
              </a:graphicData>
            </a:graphic>
          </wp:anchor>
        </w:drawing>
      </w:r>
      <w:r>
        <w:drawing>
          <wp:anchor distT="0" distB="0" distL="114300" distR="114300" simplePos="0" relativeHeight="251706368" behindDoc="0" locked="0" layoutInCell="1" allowOverlap="1">
            <wp:simplePos x="0" y="0"/>
            <wp:positionH relativeFrom="column">
              <wp:posOffset>1949450</wp:posOffset>
            </wp:positionH>
            <wp:positionV relativeFrom="paragraph">
              <wp:posOffset>17780</wp:posOffset>
            </wp:positionV>
            <wp:extent cx="1798320" cy="1457960"/>
            <wp:effectExtent l="0" t="0" r="11430" b="8890"/>
            <wp:wrapNone/>
            <wp:docPr id="40" name="图片 2" descr="微信图片_20231026150237"/>
            <wp:cNvGraphicFramePr/>
            <a:graphic xmlns:a="http://schemas.openxmlformats.org/drawingml/2006/main">
              <a:graphicData uri="http://schemas.openxmlformats.org/drawingml/2006/picture">
                <pic:pic xmlns:pic="http://schemas.openxmlformats.org/drawingml/2006/picture">
                  <pic:nvPicPr>
                    <pic:cNvPr id="40" name="图片 2" descr="微信图片_20231026150237"/>
                    <pic:cNvPicPr/>
                  </pic:nvPicPr>
                  <pic:blipFill>
                    <a:blip r:embed="rId192"/>
                    <a:stretch>
                      <a:fillRect/>
                    </a:stretch>
                  </pic:blipFill>
                  <pic:spPr>
                    <a:xfrm>
                      <a:off x="0" y="0"/>
                      <a:ext cx="1798320" cy="1457960"/>
                    </a:xfrm>
                    <a:prstGeom prst="rect">
                      <a:avLst/>
                    </a:prstGeom>
                    <a:noFill/>
                    <a:ln>
                      <a:noFill/>
                    </a:ln>
                  </pic:spPr>
                </pic:pic>
              </a:graphicData>
            </a:graphic>
          </wp:anchor>
        </w:drawing>
      </w:r>
      <w:r>
        <w:rPr>
          <w:rFonts w:hint="eastAsia" w:ascii="Times New Roman"/>
          <w:szCs w:val="32"/>
        </w:rPr>
        <w:drawing>
          <wp:anchor distT="0" distB="0" distL="114300" distR="114300" simplePos="0" relativeHeight="251705344" behindDoc="0" locked="0" layoutInCell="1" allowOverlap="1">
            <wp:simplePos x="0" y="0"/>
            <wp:positionH relativeFrom="column">
              <wp:posOffset>59690</wp:posOffset>
            </wp:positionH>
            <wp:positionV relativeFrom="paragraph">
              <wp:posOffset>21590</wp:posOffset>
            </wp:positionV>
            <wp:extent cx="1832610" cy="1434465"/>
            <wp:effectExtent l="0" t="0" r="15240" b="13335"/>
            <wp:wrapNone/>
            <wp:docPr id="39" name="图片 36" descr="640 (1)"/>
            <wp:cNvGraphicFramePr/>
            <a:graphic xmlns:a="http://schemas.openxmlformats.org/drawingml/2006/main">
              <a:graphicData uri="http://schemas.openxmlformats.org/drawingml/2006/picture">
                <pic:pic xmlns:pic="http://schemas.openxmlformats.org/drawingml/2006/picture">
                  <pic:nvPicPr>
                    <pic:cNvPr id="39" name="图片 36" descr="640 (1)"/>
                    <pic:cNvPicPr/>
                  </pic:nvPicPr>
                  <pic:blipFill>
                    <a:blip r:embed="rId193"/>
                    <a:stretch>
                      <a:fillRect/>
                    </a:stretch>
                  </pic:blipFill>
                  <pic:spPr>
                    <a:xfrm>
                      <a:off x="0" y="0"/>
                      <a:ext cx="1832610" cy="1434465"/>
                    </a:xfrm>
                    <a:prstGeom prst="rect">
                      <a:avLst/>
                    </a:prstGeom>
                    <a:noFill/>
                    <a:ln>
                      <a:noFill/>
                    </a:ln>
                  </pic:spPr>
                </pic:pic>
              </a:graphicData>
            </a:graphic>
          </wp:anchor>
        </w:drawing>
      </w:r>
    </w:p>
    <w:p w14:paraId="064EEADF">
      <w:pPr>
        <w:tabs>
          <w:tab w:val="left" w:pos="6168"/>
        </w:tabs>
        <w:spacing w:beforeLines="0" w:afterLines="0"/>
        <w:rPr>
          <w:rFonts w:hint="eastAsia"/>
        </w:rPr>
      </w:pPr>
      <w:r>
        <w:rPr>
          <w:rFonts w:hint="eastAsia"/>
        </w:rPr>
        <w:tab/>
      </w:r>
    </w:p>
    <w:p w14:paraId="3E92A979">
      <w:pPr>
        <w:tabs>
          <w:tab w:val="left" w:pos="6168"/>
        </w:tabs>
        <w:spacing w:beforeLines="0" w:afterLines="0"/>
      </w:pPr>
    </w:p>
    <w:p w14:paraId="3668AF70">
      <w:pPr>
        <w:tabs>
          <w:tab w:val="left" w:pos="6168"/>
        </w:tabs>
        <w:spacing w:beforeLines="0" w:afterLines="0"/>
      </w:pPr>
    </w:p>
    <w:p w14:paraId="0EF58D5F">
      <w:pPr>
        <w:tabs>
          <w:tab w:val="left" w:pos="6168"/>
        </w:tabs>
        <w:spacing w:beforeLines="0" w:afterLines="0"/>
      </w:pPr>
      <w:r>
        <w:drawing>
          <wp:anchor distT="0" distB="0" distL="114300" distR="114300" simplePos="0" relativeHeight="251710464" behindDoc="0" locked="0" layoutInCell="1" allowOverlap="1">
            <wp:simplePos x="0" y="0"/>
            <wp:positionH relativeFrom="column">
              <wp:posOffset>3788410</wp:posOffset>
            </wp:positionH>
            <wp:positionV relativeFrom="paragraph">
              <wp:posOffset>237490</wp:posOffset>
            </wp:positionV>
            <wp:extent cx="1842135" cy="1387475"/>
            <wp:effectExtent l="0" t="0" r="5715" b="3175"/>
            <wp:wrapNone/>
            <wp:docPr id="44" name="图片 5"/>
            <wp:cNvGraphicFramePr/>
            <a:graphic xmlns:a="http://schemas.openxmlformats.org/drawingml/2006/main">
              <a:graphicData uri="http://schemas.openxmlformats.org/drawingml/2006/picture">
                <pic:pic xmlns:pic="http://schemas.openxmlformats.org/drawingml/2006/picture">
                  <pic:nvPicPr>
                    <pic:cNvPr id="44" name="图片 5"/>
                    <pic:cNvPicPr/>
                  </pic:nvPicPr>
                  <pic:blipFill>
                    <a:blip r:embed="rId194"/>
                    <a:srcRect t="6157"/>
                    <a:stretch>
                      <a:fillRect/>
                    </a:stretch>
                  </pic:blipFill>
                  <pic:spPr>
                    <a:xfrm>
                      <a:off x="0" y="0"/>
                      <a:ext cx="1842135" cy="1387475"/>
                    </a:xfrm>
                    <a:prstGeom prst="rect">
                      <a:avLst/>
                    </a:prstGeom>
                    <a:noFill/>
                    <a:ln>
                      <a:noFill/>
                    </a:ln>
                  </pic:spPr>
                </pic:pic>
              </a:graphicData>
            </a:graphic>
          </wp:anchor>
        </w:drawing>
      </w:r>
      <w:r>
        <w:drawing>
          <wp:anchor distT="0" distB="0" distL="114300" distR="114300" simplePos="0" relativeHeight="251709440" behindDoc="0" locked="0" layoutInCell="1" allowOverlap="1">
            <wp:simplePos x="0" y="0"/>
            <wp:positionH relativeFrom="column">
              <wp:posOffset>1967230</wp:posOffset>
            </wp:positionH>
            <wp:positionV relativeFrom="paragraph">
              <wp:posOffset>166370</wp:posOffset>
            </wp:positionV>
            <wp:extent cx="1784350" cy="1463675"/>
            <wp:effectExtent l="0" t="0" r="6350" b="3175"/>
            <wp:wrapNone/>
            <wp:docPr id="43" name="图片 432" descr="640"/>
            <wp:cNvGraphicFramePr/>
            <a:graphic xmlns:a="http://schemas.openxmlformats.org/drawingml/2006/main">
              <a:graphicData uri="http://schemas.openxmlformats.org/drawingml/2006/picture">
                <pic:pic xmlns:pic="http://schemas.openxmlformats.org/drawingml/2006/picture">
                  <pic:nvPicPr>
                    <pic:cNvPr id="43" name="图片 432" descr="640"/>
                    <pic:cNvPicPr/>
                  </pic:nvPicPr>
                  <pic:blipFill>
                    <a:blip r:embed="rId195"/>
                    <a:stretch>
                      <a:fillRect/>
                    </a:stretch>
                  </pic:blipFill>
                  <pic:spPr>
                    <a:xfrm>
                      <a:off x="0" y="0"/>
                      <a:ext cx="1784350" cy="1463675"/>
                    </a:xfrm>
                    <a:prstGeom prst="rect">
                      <a:avLst/>
                    </a:prstGeom>
                    <a:noFill/>
                    <a:ln>
                      <a:noFill/>
                    </a:ln>
                  </pic:spPr>
                </pic:pic>
              </a:graphicData>
            </a:graphic>
          </wp:anchor>
        </w:drawing>
      </w:r>
      <w:r>
        <w:drawing>
          <wp:anchor distT="0" distB="0" distL="114300" distR="114300" simplePos="0" relativeHeight="251707392" behindDoc="0" locked="0" layoutInCell="1" allowOverlap="1">
            <wp:simplePos x="0" y="0"/>
            <wp:positionH relativeFrom="column">
              <wp:posOffset>22225</wp:posOffset>
            </wp:positionH>
            <wp:positionV relativeFrom="paragraph">
              <wp:posOffset>182245</wp:posOffset>
            </wp:positionV>
            <wp:extent cx="1929765" cy="1447165"/>
            <wp:effectExtent l="0" t="0" r="13335" b="635"/>
            <wp:wrapNone/>
            <wp:docPr id="41" name="图片 431" descr="微信图片_20231026133543"/>
            <wp:cNvGraphicFramePr/>
            <a:graphic xmlns:a="http://schemas.openxmlformats.org/drawingml/2006/main">
              <a:graphicData uri="http://schemas.openxmlformats.org/drawingml/2006/picture">
                <pic:pic xmlns:pic="http://schemas.openxmlformats.org/drawingml/2006/picture">
                  <pic:nvPicPr>
                    <pic:cNvPr id="41" name="图片 431" descr="微信图片_20231026133543"/>
                    <pic:cNvPicPr/>
                  </pic:nvPicPr>
                  <pic:blipFill>
                    <a:blip r:embed="rId196"/>
                    <a:stretch>
                      <a:fillRect/>
                    </a:stretch>
                  </pic:blipFill>
                  <pic:spPr>
                    <a:xfrm>
                      <a:off x="0" y="0"/>
                      <a:ext cx="1929765" cy="1447165"/>
                    </a:xfrm>
                    <a:prstGeom prst="rect">
                      <a:avLst/>
                    </a:prstGeom>
                    <a:noFill/>
                    <a:ln>
                      <a:noFill/>
                    </a:ln>
                  </pic:spPr>
                </pic:pic>
              </a:graphicData>
            </a:graphic>
          </wp:anchor>
        </w:drawing>
      </w:r>
    </w:p>
    <w:p w14:paraId="06D78F36">
      <w:pPr>
        <w:tabs>
          <w:tab w:val="left" w:pos="6168"/>
        </w:tabs>
        <w:spacing w:beforeLines="0" w:afterLines="0"/>
      </w:pPr>
    </w:p>
    <w:p w14:paraId="236EC9FE">
      <w:pPr>
        <w:tabs>
          <w:tab w:val="left" w:pos="6168"/>
        </w:tabs>
        <w:spacing w:beforeLines="0" w:afterLines="0"/>
      </w:pPr>
    </w:p>
    <w:p w14:paraId="2250FD61">
      <w:pPr>
        <w:widowControl/>
        <w:spacing w:beforeLines="0" w:afterLines="0" w:line="600" w:lineRule="exact"/>
        <w:ind w:firstLine="682" w:firstLineChars="200"/>
        <w:outlineLvl w:val="1"/>
        <w:rPr>
          <w:rFonts w:hint="eastAsia" w:ascii="Times New Roman" w:hAnsi="Times New Roman" w:eastAsia="黑体" w:cs="黑体"/>
          <w:snapToGrid w:val="0"/>
          <w:color w:val="000000"/>
          <w:spacing w:val="23"/>
          <w:kern w:val="0"/>
          <w:szCs w:val="32"/>
        </w:rPr>
      </w:pPr>
      <w:bookmarkStart w:id="191" w:name="_Toc19333"/>
      <w:r>
        <w:rPr>
          <w:rFonts w:hint="eastAsia" w:ascii="Times New Roman" w:hAnsi="Times New Roman" w:eastAsia="黑体" w:cs="黑体"/>
          <w:snapToGrid w:val="0"/>
          <w:color w:val="000000"/>
          <w:spacing w:val="23"/>
          <w:kern w:val="0"/>
          <w:szCs w:val="32"/>
        </w:rPr>
        <w:t>三、推进成效</w:t>
      </w:r>
      <w:bookmarkEnd w:id="191"/>
    </w:p>
    <w:p w14:paraId="2482317A">
      <w:pPr>
        <w:spacing w:beforeLines="0" w:afterLines="0" w:line="560" w:lineRule="exact"/>
        <w:ind w:firstLine="590" w:firstLineChars="200"/>
        <w:rPr>
          <w:rFonts w:hint="eastAsia" w:ascii="Times New Roman"/>
          <w:szCs w:val="32"/>
        </w:rPr>
      </w:pPr>
      <w:r>
        <w:rPr>
          <w:rFonts w:hint="eastAsia" w:ascii="Times New Roman"/>
          <w:szCs w:val="32"/>
          <w:lang w:eastAsia="zh-CN"/>
        </w:rPr>
        <w:t>一是将健康理念融入企业</w:t>
      </w:r>
      <w:r>
        <w:rPr>
          <w:rFonts w:hint="eastAsia"/>
          <w:szCs w:val="32"/>
          <w:lang w:val="en-US" w:eastAsia="zh-CN"/>
        </w:rPr>
        <w:t>日常生产经营</w:t>
      </w:r>
      <w:r>
        <w:rPr>
          <w:rFonts w:hint="eastAsia" w:ascii="Times New Roman"/>
          <w:szCs w:val="32"/>
          <w:lang w:eastAsia="zh-CN"/>
        </w:rPr>
        <w:t>中。</w:t>
      </w:r>
      <w:r>
        <w:rPr>
          <w:rFonts w:hint="eastAsia" w:ascii="Times New Roman"/>
          <w:szCs w:val="32"/>
        </w:rPr>
        <w:t>打造健康、安全、和谐的工作环境，加强员工职业健康管理，增强职工职业健康意识和素养，引导员工践行健康生活方式，营造全员共建共享的健康文化。</w:t>
      </w:r>
    </w:p>
    <w:p w14:paraId="3C94DD1F">
      <w:pPr>
        <w:spacing w:beforeLines="0" w:afterLines="0" w:line="560" w:lineRule="exact"/>
        <w:ind w:firstLine="590" w:firstLineChars="200"/>
        <w:rPr>
          <w:rFonts w:ascii="Times New Roman"/>
          <w:szCs w:val="32"/>
        </w:rPr>
      </w:pPr>
      <w:r>
        <w:rPr>
          <w:rFonts w:hint="eastAsia" w:ascii="Times New Roman"/>
          <w:szCs w:val="32"/>
          <w:lang w:eastAsia="zh-CN"/>
        </w:rPr>
        <w:t>二是分类开展健康干预。根据</w:t>
      </w:r>
      <w:r>
        <w:rPr>
          <w:rFonts w:hint="eastAsia" w:ascii="Times New Roman"/>
          <w:szCs w:val="32"/>
        </w:rPr>
        <w:t>每年</w:t>
      </w:r>
      <w:r>
        <w:rPr>
          <w:rFonts w:hint="eastAsia" w:ascii="Times New Roman"/>
          <w:szCs w:val="32"/>
          <w:lang w:eastAsia="zh-CN"/>
        </w:rPr>
        <w:t>员工</w:t>
      </w:r>
      <w:r>
        <w:rPr>
          <w:rFonts w:hint="eastAsia" w:ascii="Times New Roman"/>
          <w:szCs w:val="32"/>
        </w:rPr>
        <w:t>健康检查</w:t>
      </w:r>
      <w:r>
        <w:rPr>
          <w:rFonts w:hint="eastAsia" w:ascii="Times New Roman"/>
          <w:szCs w:val="32"/>
          <w:lang w:eastAsia="zh-CN"/>
        </w:rPr>
        <w:t>结果</w:t>
      </w:r>
      <w:r>
        <w:rPr>
          <w:rFonts w:hint="eastAsia" w:ascii="Times New Roman"/>
          <w:szCs w:val="32"/>
        </w:rPr>
        <w:t>，公司</w:t>
      </w:r>
      <w:r>
        <w:rPr>
          <w:rFonts w:hint="eastAsia" w:ascii="Times New Roman"/>
          <w:szCs w:val="32"/>
          <w:lang w:val="en-US" w:eastAsia="zh-CN"/>
        </w:rPr>
        <w:t>采取</w:t>
      </w:r>
      <w:r>
        <w:rPr>
          <w:rFonts w:hint="eastAsia" w:ascii="Times New Roman"/>
          <w:szCs w:val="32"/>
        </w:rPr>
        <w:t>分年龄段（45岁男）、已婚（女）、未婚（女）等方式进行</w:t>
      </w:r>
      <w:r>
        <w:rPr>
          <w:rFonts w:hint="eastAsia"/>
          <w:szCs w:val="32"/>
          <w:lang w:val="en-US" w:eastAsia="zh-CN"/>
        </w:rPr>
        <w:t>分类管理</w:t>
      </w:r>
      <w:r>
        <w:rPr>
          <w:rFonts w:hint="eastAsia" w:ascii="Times New Roman"/>
          <w:szCs w:val="32"/>
        </w:rPr>
        <w:t>，体检结</w:t>
      </w:r>
      <w:r>
        <w:rPr>
          <w:rFonts w:hint="eastAsia" w:ascii="Times New Roman"/>
          <w:szCs w:val="32"/>
          <w:lang w:val="en-US" w:eastAsia="zh-CN"/>
        </w:rPr>
        <w:t>果按</w:t>
      </w:r>
      <w:r>
        <w:rPr>
          <w:rFonts w:hint="eastAsia" w:ascii="Times New Roman"/>
          <w:szCs w:val="32"/>
          <w:lang w:eastAsia="zh-CN"/>
        </w:rPr>
        <w:t>“</w:t>
      </w:r>
      <w:r>
        <w:rPr>
          <w:rFonts w:hint="eastAsia" w:ascii="Times New Roman"/>
          <w:szCs w:val="32"/>
        </w:rPr>
        <w:t>合格</w:t>
      </w:r>
      <w:r>
        <w:rPr>
          <w:rFonts w:hint="eastAsia" w:ascii="Times New Roman"/>
          <w:szCs w:val="32"/>
          <w:lang w:eastAsia="zh-CN"/>
        </w:rPr>
        <w:t>”</w:t>
      </w:r>
      <w:r>
        <w:rPr>
          <w:rFonts w:hint="eastAsia" w:ascii="Times New Roman"/>
          <w:szCs w:val="32"/>
        </w:rPr>
        <w:t>、</w:t>
      </w:r>
      <w:r>
        <w:rPr>
          <w:rFonts w:hint="eastAsia" w:ascii="Times New Roman"/>
          <w:szCs w:val="32"/>
          <w:lang w:eastAsia="zh-CN"/>
        </w:rPr>
        <w:t>“</w:t>
      </w:r>
      <w:r>
        <w:rPr>
          <w:rFonts w:hint="eastAsia" w:ascii="Times New Roman"/>
          <w:szCs w:val="32"/>
        </w:rPr>
        <w:t>需跟踪门诊</w:t>
      </w:r>
      <w:r>
        <w:rPr>
          <w:rFonts w:hint="eastAsia" w:ascii="Times New Roman"/>
          <w:szCs w:val="32"/>
          <w:lang w:eastAsia="zh-CN"/>
        </w:rPr>
        <w:t>”</w:t>
      </w:r>
      <w:r>
        <w:rPr>
          <w:rFonts w:hint="eastAsia" w:ascii="Times New Roman"/>
          <w:szCs w:val="32"/>
        </w:rPr>
        <w:t>和</w:t>
      </w:r>
      <w:r>
        <w:rPr>
          <w:rFonts w:hint="eastAsia" w:ascii="Times New Roman"/>
          <w:szCs w:val="32"/>
          <w:lang w:eastAsia="zh-CN"/>
        </w:rPr>
        <w:t>“</w:t>
      </w:r>
      <w:r>
        <w:rPr>
          <w:rFonts w:hint="eastAsia" w:ascii="Times New Roman"/>
          <w:szCs w:val="32"/>
        </w:rPr>
        <w:t>较严重指标</w:t>
      </w:r>
      <w:r>
        <w:rPr>
          <w:rFonts w:hint="eastAsia" w:ascii="Times New Roman"/>
          <w:szCs w:val="32"/>
          <w:lang w:eastAsia="zh-CN"/>
        </w:rPr>
        <w:t>”</w:t>
      </w:r>
      <w:r>
        <w:rPr>
          <w:rFonts w:hint="eastAsia" w:ascii="Times New Roman"/>
          <w:szCs w:val="32"/>
        </w:rPr>
        <w:t>分类提交公司工会处理。工会专职健康管理员根据健康材料</w:t>
      </w:r>
      <w:r>
        <w:rPr>
          <w:rFonts w:hint="eastAsia" w:ascii="Times New Roman"/>
          <w:szCs w:val="32"/>
          <w:lang w:val="en-US" w:eastAsia="zh-CN"/>
        </w:rPr>
        <w:t>与</w:t>
      </w:r>
      <w:r>
        <w:rPr>
          <w:rFonts w:hint="eastAsia" w:ascii="Times New Roman"/>
          <w:szCs w:val="32"/>
          <w:lang w:eastAsia="zh-CN"/>
        </w:rPr>
        <w:t>“</w:t>
      </w:r>
      <w:r>
        <w:rPr>
          <w:rFonts w:hint="eastAsia" w:ascii="Times New Roman"/>
          <w:szCs w:val="32"/>
        </w:rPr>
        <w:t>较严重指标</w:t>
      </w:r>
      <w:r>
        <w:rPr>
          <w:rFonts w:hint="eastAsia" w:ascii="Times New Roman"/>
          <w:szCs w:val="32"/>
          <w:lang w:eastAsia="zh-CN"/>
        </w:rPr>
        <w:t>”</w:t>
      </w:r>
      <w:r>
        <w:rPr>
          <w:rFonts w:hint="eastAsia" w:ascii="Times New Roman"/>
          <w:szCs w:val="32"/>
        </w:rPr>
        <w:t>人员面谈</w:t>
      </w:r>
      <w:r>
        <w:rPr>
          <w:rFonts w:hint="eastAsia" w:ascii="Times New Roman"/>
          <w:szCs w:val="32"/>
          <w:lang w:val="en-US" w:eastAsia="zh-CN"/>
        </w:rPr>
        <w:t>并给予</w:t>
      </w:r>
      <w:r>
        <w:rPr>
          <w:rFonts w:hint="eastAsia" w:ascii="Times New Roman"/>
          <w:szCs w:val="32"/>
        </w:rPr>
        <w:t>干预方案，督促员工</w:t>
      </w:r>
      <w:r>
        <w:rPr>
          <w:rFonts w:hint="eastAsia" w:ascii="Times New Roman"/>
          <w:szCs w:val="32"/>
          <w:lang w:val="en-US" w:eastAsia="zh-CN"/>
        </w:rPr>
        <w:t>落实</w:t>
      </w:r>
      <w:r>
        <w:rPr>
          <w:rFonts w:hint="eastAsia" w:ascii="Times New Roman"/>
          <w:szCs w:val="32"/>
        </w:rPr>
        <w:t>。管理部、人力资源部和工会等部门报健康管理领导审批后，合理调整慢性病员工的工作岗位。近3年来，</w:t>
      </w:r>
      <w:r>
        <w:rPr>
          <w:rFonts w:hint="eastAsia"/>
          <w:szCs w:val="32"/>
          <w:lang w:val="en-US" w:eastAsia="zh-CN"/>
        </w:rPr>
        <w:t>员工</w:t>
      </w:r>
      <w:r>
        <w:rPr>
          <w:rFonts w:hint="eastAsia" w:ascii="Times New Roman"/>
          <w:szCs w:val="32"/>
          <w:lang w:eastAsia="zh-CN"/>
        </w:rPr>
        <w:t>“</w:t>
      </w:r>
      <w:r>
        <w:rPr>
          <w:rFonts w:hint="eastAsia" w:ascii="Times New Roman"/>
          <w:szCs w:val="32"/>
        </w:rPr>
        <w:t>体重超重</w:t>
      </w:r>
      <w:r>
        <w:rPr>
          <w:rFonts w:hint="eastAsia" w:ascii="Times New Roman"/>
          <w:szCs w:val="32"/>
          <w:lang w:eastAsia="zh-CN"/>
        </w:rPr>
        <w:t>”</w:t>
      </w:r>
      <w:r>
        <w:rPr>
          <w:rFonts w:hint="eastAsia"/>
          <w:szCs w:val="32"/>
          <w:lang w:val="en-US" w:eastAsia="zh-CN"/>
        </w:rPr>
        <w:t>率由原来的</w:t>
      </w:r>
      <w:r>
        <w:rPr>
          <w:rFonts w:hint="eastAsia" w:ascii="Times New Roman"/>
          <w:szCs w:val="32"/>
        </w:rPr>
        <w:t>27.65%下降到26.33%</w:t>
      </w:r>
      <w:r>
        <w:rPr>
          <w:rFonts w:hint="eastAsia" w:ascii="Times New Roman"/>
          <w:szCs w:val="32"/>
          <w:lang w:eastAsia="zh-CN"/>
        </w:rPr>
        <w:t>，“</w:t>
      </w:r>
      <w:r>
        <w:rPr>
          <w:rFonts w:hint="eastAsia" w:ascii="Times New Roman"/>
          <w:szCs w:val="32"/>
        </w:rPr>
        <w:t>脂肪肝</w:t>
      </w:r>
      <w:r>
        <w:rPr>
          <w:rFonts w:hint="eastAsia" w:ascii="Times New Roman"/>
          <w:szCs w:val="32"/>
          <w:lang w:eastAsia="zh-CN"/>
        </w:rPr>
        <w:t>”</w:t>
      </w:r>
      <w:r>
        <w:rPr>
          <w:rFonts w:hint="eastAsia"/>
          <w:szCs w:val="32"/>
          <w:lang w:val="en-US" w:eastAsia="zh-CN"/>
        </w:rPr>
        <w:t>患病率由原来的</w:t>
      </w:r>
      <w:r>
        <w:rPr>
          <w:rFonts w:hint="eastAsia" w:ascii="Times New Roman"/>
          <w:szCs w:val="32"/>
        </w:rPr>
        <w:t>25.02%下降到24.68%</w:t>
      </w:r>
      <w:r>
        <w:rPr>
          <w:rFonts w:hint="eastAsia" w:ascii="Times New Roman"/>
          <w:szCs w:val="32"/>
          <w:lang w:eastAsia="zh-CN"/>
        </w:rPr>
        <w:t>，</w:t>
      </w:r>
      <w:r>
        <w:rPr>
          <w:rFonts w:hint="eastAsia" w:ascii="Times New Roman"/>
          <w:szCs w:val="32"/>
        </w:rPr>
        <w:t>慢性病总指标呈现下降趋势，整体健康水平有明显提升，为企业高质量可持续发展注入健康动力，员工从</w:t>
      </w:r>
      <w:r>
        <w:rPr>
          <w:rFonts w:hint="eastAsia" w:ascii="Times New Roman"/>
          <w:szCs w:val="32"/>
          <w:lang w:eastAsia="zh-CN"/>
        </w:rPr>
        <w:t>“</w:t>
      </w:r>
      <w:r>
        <w:rPr>
          <w:rFonts w:hint="eastAsia" w:ascii="Times New Roman"/>
          <w:szCs w:val="32"/>
        </w:rPr>
        <w:t>被动健康</w:t>
      </w:r>
      <w:r>
        <w:rPr>
          <w:rFonts w:hint="eastAsia" w:ascii="Times New Roman"/>
          <w:szCs w:val="32"/>
          <w:lang w:eastAsia="zh-CN"/>
        </w:rPr>
        <w:t>”</w:t>
      </w:r>
      <w:r>
        <w:rPr>
          <w:rFonts w:hint="eastAsia" w:ascii="Times New Roman"/>
          <w:szCs w:val="32"/>
        </w:rPr>
        <w:t>到</w:t>
      </w:r>
      <w:r>
        <w:rPr>
          <w:rFonts w:hint="eastAsia" w:ascii="Times New Roman"/>
          <w:szCs w:val="32"/>
          <w:lang w:eastAsia="zh-CN"/>
        </w:rPr>
        <w:t>“</w:t>
      </w:r>
      <w:r>
        <w:rPr>
          <w:rFonts w:hint="eastAsia" w:ascii="Times New Roman"/>
          <w:szCs w:val="32"/>
        </w:rPr>
        <w:t>我要健康</w:t>
      </w:r>
      <w:r>
        <w:rPr>
          <w:rFonts w:hint="eastAsia" w:ascii="Times New Roman"/>
          <w:szCs w:val="32"/>
          <w:lang w:eastAsia="zh-CN"/>
        </w:rPr>
        <w:t>”</w:t>
      </w:r>
      <w:r>
        <w:rPr>
          <w:rFonts w:hint="eastAsia" w:ascii="Times New Roman"/>
          <w:szCs w:val="32"/>
        </w:rPr>
        <w:t>观念向好转变，实现企业发展与员工健康协调发展。</w:t>
      </w:r>
    </w:p>
    <w:p w14:paraId="6AB916D2">
      <w:pPr>
        <w:widowControl/>
        <w:spacing w:beforeLines="0" w:afterLines="0" w:line="600" w:lineRule="exact"/>
        <w:ind w:firstLine="682" w:firstLineChars="200"/>
        <w:outlineLvl w:val="1"/>
        <w:rPr>
          <w:rFonts w:hint="eastAsia" w:ascii="Times New Roman" w:hAnsi="Times New Roman" w:eastAsia="黑体" w:cs="黑体"/>
          <w:snapToGrid w:val="0"/>
          <w:color w:val="000000"/>
          <w:spacing w:val="23"/>
          <w:kern w:val="0"/>
          <w:szCs w:val="32"/>
        </w:rPr>
      </w:pPr>
      <w:bookmarkStart w:id="192" w:name="_Toc22116"/>
      <w:r>
        <w:rPr>
          <w:rFonts w:hint="eastAsia" w:ascii="Times New Roman" w:hAnsi="Times New Roman" w:eastAsia="黑体" w:cs="黑体"/>
          <w:snapToGrid w:val="0"/>
          <w:color w:val="000000"/>
          <w:spacing w:val="23"/>
          <w:kern w:val="0"/>
          <w:szCs w:val="32"/>
        </w:rPr>
        <w:t>四、经验启示</w:t>
      </w:r>
      <w:bookmarkEnd w:id="192"/>
    </w:p>
    <w:p w14:paraId="4F6B36D0">
      <w:pPr>
        <w:spacing w:beforeLines="0" w:afterLines="0" w:line="560" w:lineRule="exact"/>
        <w:ind w:firstLine="590" w:firstLineChars="200"/>
      </w:pPr>
      <w:r>
        <w:rPr>
          <w:rFonts w:hint="eastAsia" w:ascii="Times New Roman"/>
          <w:szCs w:val="32"/>
        </w:rPr>
        <w:t>员工健康就是企业</w:t>
      </w:r>
      <w:r>
        <w:rPr>
          <w:rFonts w:hint="eastAsia"/>
          <w:szCs w:val="32"/>
          <w:lang w:val="en-US" w:eastAsia="zh-CN"/>
        </w:rPr>
        <w:t>发展动力</w:t>
      </w:r>
      <w:r>
        <w:rPr>
          <w:rFonts w:hint="eastAsia" w:ascii="Times New Roman"/>
          <w:szCs w:val="32"/>
        </w:rPr>
        <w:t>，是企业前进的基础，更是保持基业长青的隐形资本。要</w:t>
      </w:r>
      <w:r>
        <w:rPr>
          <w:rFonts w:ascii="Times New Roman"/>
          <w:szCs w:val="32"/>
        </w:rPr>
        <w:t>全面落实企业职业健康主体责任，将大健康理念融入企业管理运行全过程，以健康企业建设为载体，切实保障劳动者生命健康安全，促进企业健康发展、科学发展、可持续发展</w:t>
      </w:r>
      <w:r>
        <w:rPr>
          <w:rFonts w:hint="eastAsia" w:ascii="Times New Roman"/>
          <w:szCs w:val="32"/>
        </w:rPr>
        <w:t>。</w:t>
      </w:r>
    </w:p>
    <w:p w14:paraId="659E16E4">
      <w:pPr>
        <w:tabs>
          <w:tab w:val="left" w:pos="6168"/>
        </w:tabs>
        <w:spacing w:beforeLines="0" w:afterLines="0"/>
        <w:jc w:val="left"/>
      </w:pPr>
    </w:p>
    <w:p w14:paraId="4079DEF5">
      <w:pPr>
        <w:tabs>
          <w:tab w:val="left" w:pos="6168"/>
        </w:tabs>
        <w:spacing w:beforeLines="0" w:afterLines="0"/>
        <w:jc w:val="left"/>
        <w:rPr>
          <w:rFonts w:hint="eastAsia"/>
        </w:rPr>
        <w:sectPr>
          <w:pgSz w:w="11906" w:h="16838"/>
          <w:pgMar w:top="2098" w:right="1474" w:bottom="1985" w:left="1588" w:header="851" w:footer="992" w:gutter="0"/>
          <w:cols w:space="720" w:num="1"/>
          <w:docGrid w:type="linesAndChars" w:linePitch="510" w:charSpace="-5161"/>
        </w:sectPr>
      </w:pPr>
    </w:p>
    <w:p w14:paraId="3822B855">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193" w:name="_Toc172959110"/>
      <w:bookmarkStart w:id="194" w:name="_Toc25245"/>
      <w:bookmarkStart w:id="195" w:name="_Toc25568"/>
      <w:r>
        <w:rPr>
          <w:rFonts w:hint="eastAsia" w:ascii="Times New Roman" w:hAnsi="Times New Roman" w:eastAsia="方正小标宋_GBK" w:cs="方正小标宋简体"/>
          <w:spacing w:val="-2"/>
          <w:sz w:val="44"/>
          <w:szCs w:val="44"/>
        </w:rPr>
        <w:t>江苏海岸药业有限公司</w:t>
      </w:r>
      <w:bookmarkEnd w:id="193"/>
      <w:bookmarkEnd w:id="194"/>
    </w:p>
    <w:p w14:paraId="4A88B01F">
      <w:pPr>
        <w:spacing w:beforeLines="0" w:after="0" w:afterLines="0" w:line="600" w:lineRule="exact"/>
        <w:jc w:val="center"/>
        <w:outlineLvl w:val="0"/>
        <w:rPr>
          <w:rFonts w:hint="eastAsia" w:ascii="Times New Roman" w:hAnsi="Times New Roman" w:eastAsia="方正小标宋_GBK" w:cs="方正小标宋简体"/>
          <w:spacing w:val="-2"/>
          <w:sz w:val="44"/>
          <w:szCs w:val="44"/>
        </w:rPr>
      </w:pPr>
      <w:bookmarkStart w:id="196" w:name="_Toc172959111"/>
      <w:r>
        <w:rPr>
          <w:rFonts w:hint="eastAsia" w:ascii="Times New Roman" w:hAnsi="Times New Roman" w:eastAsia="方正小标宋_GBK" w:cs="方正小标宋简体"/>
          <w:spacing w:val="-2"/>
          <w:sz w:val="44"/>
          <w:szCs w:val="44"/>
        </w:rPr>
        <w:t>健康企业建设优秀案例</w:t>
      </w:r>
      <w:bookmarkEnd w:id="195"/>
      <w:bookmarkEnd w:id="196"/>
    </w:p>
    <w:p w14:paraId="5B993971">
      <w:pPr>
        <w:widowControl/>
        <w:spacing w:beforeLines="0" w:afterLines="0" w:line="600" w:lineRule="exact"/>
        <w:ind w:firstLine="682" w:firstLineChars="200"/>
        <w:outlineLvl w:val="1"/>
        <w:rPr>
          <w:rFonts w:hint="eastAsia" w:ascii="Times New Roman" w:hAnsi="Times New Roman" w:eastAsia="黑体" w:cs="黑体"/>
          <w:snapToGrid w:val="0"/>
          <w:color w:val="000000"/>
          <w:spacing w:val="23"/>
          <w:kern w:val="0"/>
          <w:szCs w:val="32"/>
        </w:rPr>
      </w:pPr>
      <w:bookmarkStart w:id="197" w:name="_Toc23332"/>
      <w:r>
        <w:rPr>
          <w:rFonts w:hint="eastAsia" w:ascii="Times New Roman" w:hAnsi="Times New Roman" w:eastAsia="黑体" w:cs="黑体"/>
          <w:snapToGrid w:val="0"/>
          <w:color w:val="000000"/>
          <w:spacing w:val="23"/>
          <w:kern w:val="0"/>
          <w:szCs w:val="32"/>
        </w:rPr>
        <w:t>一、基本情况</w:t>
      </w:r>
      <w:bookmarkEnd w:id="197"/>
    </w:p>
    <w:p w14:paraId="72B05E61">
      <w:pPr>
        <w:spacing w:beforeLines="0" w:afterLines="0" w:line="560" w:lineRule="exact"/>
        <w:ind w:firstLine="590" w:firstLineChars="200"/>
        <w:rPr>
          <w:rFonts w:hint="eastAsia" w:ascii="Times New Roman"/>
          <w:szCs w:val="32"/>
        </w:rPr>
      </w:pPr>
      <w:r>
        <w:rPr>
          <w:rFonts w:hint="eastAsia" w:ascii="Times New Roman"/>
          <w:szCs w:val="32"/>
        </w:rPr>
        <w:t>公司成立于</w:t>
      </w:r>
      <w:r>
        <w:rPr>
          <w:rFonts w:ascii="Times New Roman"/>
          <w:szCs w:val="32"/>
        </w:rPr>
        <w:t>2012</w:t>
      </w:r>
      <w:r>
        <w:rPr>
          <w:rFonts w:hint="eastAsia" w:ascii="Times New Roman"/>
          <w:szCs w:val="32"/>
        </w:rPr>
        <w:t>年，是扬子江药业集团全资子公司</w:t>
      </w:r>
      <w:r>
        <w:rPr>
          <w:rFonts w:hint="eastAsia" w:ascii="Times New Roman"/>
          <w:szCs w:val="32"/>
          <w:lang w:eastAsia="zh-CN"/>
        </w:rPr>
        <w:t>，</w:t>
      </w:r>
      <w:r>
        <w:rPr>
          <w:rFonts w:hint="eastAsia" w:ascii="Times New Roman"/>
          <w:szCs w:val="32"/>
        </w:rPr>
        <w:t>总投资15亿元，专注于抗感染抗病毒类药品、中枢神经系统药品、心脑血管代谢类药品及消化系统类药品等研发、生产与推广应用。公司占地376亩，</w:t>
      </w:r>
      <w:r>
        <w:rPr>
          <w:rFonts w:hint="eastAsia" w:ascii="Times New Roman"/>
          <w:szCs w:val="32"/>
          <w:lang w:val="en-US" w:eastAsia="zh-CN"/>
        </w:rPr>
        <w:t>现有</w:t>
      </w:r>
      <w:r>
        <w:rPr>
          <w:rFonts w:hint="eastAsia" w:ascii="Times New Roman"/>
          <w:szCs w:val="32"/>
        </w:rPr>
        <w:t>职工297人，</w:t>
      </w:r>
      <w:r>
        <w:rPr>
          <w:rFonts w:hint="eastAsia" w:ascii="Times New Roman"/>
          <w:szCs w:val="32"/>
          <w:lang w:eastAsia="zh-CN"/>
        </w:rPr>
        <w:t>其中</w:t>
      </w:r>
      <w:r>
        <w:rPr>
          <w:rFonts w:hint="eastAsia" w:ascii="Times New Roman"/>
          <w:szCs w:val="32"/>
        </w:rPr>
        <w:t>接害</w:t>
      </w:r>
      <w:r>
        <w:rPr>
          <w:rFonts w:hint="eastAsia" w:ascii="Times New Roman"/>
          <w:szCs w:val="32"/>
          <w:lang w:eastAsia="zh-CN"/>
        </w:rPr>
        <w:t>职工</w:t>
      </w:r>
      <w:r>
        <w:rPr>
          <w:rFonts w:hint="eastAsia" w:ascii="Times New Roman"/>
          <w:szCs w:val="32"/>
        </w:rPr>
        <w:t>79人，主要职业病危害因素为噪声、其他粉尘以及甲醇、盐酸等化学物质。</w:t>
      </w:r>
    </w:p>
    <w:p w14:paraId="33195D20">
      <w:pPr>
        <w:spacing w:beforeLines="0" w:afterLines="0" w:line="560" w:lineRule="exact"/>
        <w:ind w:firstLine="590" w:firstLineChars="200"/>
        <w:rPr>
          <w:rFonts w:hint="eastAsia" w:ascii="Times New Roman" w:hAnsi="Times New Roman" w:eastAsia="方正仿宋_GB2312" w:cs="方正仿宋_GB2312"/>
          <w:szCs w:val="32"/>
        </w:rPr>
      </w:pPr>
      <w:r>
        <w:rPr>
          <w:rFonts w:hint="eastAsia" w:ascii="Times New Roman"/>
          <w:szCs w:val="32"/>
        </w:rPr>
        <w:t>公司秉持着</w:t>
      </w:r>
      <w:r>
        <w:rPr>
          <w:rFonts w:hint="eastAsia" w:ascii="Times New Roman"/>
          <w:szCs w:val="32"/>
          <w:cs w:val="0"/>
          <w:lang w:eastAsia="zh-CN"/>
        </w:rPr>
        <w:t>“</w:t>
      </w:r>
      <w:r>
        <w:rPr>
          <w:rFonts w:hint="eastAsia" w:ascii="Times New Roman"/>
          <w:szCs w:val="32"/>
        </w:rPr>
        <w:t>为老百姓提供高质产品，创造健康未来</w:t>
      </w:r>
      <w:r>
        <w:rPr>
          <w:rFonts w:hint="eastAsia" w:ascii="Times New Roman"/>
          <w:szCs w:val="32"/>
          <w:cs w:val="0"/>
          <w:lang w:eastAsia="zh-CN"/>
        </w:rPr>
        <w:t>”</w:t>
      </w:r>
      <w:r>
        <w:rPr>
          <w:rFonts w:hint="eastAsia" w:ascii="Times New Roman"/>
          <w:szCs w:val="32"/>
        </w:rPr>
        <w:t>使命，发扬</w:t>
      </w:r>
      <w:r>
        <w:rPr>
          <w:rFonts w:hint="eastAsia" w:ascii="Times New Roman"/>
          <w:szCs w:val="32"/>
          <w:cs w:val="0"/>
          <w:lang w:eastAsia="zh-CN"/>
        </w:rPr>
        <w:t>“</w:t>
      </w:r>
      <w:r>
        <w:rPr>
          <w:rFonts w:hint="eastAsia" w:ascii="Times New Roman"/>
          <w:szCs w:val="32"/>
        </w:rPr>
        <w:t>爱岗敬业、勇于担当、高效执行、追求卓越</w:t>
      </w:r>
      <w:r>
        <w:rPr>
          <w:rFonts w:hint="eastAsia" w:ascii="Times New Roman"/>
          <w:szCs w:val="32"/>
          <w:cs w:val="0"/>
          <w:lang w:eastAsia="zh-CN"/>
        </w:rPr>
        <w:t>”</w:t>
      </w:r>
      <w:r>
        <w:rPr>
          <w:rFonts w:hint="eastAsia" w:ascii="Times New Roman"/>
          <w:szCs w:val="32"/>
        </w:rPr>
        <w:t>核心价值观，践行</w:t>
      </w:r>
      <w:r>
        <w:rPr>
          <w:rFonts w:hint="eastAsia" w:ascii="Times New Roman"/>
          <w:szCs w:val="32"/>
          <w:lang w:eastAsia="zh-CN"/>
        </w:rPr>
        <w:t>“</w:t>
      </w:r>
      <w:r>
        <w:rPr>
          <w:rFonts w:hint="eastAsia" w:ascii="Times New Roman"/>
          <w:szCs w:val="32"/>
        </w:rPr>
        <w:t>大健康</w:t>
      </w:r>
      <w:r>
        <w:rPr>
          <w:rFonts w:hint="eastAsia" w:ascii="Times New Roman"/>
          <w:szCs w:val="32"/>
          <w:lang w:eastAsia="zh-CN"/>
        </w:rPr>
        <w:t>”</w:t>
      </w:r>
      <w:r>
        <w:rPr>
          <w:rFonts w:hint="eastAsia" w:ascii="Times New Roman"/>
          <w:szCs w:val="32"/>
        </w:rPr>
        <w:t>理念，励志成为健康产业一流企业</w:t>
      </w:r>
      <w:r>
        <w:rPr>
          <w:rFonts w:hint="eastAsia" w:ascii="Times New Roman"/>
          <w:szCs w:val="32"/>
          <w:lang w:eastAsia="zh-CN"/>
        </w:rPr>
        <w:t>，</w:t>
      </w:r>
      <w:r>
        <w:rPr>
          <w:rFonts w:hint="eastAsia" w:ascii="Times New Roman"/>
          <w:szCs w:val="32"/>
        </w:rPr>
        <w:t>公司先后荣获国家高新技术企业</w:t>
      </w:r>
      <w:r>
        <w:rPr>
          <w:rFonts w:hint="eastAsia" w:ascii="Times New Roman"/>
          <w:szCs w:val="32"/>
          <w:cs w:val="0"/>
          <w:lang w:eastAsia="zh-CN"/>
        </w:rPr>
        <w:t>、</w:t>
      </w:r>
      <w:r>
        <w:rPr>
          <w:rFonts w:hint="eastAsia" w:ascii="Times New Roman"/>
          <w:szCs w:val="32"/>
        </w:rPr>
        <w:t>国家绿色工厂</w:t>
      </w:r>
      <w:r>
        <w:rPr>
          <w:rFonts w:hint="eastAsia" w:ascii="Times New Roman"/>
          <w:szCs w:val="32"/>
          <w:cs w:val="0"/>
          <w:lang w:eastAsia="zh-CN"/>
        </w:rPr>
        <w:t>、</w:t>
      </w:r>
      <w:r>
        <w:rPr>
          <w:rFonts w:hint="eastAsia" w:ascii="Times New Roman"/>
          <w:szCs w:val="32"/>
        </w:rPr>
        <w:t>中国医药行业守法诚信企业等荣誉。</w:t>
      </w:r>
    </w:p>
    <w:tbl>
      <w:tblPr>
        <w:tblStyle w:val="28"/>
        <w:tblW w:w="0" w:type="auto"/>
        <w:jc w:val="center"/>
        <w:tblLayout w:type="fixed"/>
        <w:tblCellMar>
          <w:top w:w="0" w:type="dxa"/>
          <w:left w:w="108" w:type="dxa"/>
          <w:bottom w:w="0" w:type="dxa"/>
          <w:right w:w="108" w:type="dxa"/>
        </w:tblCellMar>
      </w:tblPr>
      <w:tblGrid>
        <w:gridCol w:w="3729"/>
        <w:gridCol w:w="3730"/>
      </w:tblGrid>
      <w:tr w14:paraId="019F9E49">
        <w:tblPrEx>
          <w:tblCellMar>
            <w:top w:w="0" w:type="dxa"/>
            <w:left w:w="108" w:type="dxa"/>
            <w:bottom w:w="0" w:type="dxa"/>
            <w:right w:w="108" w:type="dxa"/>
          </w:tblCellMar>
        </w:tblPrEx>
        <w:trPr>
          <w:trHeight w:val="2488" w:hRule="atLeast"/>
          <w:jc w:val="center"/>
        </w:trPr>
        <w:tc>
          <w:tcPr>
            <w:tcW w:w="3729" w:type="dxa"/>
            <w:noWrap w:val="0"/>
            <w:vAlign w:val="center"/>
          </w:tcPr>
          <w:p w14:paraId="5047E06D">
            <w:pPr>
              <w:spacing w:beforeLines="0" w:afterLines="0" w:line="560" w:lineRule="exact"/>
              <w:rPr>
                <w:rFonts w:ascii="Times New Roman" w:hAnsi="Times New Roman" w:cs="方正仿宋_GB2312"/>
                <w:szCs w:val="32"/>
              </w:rPr>
            </w:pPr>
            <w:r>
              <w:rPr>
                <w:rFonts w:ascii="Times New Roman"/>
                <w:szCs w:val="32"/>
              </w:rPr>
              <w:drawing>
                <wp:anchor distT="0" distB="0" distL="114300" distR="114300" simplePos="0" relativeHeight="251910144" behindDoc="0" locked="0" layoutInCell="1" allowOverlap="1">
                  <wp:simplePos x="0" y="0"/>
                  <wp:positionH relativeFrom="column">
                    <wp:posOffset>90805</wp:posOffset>
                  </wp:positionH>
                  <wp:positionV relativeFrom="paragraph">
                    <wp:posOffset>39370</wp:posOffset>
                  </wp:positionV>
                  <wp:extent cx="2315845" cy="1295400"/>
                  <wp:effectExtent l="0" t="0" r="8255" b="0"/>
                  <wp:wrapTopAndBottom/>
                  <wp:docPr id="395" name="图片 1411"/>
                  <wp:cNvGraphicFramePr/>
                  <a:graphic xmlns:a="http://schemas.openxmlformats.org/drawingml/2006/main">
                    <a:graphicData uri="http://schemas.openxmlformats.org/drawingml/2006/picture">
                      <pic:pic xmlns:pic="http://schemas.openxmlformats.org/drawingml/2006/picture">
                        <pic:nvPicPr>
                          <pic:cNvPr id="395" name="图片 1411"/>
                          <pic:cNvPicPr preferRelativeResize="0"/>
                        </pic:nvPicPr>
                        <pic:blipFill>
                          <a:blip r:embed="rId197"/>
                          <a:stretch>
                            <a:fillRect/>
                          </a:stretch>
                        </pic:blipFill>
                        <pic:spPr>
                          <a:xfrm>
                            <a:off x="0" y="0"/>
                            <a:ext cx="2315845" cy="1295400"/>
                          </a:xfrm>
                          <a:prstGeom prst="rect">
                            <a:avLst/>
                          </a:prstGeom>
                          <a:noFill/>
                          <a:ln>
                            <a:noFill/>
                          </a:ln>
                        </pic:spPr>
                      </pic:pic>
                    </a:graphicData>
                  </a:graphic>
                </wp:anchor>
              </w:drawing>
            </w:r>
            <w:r>
              <w:rPr>
                <w:rFonts w:hint="eastAsia" w:ascii="Times New Roman"/>
                <w:szCs w:val="32"/>
              </w:rPr>
              <w:t>　　　　</w:t>
            </w:r>
            <w:r>
              <w:rPr>
                <w:rFonts w:hint="eastAsia" w:ascii="方正仿宋_GBK" w:hAnsi="方正仿宋_GBK" w:eastAsia="方正仿宋_GBK" w:cs="方正仿宋_GBK"/>
                <w:sz w:val="28"/>
                <w:szCs w:val="28"/>
              </w:rPr>
              <w:t>图1厂区图片</w:t>
            </w:r>
          </w:p>
        </w:tc>
        <w:tc>
          <w:tcPr>
            <w:tcW w:w="3730" w:type="dxa"/>
            <w:noWrap w:val="0"/>
            <w:vAlign w:val="center"/>
          </w:tcPr>
          <w:p w14:paraId="227B0F76">
            <w:pPr>
              <w:spacing w:beforeLines="0" w:afterLines="0" w:line="560" w:lineRule="exact"/>
              <w:rPr>
                <w:rFonts w:ascii="Times New Roman" w:hAnsi="Times New Roman" w:cs="宋体"/>
                <w:color w:val="000000"/>
                <w:sz w:val="24"/>
              </w:rPr>
            </w:pPr>
            <w:r>
              <w:rPr>
                <w:rFonts w:ascii="Times New Roman" w:hAnsi="Times New Roman" w:cs="宋体"/>
                <w:color w:val="000000"/>
                <w:sz w:val="24"/>
              </w:rPr>
              <w:drawing>
                <wp:anchor distT="0" distB="0" distL="114300" distR="114300" simplePos="0" relativeHeight="251911168" behindDoc="0" locked="0" layoutInCell="1" allowOverlap="1">
                  <wp:simplePos x="0" y="0"/>
                  <wp:positionH relativeFrom="column">
                    <wp:posOffset>0</wp:posOffset>
                  </wp:positionH>
                  <wp:positionV relativeFrom="paragraph">
                    <wp:posOffset>44450</wp:posOffset>
                  </wp:positionV>
                  <wp:extent cx="2124710" cy="1301750"/>
                  <wp:effectExtent l="0" t="0" r="8890" b="12700"/>
                  <wp:wrapNone/>
                  <wp:docPr id="396" name="图片 14" descr="D:\WeChat Files\WeChat Files\wxid_4661696617114\FileStorage\Temp\889962567cf0914ddbf1f8ae0981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4" descr="D:\WeChat Files\WeChat Files\wxid_4661696617114\FileStorage\Temp\889962567cf0914ddbf1f8ae0981198.png"/>
                          <pic:cNvPicPr>
                            <a:picLocks noChangeAspect="1"/>
                          </pic:cNvPicPr>
                        </pic:nvPicPr>
                        <pic:blipFill>
                          <a:blip r:embed="rId198"/>
                          <a:stretch>
                            <a:fillRect/>
                          </a:stretch>
                        </pic:blipFill>
                        <pic:spPr>
                          <a:xfrm>
                            <a:off x="0" y="0"/>
                            <a:ext cx="2124710" cy="1301750"/>
                          </a:xfrm>
                          <a:prstGeom prst="rect">
                            <a:avLst/>
                          </a:prstGeom>
                          <a:noFill/>
                          <a:ln>
                            <a:noFill/>
                          </a:ln>
                        </pic:spPr>
                      </pic:pic>
                    </a:graphicData>
                  </a:graphic>
                </wp:anchor>
              </w:drawing>
            </w:r>
          </w:p>
          <w:p w14:paraId="4F54672A">
            <w:pPr>
              <w:spacing w:beforeLines="0" w:afterLines="0"/>
              <w:rPr>
                <w:rFonts w:hint="eastAsia" w:cs="Calibri"/>
              </w:rPr>
            </w:pPr>
          </w:p>
          <w:p w14:paraId="430A6983">
            <w:pPr>
              <w:spacing w:beforeLines="0" w:afterLines="0"/>
              <w:rPr>
                <w:rFonts w:hint="eastAsia" w:cs="Calibri"/>
              </w:rPr>
            </w:pPr>
          </w:p>
          <w:p w14:paraId="4F4BBD05">
            <w:pPr>
              <w:spacing w:beforeLines="0" w:afterLines="0"/>
              <w:rPr>
                <w:rFonts w:hint="eastAsia" w:cs="Calibri"/>
              </w:rPr>
            </w:pPr>
          </w:p>
          <w:p w14:paraId="0440FB95">
            <w:pPr>
              <w:spacing w:beforeLines="0" w:afterLines="0"/>
              <w:rPr>
                <w:rFonts w:cs="Calibri"/>
              </w:rPr>
            </w:pPr>
            <w:r>
              <w:rPr>
                <w:rFonts w:hint="eastAsia" w:ascii="Times New Roman"/>
                <w:szCs w:val="32"/>
              </w:rPr>
              <w:t>　　</w:t>
            </w:r>
            <w:r>
              <w:rPr>
                <w:rFonts w:hint="eastAsia" w:ascii="方正仿宋_GBK" w:hAnsi="方正仿宋_GBK" w:cs="方正仿宋_GBK"/>
                <w:sz w:val="28"/>
                <w:szCs w:val="28"/>
              </w:rPr>
              <w:t>　</w:t>
            </w:r>
            <w:r>
              <w:rPr>
                <w:rFonts w:hint="eastAsia" w:ascii="方正仿宋_GBK" w:hAnsi="方正仿宋_GBK" w:eastAsia="方正仿宋_GBK" w:cs="方正仿宋_GBK"/>
                <w:sz w:val="28"/>
                <w:szCs w:val="28"/>
              </w:rPr>
              <w:t>图2厂区图片</w:t>
            </w:r>
          </w:p>
        </w:tc>
      </w:tr>
      <w:tr w14:paraId="49281982">
        <w:tblPrEx>
          <w:tblCellMar>
            <w:top w:w="0" w:type="dxa"/>
            <w:left w:w="108" w:type="dxa"/>
            <w:bottom w:w="0" w:type="dxa"/>
            <w:right w:w="108" w:type="dxa"/>
          </w:tblCellMar>
        </w:tblPrEx>
        <w:trPr>
          <w:trHeight w:val="2545" w:hRule="atLeast"/>
          <w:jc w:val="center"/>
        </w:trPr>
        <w:tc>
          <w:tcPr>
            <w:tcW w:w="3729" w:type="dxa"/>
            <w:noWrap w:val="0"/>
            <w:vAlign w:val="center"/>
          </w:tcPr>
          <w:p w14:paraId="6677A310">
            <w:pPr>
              <w:spacing w:beforeLines="0" w:afterLines="0" w:line="560" w:lineRule="exact"/>
              <w:rPr>
                <w:rFonts w:cs="Calibri"/>
              </w:rPr>
            </w:pPr>
            <w:r>
              <w:rPr>
                <w:rFonts w:cs="Calibri"/>
              </w:rPr>
              <w:drawing>
                <wp:anchor distT="0" distB="0" distL="114300" distR="114300" simplePos="0" relativeHeight="251913216" behindDoc="0" locked="0" layoutInCell="1" allowOverlap="1">
                  <wp:simplePos x="0" y="0"/>
                  <wp:positionH relativeFrom="column">
                    <wp:posOffset>-16510</wp:posOffset>
                  </wp:positionH>
                  <wp:positionV relativeFrom="paragraph">
                    <wp:posOffset>13970</wp:posOffset>
                  </wp:positionV>
                  <wp:extent cx="2326005" cy="1341755"/>
                  <wp:effectExtent l="0" t="0" r="17145" b="10795"/>
                  <wp:wrapNone/>
                  <wp:docPr id="398" name="图片 2"/>
                  <wp:cNvGraphicFramePr/>
                  <a:graphic xmlns:a="http://schemas.openxmlformats.org/drawingml/2006/main">
                    <a:graphicData uri="http://schemas.openxmlformats.org/drawingml/2006/picture">
                      <pic:pic xmlns:pic="http://schemas.openxmlformats.org/drawingml/2006/picture">
                        <pic:nvPicPr>
                          <pic:cNvPr id="398" name="图片 2"/>
                          <pic:cNvPicPr/>
                        </pic:nvPicPr>
                        <pic:blipFill>
                          <a:blip r:embed="rId199"/>
                          <a:srcRect t="5309"/>
                          <a:stretch>
                            <a:fillRect/>
                          </a:stretch>
                        </pic:blipFill>
                        <pic:spPr>
                          <a:xfrm>
                            <a:off x="0" y="0"/>
                            <a:ext cx="2326005" cy="1341755"/>
                          </a:xfrm>
                          <a:prstGeom prst="rect">
                            <a:avLst/>
                          </a:prstGeom>
                          <a:noFill/>
                          <a:ln>
                            <a:noFill/>
                          </a:ln>
                        </pic:spPr>
                      </pic:pic>
                    </a:graphicData>
                  </a:graphic>
                </wp:anchor>
              </w:drawing>
            </w:r>
          </w:p>
          <w:p w14:paraId="4F64B655">
            <w:pPr>
              <w:spacing w:beforeLines="0" w:afterLines="0"/>
              <w:rPr>
                <w:rFonts w:hint="eastAsia" w:cs="Calibri"/>
              </w:rPr>
            </w:pPr>
          </w:p>
          <w:p w14:paraId="543781DF">
            <w:pPr>
              <w:spacing w:beforeLines="0" w:afterLines="0"/>
              <w:rPr>
                <w:rFonts w:hint="eastAsia" w:cs="Calibri"/>
              </w:rPr>
            </w:pPr>
          </w:p>
          <w:p w14:paraId="331DF45B">
            <w:pPr>
              <w:spacing w:beforeLines="0" w:afterLines="0"/>
              <w:rPr>
                <w:rFonts w:hint="eastAsia" w:cs="Calibri"/>
              </w:rPr>
            </w:pPr>
          </w:p>
          <w:p w14:paraId="63CCD17D">
            <w:pPr>
              <w:spacing w:beforeLines="0" w:afterLines="0" w:line="560" w:lineRule="exact"/>
              <w:rPr>
                <w:rFonts w:cs="Calibri"/>
              </w:rPr>
            </w:pPr>
            <w:r>
              <w:rPr>
                <w:rFonts w:hint="eastAsia" w:ascii="Times New Roman"/>
                <w:szCs w:val="32"/>
              </w:rPr>
              <w:t>　</w:t>
            </w:r>
            <w:r>
              <w:rPr>
                <w:rFonts w:hint="eastAsia" w:ascii="Times New Roman" w:hAnsi="Times New Roman" w:eastAsia="宋体" w:cs="宋体"/>
                <w:szCs w:val="32"/>
              </w:rPr>
              <w:t>　</w:t>
            </w:r>
            <w:r>
              <w:rPr>
                <w:rFonts w:hint="eastAsia" w:ascii="Times New Roman" w:hAnsi="Times New Roman" w:eastAsia="宋体" w:cs="宋体"/>
                <w:szCs w:val="32"/>
                <w:lang w:val="en-US" w:eastAsia="zh-CN"/>
              </w:rPr>
              <w:t xml:space="preserve"> </w:t>
            </w:r>
            <w:r>
              <w:rPr>
                <w:rFonts w:hint="eastAsia" w:eastAsia="宋体" w:cs="宋体"/>
                <w:sz w:val="28"/>
                <w:szCs w:val="28"/>
                <w:lang w:val="en-US" w:eastAsia="zh-CN"/>
              </w:rPr>
              <w:t xml:space="preserve"> 图</w:t>
            </w:r>
            <w:r>
              <w:rPr>
                <w:rFonts w:hint="eastAsia" w:ascii="方正仿宋_GBK" w:hAnsi="方正仿宋_GBK" w:eastAsia="方正仿宋_GBK" w:cs="方正仿宋_GBK"/>
                <w:sz w:val="28"/>
                <w:szCs w:val="28"/>
              </w:rPr>
              <w:t>3图标一体证书</w:t>
            </w:r>
          </w:p>
        </w:tc>
        <w:tc>
          <w:tcPr>
            <w:tcW w:w="3730" w:type="dxa"/>
            <w:noWrap w:val="0"/>
            <w:vAlign w:val="center"/>
          </w:tcPr>
          <w:p w14:paraId="4F1D98DD">
            <w:pPr>
              <w:spacing w:beforeLines="0" w:afterLines="0" w:line="560" w:lineRule="exact"/>
              <w:rPr>
                <w:rFonts w:ascii="Times New Roman" w:hAnsi="Times New Roman" w:cs="方正仿宋_GB2312"/>
                <w:szCs w:val="32"/>
              </w:rPr>
            </w:pPr>
            <w:r>
              <w:rPr>
                <w:rFonts w:ascii="Times New Roman"/>
                <w:szCs w:val="32"/>
              </w:rPr>
              <w:drawing>
                <wp:anchor distT="0" distB="0" distL="114300" distR="114300" simplePos="0" relativeHeight="251912192" behindDoc="0" locked="0" layoutInCell="1" allowOverlap="1">
                  <wp:simplePos x="0" y="0"/>
                  <wp:positionH relativeFrom="column">
                    <wp:posOffset>3175</wp:posOffset>
                  </wp:positionH>
                  <wp:positionV relativeFrom="paragraph">
                    <wp:posOffset>17145</wp:posOffset>
                  </wp:positionV>
                  <wp:extent cx="2174875" cy="1253490"/>
                  <wp:effectExtent l="0" t="0" r="15875" b="3810"/>
                  <wp:wrapTopAndBottom/>
                  <wp:docPr id="397" name="图片 3"/>
                  <wp:cNvGraphicFramePr/>
                  <a:graphic xmlns:a="http://schemas.openxmlformats.org/drawingml/2006/main">
                    <a:graphicData uri="http://schemas.openxmlformats.org/drawingml/2006/picture">
                      <pic:pic xmlns:pic="http://schemas.openxmlformats.org/drawingml/2006/picture">
                        <pic:nvPicPr>
                          <pic:cNvPr id="397" name="图片 3"/>
                          <pic:cNvPicPr preferRelativeResize="0"/>
                        </pic:nvPicPr>
                        <pic:blipFill>
                          <a:blip r:embed="rId200"/>
                          <a:srcRect t="4764" b="5257"/>
                          <a:stretch>
                            <a:fillRect/>
                          </a:stretch>
                        </pic:blipFill>
                        <pic:spPr>
                          <a:xfrm>
                            <a:off x="0" y="0"/>
                            <a:ext cx="2174875" cy="1253490"/>
                          </a:xfrm>
                          <a:prstGeom prst="rect">
                            <a:avLst/>
                          </a:prstGeom>
                          <a:noFill/>
                          <a:ln>
                            <a:noFill/>
                          </a:ln>
                        </pic:spPr>
                      </pic:pic>
                    </a:graphicData>
                  </a:graphic>
                </wp:anchor>
              </w:drawing>
            </w:r>
            <w:r>
              <w:rPr>
                <w:rFonts w:hint="eastAsia" w:ascii="Times New Roman"/>
                <w:szCs w:val="32"/>
              </w:rPr>
              <w:t>　　　　</w:t>
            </w:r>
            <w:r>
              <w:rPr>
                <w:rFonts w:hint="eastAsia" w:ascii="方正仿宋_GBK" w:hAnsi="方正仿宋_GBK" w:eastAsia="方正仿宋_GBK" w:cs="方正仿宋_GBK"/>
                <w:sz w:val="28"/>
                <w:szCs w:val="28"/>
              </w:rPr>
              <w:t>图4荣誉墙</w:t>
            </w:r>
          </w:p>
        </w:tc>
      </w:tr>
    </w:tbl>
    <w:p w14:paraId="1D6F3251">
      <w:pPr>
        <w:widowControl/>
        <w:spacing w:beforeLines="0" w:afterLines="0" w:line="600" w:lineRule="exact"/>
        <w:ind w:firstLine="682" w:firstLineChars="200"/>
        <w:outlineLvl w:val="1"/>
        <w:rPr>
          <w:rFonts w:hint="eastAsia" w:ascii="Times New Roman" w:hAnsi="Times New Roman" w:eastAsia="黑体" w:cs="黑体"/>
          <w:snapToGrid w:val="0"/>
          <w:color w:val="000000"/>
          <w:spacing w:val="23"/>
          <w:kern w:val="0"/>
          <w:szCs w:val="32"/>
        </w:rPr>
      </w:pPr>
      <w:bookmarkStart w:id="198" w:name="_Toc28396"/>
      <w:r>
        <w:rPr>
          <w:rFonts w:hint="eastAsia" w:ascii="Times New Roman" w:hAnsi="Times New Roman" w:eastAsia="黑体" w:cs="黑体"/>
          <w:snapToGrid w:val="0"/>
          <w:color w:val="000000"/>
          <w:spacing w:val="23"/>
          <w:kern w:val="0"/>
          <w:szCs w:val="32"/>
        </w:rPr>
        <w:t>二、主要做法</w:t>
      </w:r>
      <w:bookmarkEnd w:id="198"/>
    </w:p>
    <w:p w14:paraId="28E8DFA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199" w:name="_Toc31914"/>
      <w:r>
        <w:rPr>
          <w:rFonts w:hint="eastAsia" w:ascii="Times New Roman" w:hAnsi="Times New Roman" w:eastAsia="方正楷体_GBK" w:cs="楷体_GB2312"/>
          <w:bCs/>
          <w:kern w:val="0"/>
          <w:szCs w:val="32"/>
        </w:rPr>
        <w:t>（一）形成长效保障机制，保障健康企业建设工作有序开展</w:t>
      </w:r>
      <w:bookmarkEnd w:id="199"/>
      <w:r>
        <w:rPr>
          <w:rFonts w:hint="eastAsia" w:ascii="Times New Roman" w:hAnsi="Times New Roman" w:eastAsia="方正楷体_GBK" w:cs="楷体_GB2312"/>
          <w:bCs/>
          <w:kern w:val="0"/>
          <w:szCs w:val="32"/>
        </w:rPr>
        <w:t>。</w:t>
      </w:r>
    </w:p>
    <w:p w14:paraId="56AFD042">
      <w:pPr>
        <w:spacing w:beforeLines="0" w:afterLines="0" w:line="560" w:lineRule="exact"/>
        <w:ind w:firstLine="590" w:firstLineChars="200"/>
        <w:rPr>
          <w:rFonts w:hint="eastAsia" w:ascii="Times New Roman"/>
          <w:szCs w:val="32"/>
        </w:rPr>
      </w:pPr>
      <w:r>
        <w:rPr>
          <w:rFonts w:ascii="Times New Roman"/>
          <w:szCs w:val="32"/>
        </w:rPr>
        <w:t>1.</w:t>
      </w:r>
      <w:r>
        <w:rPr>
          <w:rFonts w:hint="eastAsia" w:ascii="Times New Roman"/>
          <w:szCs w:val="32"/>
        </w:rPr>
        <w:t>成立领导小组，</w:t>
      </w:r>
      <w:r>
        <w:rPr>
          <w:rFonts w:ascii="Times New Roman"/>
          <w:szCs w:val="32"/>
        </w:rPr>
        <w:t>2023</w:t>
      </w:r>
      <w:r>
        <w:rPr>
          <w:rFonts w:hint="eastAsia" w:ascii="Times New Roman"/>
          <w:szCs w:val="32"/>
        </w:rPr>
        <w:t>年启动健康企业建设计划，涉及安全、制造、工会等</w:t>
      </w:r>
      <w:r>
        <w:rPr>
          <w:rFonts w:hint="eastAsia" w:ascii="Times New Roman"/>
          <w:szCs w:val="32"/>
          <w:lang w:val="en-US" w:eastAsia="zh-CN"/>
        </w:rPr>
        <w:t>部门</w:t>
      </w:r>
      <w:r>
        <w:rPr>
          <w:rFonts w:hint="eastAsia" w:ascii="Times New Roman"/>
          <w:szCs w:val="32"/>
        </w:rPr>
        <w:t>，旨在通过多层面实施，全面推动健康企业</w:t>
      </w:r>
      <w:r>
        <w:rPr>
          <w:rFonts w:hint="eastAsia" w:ascii="Times New Roman"/>
          <w:szCs w:val="32"/>
          <w:lang w:val="en-US" w:eastAsia="zh-CN"/>
        </w:rPr>
        <w:t>建设</w:t>
      </w:r>
      <w:r>
        <w:rPr>
          <w:rFonts w:hint="eastAsia" w:ascii="Times New Roman"/>
          <w:szCs w:val="32"/>
        </w:rPr>
        <w:t>。</w:t>
      </w:r>
    </w:p>
    <w:tbl>
      <w:tblPr>
        <w:tblStyle w:val="28"/>
        <w:tblW w:w="0" w:type="auto"/>
        <w:tblInd w:w="0" w:type="dxa"/>
        <w:tblLayout w:type="fixed"/>
        <w:tblCellMar>
          <w:top w:w="0" w:type="dxa"/>
          <w:left w:w="108" w:type="dxa"/>
          <w:bottom w:w="0" w:type="dxa"/>
          <w:right w:w="108" w:type="dxa"/>
        </w:tblCellMar>
      </w:tblPr>
      <w:tblGrid>
        <w:gridCol w:w="4429"/>
        <w:gridCol w:w="4430"/>
      </w:tblGrid>
      <w:tr w14:paraId="57633AC4">
        <w:tblPrEx>
          <w:tblCellMar>
            <w:top w:w="0" w:type="dxa"/>
            <w:left w:w="108" w:type="dxa"/>
            <w:bottom w:w="0" w:type="dxa"/>
            <w:right w:w="108" w:type="dxa"/>
          </w:tblCellMar>
        </w:tblPrEx>
        <w:tc>
          <w:tcPr>
            <w:tcW w:w="4429" w:type="dxa"/>
            <w:noWrap w:val="0"/>
            <w:vAlign w:val="center"/>
          </w:tcPr>
          <w:p w14:paraId="383C68C0">
            <w:pPr>
              <w:pStyle w:val="26"/>
              <w:spacing w:before="0" w:after="0"/>
              <w:jc w:val="both"/>
              <w:outlineLvl w:val="9"/>
              <w:rPr>
                <w:rFonts w:hint="eastAsia" w:ascii="Times New Roman" w:hAnsi="Times New Roman" w:eastAsia="方正仿宋_GB2312" w:cs="方正仿宋_GB2312"/>
                <w:color w:val="auto"/>
                <w:sz w:val="32"/>
                <w:szCs w:val="32"/>
              </w:rPr>
            </w:pPr>
            <w:r>
              <w:rPr>
                <w:rFonts w:ascii="Times New Roman" w:hAnsi="Times New Roman"/>
              </w:rPr>
              <w:drawing>
                <wp:anchor distT="0" distB="0" distL="114300" distR="114300" simplePos="0" relativeHeight="251914240" behindDoc="1" locked="0" layoutInCell="1" allowOverlap="1">
                  <wp:simplePos x="0" y="0"/>
                  <wp:positionH relativeFrom="column">
                    <wp:posOffset>283210</wp:posOffset>
                  </wp:positionH>
                  <wp:positionV relativeFrom="paragraph">
                    <wp:posOffset>79375</wp:posOffset>
                  </wp:positionV>
                  <wp:extent cx="2343150" cy="1234440"/>
                  <wp:effectExtent l="0" t="0" r="0" b="3810"/>
                  <wp:wrapTight wrapText="bothSides">
                    <wp:wrapPolygon>
                      <wp:start x="21592" y="-2"/>
                      <wp:lineTo x="0" y="0"/>
                      <wp:lineTo x="0" y="21600"/>
                      <wp:lineTo x="21592" y="21602"/>
                      <wp:lineTo x="8" y="21602"/>
                      <wp:lineTo x="21600" y="21600"/>
                      <wp:lineTo x="21600" y="0"/>
                      <wp:lineTo x="8" y="-2"/>
                      <wp:lineTo x="21592" y="-2"/>
                    </wp:wrapPolygon>
                  </wp:wrapTight>
                  <wp:docPr id="399" name="图片 1411"/>
                  <wp:cNvGraphicFramePr/>
                  <a:graphic xmlns:a="http://schemas.openxmlformats.org/drawingml/2006/main">
                    <a:graphicData uri="http://schemas.openxmlformats.org/drawingml/2006/picture">
                      <pic:pic xmlns:pic="http://schemas.openxmlformats.org/drawingml/2006/picture">
                        <pic:nvPicPr>
                          <pic:cNvPr id="399" name="图片 1411"/>
                          <pic:cNvPicPr preferRelativeResize="0"/>
                        </pic:nvPicPr>
                        <pic:blipFill>
                          <a:blip r:embed="rId201"/>
                          <a:stretch>
                            <a:fillRect/>
                          </a:stretch>
                        </pic:blipFill>
                        <pic:spPr>
                          <a:xfrm>
                            <a:off x="0" y="0"/>
                            <a:ext cx="2343150" cy="1234440"/>
                          </a:xfrm>
                          <a:prstGeom prst="rect">
                            <a:avLst/>
                          </a:prstGeom>
                          <a:noFill/>
                          <a:ln>
                            <a:noFill/>
                          </a:ln>
                        </pic:spPr>
                      </pic:pic>
                    </a:graphicData>
                  </a:graphic>
                </wp:anchor>
              </w:drawing>
            </w:r>
          </w:p>
        </w:tc>
        <w:tc>
          <w:tcPr>
            <w:tcW w:w="4430" w:type="dxa"/>
            <w:noWrap w:val="0"/>
            <w:vAlign w:val="center"/>
          </w:tcPr>
          <w:p w14:paraId="09C3B7EB">
            <w:pPr>
              <w:pStyle w:val="26"/>
              <w:spacing w:before="0" w:after="0"/>
              <w:jc w:val="both"/>
              <w:outlineLvl w:val="9"/>
              <w:rPr>
                <w:rFonts w:hint="eastAsia" w:ascii="Times New Roman" w:hAnsi="Times New Roman" w:eastAsia="方正仿宋_GB2312" w:cs="方正仿宋_GB2312"/>
                <w:color w:val="auto"/>
                <w:sz w:val="32"/>
                <w:szCs w:val="32"/>
              </w:rPr>
            </w:pPr>
            <w:r>
              <w:rPr>
                <w:rFonts w:ascii="Times New Roman" w:hAnsi="Times New Roman"/>
              </w:rPr>
              <w:drawing>
                <wp:anchor distT="0" distB="0" distL="114300" distR="114300" simplePos="0" relativeHeight="251915264" behindDoc="1" locked="0" layoutInCell="1" allowOverlap="1">
                  <wp:simplePos x="0" y="0"/>
                  <wp:positionH relativeFrom="column">
                    <wp:posOffset>27940</wp:posOffset>
                  </wp:positionH>
                  <wp:positionV relativeFrom="paragraph">
                    <wp:posOffset>62230</wp:posOffset>
                  </wp:positionV>
                  <wp:extent cx="2210435" cy="1287145"/>
                  <wp:effectExtent l="0" t="0" r="18415" b="8255"/>
                  <wp:wrapTight wrapText="bothSides">
                    <wp:wrapPolygon>
                      <wp:start x="21592" y="-2"/>
                      <wp:lineTo x="0" y="0"/>
                      <wp:lineTo x="0" y="21600"/>
                      <wp:lineTo x="21592" y="21602"/>
                      <wp:lineTo x="8" y="21602"/>
                      <wp:lineTo x="21600" y="21600"/>
                      <wp:lineTo x="21600" y="0"/>
                      <wp:lineTo x="8" y="-2"/>
                      <wp:lineTo x="21592" y="-2"/>
                    </wp:wrapPolygon>
                  </wp:wrapTight>
                  <wp:docPr id="400" name="图片 24185"/>
                  <wp:cNvGraphicFramePr/>
                  <a:graphic xmlns:a="http://schemas.openxmlformats.org/drawingml/2006/main">
                    <a:graphicData uri="http://schemas.openxmlformats.org/drawingml/2006/picture">
                      <pic:pic xmlns:pic="http://schemas.openxmlformats.org/drawingml/2006/picture">
                        <pic:nvPicPr>
                          <pic:cNvPr id="400" name="图片 24185"/>
                          <pic:cNvPicPr/>
                        </pic:nvPicPr>
                        <pic:blipFill>
                          <a:blip r:embed="rId202"/>
                          <a:stretch>
                            <a:fillRect/>
                          </a:stretch>
                        </pic:blipFill>
                        <pic:spPr>
                          <a:xfrm>
                            <a:off x="0" y="0"/>
                            <a:ext cx="2210435" cy="1287145"/>
                          </a:xfrm>
                          <a:prstGeom prst="rect">
                            <a:avLst/>
                          </a:prstGeom>
                          <a:noFill/>
                          <a:ln>
                            <a:noFill/>
                          </a:ln>
                        </pic:spPr>
                      </pic:pic>
                    </a:graphicData>
                  </a:graphic>
                </wp:anchor>
              </w:drawing>
            </w:r>
          </w:p>
        </w:tc>
      </w:tr>
    </w:tbl>
    <w:p w14:paraId="5978357E">
      <w:pPr>
        <w:spacing w:beforeLines="0" w:afterLines="0"/>
        <w:ind w:firstLine="215" w:firstLineChars="100"/>
        <w:rPr>
          <w:rFonts w:ascii="Times New Roman"/>
          <w:sz w:val="24"/>
        </w:rPr>
      </w:pPr>
      <w:r>
        <w:rPr>
          <w:rFonts w:hint="eastAsia" w:ascii="Times New Roman"/>
          <w:sz w:val="24"/>
        </w:rPr>
        <w:t>　　　　图</w:t>
      </w:r>
      <w:r>
        <w:rPr>
          <w:rFonts w:ascii="Times New Roman"/>
          <w:sz w:val="24"/>
        </w:rPr>
        <w:t>5</w:t>
      </w:r>
      <w:r>
        <w:rPr>
          <w:rFonts w:hint="eastAsia" w:ascii="Times New Roman"/>
          <w:sz w:val="24"/>
        </w:rPr>
        <w:t xml:space="preserve"> 健康</w:t>
      </w:r>
      <w:r>
        <w:rPr>
          <w:rFonts w:ascii="Times New Roman"/>
          <w:sz w:val="24"/>
        </w:rPr>
        <w:t>企业建设会议</w:t>
      </w:r>
      <w:r>
        <w:rPr>
          <w:rFonts w:hint="eastAsia" w:ascii="Times New Roman"/>
          <w:sz w:val="24"/>
        </w:rPr>
        <w:t xml:space="preserve">         　　　图</w:t>
      </w:r>
      <w:r>
        <w:rPr>
          <w:rFonts w:ascii="Times New Roman"/>
          <w:sz w:val="24"/>
        </w:rPr>
        <w:t>6</w:t>
      </w:r>
      <w:r>
        <w:rPr>
          <w:rFonts w:hint="eastAsia" w:ascii="Times New Roman"/>
          <w:sz w:val="24"/>
        </w:rPr>
        <w:t xml:space="preserve"> 健康</w:t>
      </w:r>
      <w:r>
        <w:rPr>
          <w:rFonts w:ascii="Times New Roman"/>
          <w:sz w:val="24"/>
        </w:rPr>
        <w:t>企业建设工作</w:t>
      </w:r>
      <w:r>
        <w:rPr>
          <w:rFonts w:hint="eastAsia" w:ascii="Times New Roman"/>
          <w:sz w:val="24"/>
        </w:rPr>
        <w:t>架构</w:t>
      </w:r>
    </w:p>
    <w:p w14:paraId="39E290C9">
      <w:pPr>
        <w:spacing w:beforeLines="0" w:afterLines="0" w:line="560" w:lineRule="exact"/>
        <w:ind w:firstLine="590" w:firstLineChars="200"/>
        <w:rPr>
          <w:rFonts w:ascii="Times New Roman"/>
          <w:szCs w:val="32"/>
        </w:rPr>
      </w:pPr>
      <w:r>
        <w:rPr>
          <w:rFonts w:hint="eastAsia" w:ascii="Times New Roman"/>
          <w:szCs w:val="32"/>
        </w:rPr>
        <w:t>2.制定健康企业建设相关制度，其中包含职业健康管理规程、反</w:t>
      </w:r>
      <w:r>
        <w:rPr>
          <w:rFonts w:hint="eastAsia"/>
          <w:szCs w:val="32"/>
          <w:lang w:val="en-US" w:eastAsia="zh-CN"/>
        </w:rPr>
        <w:t>性</w:t>
      </w:r>
      <w:r>
        <w:rPr>
          <w:rFonts w:hint="eastAsia" w:ascii="Times New Roman"/>
          <w:szCs w:val="32"/>
        </w:rPr>
        <w:t>骚扰、工间操、全面禁烟等</w:t>
      </w:r>
      <w:r>
        <w:rPr>
          <w:rFonts w:ascii="Times New Roman"/>
          <w:szCs w:val="32"/>
        </w:rPr>
        <w:t>10</w:t>
      </w:r>
      <w:r>
        <w:rPr>
          <w:rFonts w:hint="eastAsia" w:ascii="Times New Roman"/>
          <w:szCs w:val="32"/>
        </w:rPr>
        <w:t>余项制度，</w:t>
      </w:r>
      <w:r>
        <w:rPr>
          <w:rFonts w:hint="eastAsia" w:ascii="Times New Roman"/>
          <w:szCs w:val="32"/>
          <w:lang w:val="en-US" w:eastAsia="zh-CN"/>
        </w:rPr>
        <w:t>完善制度</w:t>
      </w:r>
      <w:r>
        <w:rPr>
          <w:rFonts w:hint="eastAsia" w:ascii="Times New Roman"/>
          <w:szCs w:val="32"/>
        </w:rPr>
        <w:t>保障。</w:t>
      </w:r>
    </w:p>
    <w:p w14:paraId="2B938181">
      <w:pPr>
        <w:spacing w:beforeLines="0" w:afterLines="0" w:line="560" w:lineRule="exact"/>
        <w:ind w:firstLine="590" w:firstLineChars="200"/>
        <w:textAlignment w:val="center"/>
        <w:rPr>
          <w:rFonts w:ascii="Times New Roman"/>
          <w:szCs w:val="32"/>
        </w:rPr>
      </w:pPr>
      <w:r>
        <w:rPr>
          <w:rFonts w:hint="eastAsia" w:ascii="Times New Roman"/>
          <w:szCs w:val="32"/>
        </w:rPr>
        <w:t>3</w:t>
      </w:r>
      <w:r>
        <w:rPr>
          <w:rFonts w:hint="default" w:ascii="Times New Roman"/>
          <w:szCs w:val="32"/>
          <w:lang w:val="en"/>
        </w:rPr>
        <w:t>.</w:t>
      </w:r>
      <w:r>
        <w:rPr>
          <w:rFonts w:hint="eastAsia" w:ascii="Times New Roman"/>
          <w:szCs w:val="32"/>
        </w:rPr>
        <w:t>建设多样化互动平台，如座谈会、走访、调研等，实施合理化建议项目，每月收集</w:t>
      </w:r>
      <w:r>
        <w:rPr>
          <w:rFonts w:hint="eastAsia" w:ascii="Times New Roman"/>
          <w:szCs w:val="32"/>
          <w:lang w:eastAsia="zh-CN"/>
        </w:rPr>
        <w:t>、</w:t>
      </w:r>
      <w:r>
        <w:rPr>
          <w:rFonts w:hint="eastAsia" w:ascii="Times New Roman"/>
          <w:szCs w:val="32"/>
        </w:rPr>
        <w:t>每季公布建议采纳与奖励情况。</w:t>
      </w:r>
      <w:r>
        <w:rPr>
          <w:rFonts w:ascii="Times New Roman"/>
          <w:szCs w:val="32"/>
        </w:rPr>
        <w:t>2023</w:t>
      </w:r>
      <w:r>
        <w:rPr>
          <w:rFonts w:hint="eastAsia" w:ascii="Times New Roman"/>
          <w:szCs w:val="32"/>
        </w:rPr>
        <w:t>年</w:t>
      </w:r>
      <w:r>
        <w:rPr>
          <w:rFonts w:hint="eastAsia" w:ascii="Times New Roman"/>
          <w:szCs w:val="32"/>
          <w:lang w:eastAsia="zh-CN"/>
        </w:rPr>
        <w:t>，</w:t>
      </w:r>
      <w:r>
        <w:rPr>
          <w:rFonts w:hint="eastAsia" w:ascii="Times New Roman"/>
          <w:szCs w:val="32"/>
        </w:rPr>
        <w:t>员工参与</w:t>
      </w:r>
      <w:r>
        <w:rPr>
          <w:rFonts w:hint="eastAsia" w:ascii="Times New Roman"/>
          <w:szCs w:val="32"/>
          <w:lang w:val="en-US" w:eastAsia="zh-CN"/>
        </w:rPr>
        <w:t>率</w:t>
      </w:r>
      <w:r>
        <w:rPr>
          <w:rFonts w:hint="eastAsia" w:ascii="Times New Roman"/>
          <w:szCs w:val="32"/>
        </w:rPr>
        <w:t>达</w:t>
      </w:r>
      <w:r>
        <w:rPr>
          <w:rFonts w:ascii="Times New Roman"/>
          <w:szCs w:val="32"/>
        </w:rPr>
        <w:t>98.25%</w:t>
      </w:r>
      <w:r>
        <w:rPr>
          <w:rFonts w:hint="eastAsia" w:ascii="Times New Roman"/>
          <w:szCs w:val="32"/>
        </w:rPr>
        <w:t>，提交</w:t>
      </w:r>
      <w:r>
        <w:rPr>
          <w:rFonts w:ascii="Times New Roman"/>
          <w:szCs w:val="32"/>
        </w:rPr>
        <w:t>1190</w:t>
      </w:r>
      <w:r>
        <w:rPr>
          <w:rFonts w:hint="eastAsia" w:ascii="Times New Roman"/>
          <w:szCs w:val="32"/>
        </w:rPr>
        <w:t>条建议</w:t>
      </w:r>
      <w:r>
        <w:rPr>
          <w:rFonts w:hint="eastAsia" w:ascii="Times New Roman"/>
          <w:szCs w:val="32"/>
          <w:lang w:eastAsia="zh-CN"/>
        </w:rPr>
        <w:t>、</w:t>
      </w:r>
      <w:r>
        <w:rPr>
          <w:rFonts w:hint="eastAsia" w:ascii="Times New Roman"/>
          <w:szCs w:val="32"/>
        </w:rPr>
        <w:t>采纳</w:t>
      </w:r>
      <w:r>
        <w:rPr>
          <w:rFonts w:ascii="Times New Roman"/>
          <w:szCs w:val="32"/>
        </w:rPr>
        <w:t>659</w:t>
      </w:r>
      <w:r>
        <w:rPr>
          <w:rFonts w:hint="eastAsia" w:ascii="Times New Roman"/>
          <w:szCs w:val="32"/>
        </w:rPr>
        <w:t>条，</w:t>
      </w:r>
      <w:r>
        <w:rPr>
          <w:rFonts w:hint="eastAsia" w:ascii="Times New Roman"/>
          <w:szCs w:val="32"/>
          <w:lang w:eastAsia="zh-CN"/>
        </w:rPr>
        <w:t>提出</w:t>
      </w:r>
      <w:r>
        <w:rPr>
          <w:rFonts w:hint="eastAsia" w:ascii="Times New Roman"/>
          <w:szCs w:val="32"/>
        </w:rPr>
        <w:t>包括改善</w:t>
      </w:r>
      <w:r>
        <w:rPr>
          <w:rFonts w:hint="eastAsia"/>
          <w:szCs w:val="32"/>
          <w:lang w:val="en-US" w:eastAsia="zh-CN"/>
        </w:rPr>
        <w:t>生产生活</w:t>
      </w:r>
      <w:r>
        <w:rPr>
          <w:rFonts w:hint="eastAsia" w:ascii="Times New Roman"/>
          <w:szCs w:val="32"/>
        </w:rPr>
        <w:t>设施、增加休息时间和健身活动</w:t>
      </w:r>
      <w:r>
        <w:rPr>
          <w:rFonts w:hint="eastAsia"/>
          <w:szCs w:val="32"/>
          <w:lang w:val="en-US" w:eastAsia="zh-CN"/>
        </w:rPr>
        <w:t>等</w:t>
      </w:r>
      <w:r>
        <w:rPr>
          <w:rFonts w:hint="eastAsia" w:ascii="Times New Roman"/>
          <w:szCs w:val="32"/>
        </w:rPr>
        <w:t>1</w:t>
      </w:r>
      <w:r>
        <w:rPr>
          <w:rFonts w:ascii="Times New Roman"/>
          <w:szCs w:val="32"/>
        </w:rPr>
        <w:t>00</w:t>
      </w:r>
      <w:r>
        <w:rPr>
          <w:rFonts w:hint="eastAsia" w:ascii="Times New Roman"/>
          <w:szCs w:val="32"/>
        </w:rPr>
        <w:t>余条健康建议，</w:t>
      </w:r>
      <w:r>
        <w:rPr>
          <w:rFonts w:hint="eastAsia" w:ascii="Times New Roman"/>
          <w:szCs w:val="32"/>
          <w:lang w:eastAsia="zh-CN"/>
        </w:rPr>
        <w:t>以上</w:t>
      </w:r>
      <w:r>
        <w:rPr>
          <w:rFonts w:hint="eastAsia" w:ascii="Times New Roman"/>
          <w:szCs w:val="32"/>
        </w:rPr>
        <w:t>举措有效激发了员工参与感，助力企业健康发展。</w:t>
      </w:r>
    </w:p>
    <w:tbl>
      <w:tblPr>
        <w:tblStyle w:val="28"/>
        <w:tblW w:w="0" w:type="auto"/>
        <w:jc w:val="center"/>
        <w:tblLayout w:type="fixed"/>
        <w:tblCellMar>
          <w:top w:w="0" w:type="dxa"/>
          <w:left w:w="108" w:type="dxa"/>
          <w:bottom w:w="0" w:type="dxa"/>
          <w:right w:w="108" w:type="dxa"/>
        </w:tblCellMar>
      </w:tblPr>
      <w:tblGrid>
        <w:gridCol w:w="6480"/>
      </w:tblGrid>
      <w:tr w14:paraId="537B7503">
        <w:tblPrEx>
          <w:tblCellMar>
            <w:top w:w="0" w:type="dxa"/>
            <w:left w:w="108" w:type="dxa"/>
            <w:bottom w:w="0" w:type="dxa"/>
            <w:right w:w="108" w:type="dxa"/>
          </w:tblCellMar>
        </w:tblPrEx>
        <w:trPr>
          <w:trHeight w:val="3652" w:hRule="atLeast"/>
          <w:jc w:val="center"/>
        </w:trPr>
        <w:tc>
          <w:tcPr>
            <w:tcW w:w="6480" w:type="dxa"/>
            <w:noWrap w:val="0"/>
            <w:vAlign w:val="center"/>
          </w:tcPr>
          <w:p w14:paraId="74D80B7D">
            <w:pPr>
              <w:spacing w:beforeLines="0" w:afterLines="0"/>
              <w:jc w:val="center"/>
              <w:textAlignment w:val="center"/>
              <w:rPr>
                <w:rFonts w:hint="eastAsia" w:ascii="Times New Roman" w:hAnsi="Times New Roman" w:cs="宋体"/>
                <w:color w:val="000000"/>
                <w:sz w:val="24"/>
              </w:rPr>
            </w:pPr>
            <w:r>
              <w:rPr>
                <w:rFonts w:hint="eastAsia" w:ascii="Times New Roman" w:hAnsi="Times New Roman" w:cs="宋体"/>
                <w:color w:val="000000"/>
                <w:sz w:val="24"/>
              </w:rPr>
              <w:drawing>
                <wp:inline distT="0" distB="0" distL="114300" distR="114300">
                  <wp:extent cx="3583305" cy="2104390"/>
                  <wp:effectExtent l="0" t="0" r="17145" b="10160"/>
                  <wp:docPr id="557" name="图片 750" descr="c0c88ea5c1be32eb8fa2a1a978e86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750" descr="c0c88ea5c1be32eb8fa2a1a978e86cb"/>
                          <pic:cNvPicPr>
                            <a:picLocks noChangeAspect="1"/>
                          </pic:cNvPicPr>
                        </pic:nvPicPr>
                        <pic:blipFill>
                          <a:blip r:embed="rId203"/>
                          <a:stretch>
                            <a:fillRect/>
                          </a:stretch>
                        </pic:blipFill>
                        <pic:spPr>
                          <a:xfrm>
                            <a:off x="0" y="0"/>
                            <a:ext cx="3583305" cy="2104390"/>
                          </a:xfrm>
                          <a:prstGeom prst="rect">
                            <a:avLst/>
                          </a:prstGeom>
                          <a:noFill/>
                          <a:ln>
                            <a:noFill/>
                          </a:ln>
                        </pic:spPr>
                      </pic:pic>
                    </a:graphicData>
                  </a:graphic>
                </wp:inline>
              </w:drawing>
            </w:r>
          </w:p>
        </w:tc>
      </w:tr>
    </w:tbl>
    <w:p w14:paraId="28ECA374">
      <w:pPr>
        <w:spacing w:beforeLines="0" w:afterLines="0" w:line="560" w:lineRule="exact"/>
        <w:ind w:firstLine="590" w:firstLineChars="200"/>
        <w:rPr>
          <w:rFonts w:hint="eastAsia" w:ascii="Times New Roman"/>
          <w:szCs w:val="32"/>
        </w:rPr>
      </w:pPr>
      <w:r>
        <w:rPr>
          <w:rFonts w:hint="eastAsia" w:ascii="Times New Roman"/>
          <w:szCs w:val="32"/>
        </w:rPr>
        <w:t>4.</w:t>
      </w:r>
      <w:r>
        <w:rPr>
          <w:rFonts w:hint="eastAsia" w:ascii="Times New Roman"/>
          <w:szCs w:val="32"/>
          <w:lang w:val="en-US" w:eastAsia="zh-CN"/>
        </w:rPr>
        <w:t>保障</w:t>
      </w:r>
      <w:r>
        <w:rPr>
          <w:rFonts w:hint="eastAsia" w:ascii="Times New Roman"/>
          <w:szCs w:val="32"/>
        </w:rPr>
        <w:t>健康企业建设专项工作经费，2023年健康企业建设专项费用31.2万元，</w:t>
      </w:r>
      <w:r>
        <w:rPr>
          <w:rFonts w:hint="eastAsia" w:ascii="Times New Roman"/>
          <w:szCs w:val="32"/>
          <w:lang w:val="en-US" w:eastAsia="zh-CN"/>
        </w:rPr>
        <w:t>累计投入</w:t>
      </w:r>
      <w:r>
        <w:rPr>
          <w:rFonts w:hint="eastAsia" w:ascii="Times New Roman"/>
          <w:szCs w:val="32"/>
        </w:rPr>
        <w:t>302.6万元，经费与企业发展规划、工作计划和实施方案相适应，</w:t>
      </w:r>
      <w:r>
        <w:rPr>
          <w:rFonts w:hint="eastAsia" w:ascii="Times New Roman"/>
          <w:szCs w:val="32"/>
          <w:lang w:eastAsia="zh-CN"/>
        </w:rPr>
        <w:t>主要用于保障职工身心</w:t>
      </w:r>
      <w:r>
        <w:rPr>
          <w:rFonts w:hint="eastAsia" w:ascii="Times New Roman"/>
          <w:szCs w:val="32"/>
        </w:rPr>
        <w:t>健康。</w:t>
      </w:r>
    </w:p>
    <w:p w14:paraId="6BFF5D92">
      <w:pPr>
        <w:spacing w:beforeLines="0" w:afterLines="0" w:line="560" w:lineRule="exact"/>
        <w:ind w:firstLine="590" w:firstLineChars="200"/>
        <w:textAlignment w:val="center"/>
        <w:rPr>
          <w:rFonts w:hint="eastAsia" w:ascii="Times New Roman"/>
          <w:szCs w:val="32"/>
        </w:rPr>
      </w:pPr>
      <w:r>
        <w:rPr>
          <w:rFonts w:hint="eastAsia" w:ascii="Times New Roman"/>
          <w:szCs w:val="32"/>
        </w:rPr>
        <w:t>5.如实告知员工工作内容、工作条件、工作地点、职业病危害、安全生产状况、劳动报酬</w:t>
      </w:r>
      <w:r>
        <w:rPr>
          <w:rFonts w:hint="eastAsia" w:ascii="Times New Roman"/>
          <w:szCs w:val="32"/>
          <w:lang w:val="en-US" w:eastAsia="zh-CN"/>
        </w:rPr>
        <w:t>等</w:t>
      </w:r>
      <w:r>
        <w:rPr>
          <w:rFonts w:hint="eastAsia" w:ascii="Times New Roman"/>
          <w:szCs w:val="32"/>
        </w:rPr>
        <w:t>情况。</w:t>
      </w:r>
    </w:p>
    <w:p w14:paraId="5D03A768">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00" w:name="_Toc29857"/>
      <w:r>
        <w:rPr>
          <w:rFonts w:hint="eastAsia" w:ascii="Times New Roman" w:hAnsi="Times New Roman" w:eastAsia="方正楷体_GBK" w:cs="楷体_GB2312"/>
          <w:bCs/>
          <w:kern w:val="0"/>
          <w:szCs w:val="32"/>
        </w:rPr>
        <w:t>（二）构筑健康环境，全方位守护员工健康福祉</w:t>
      </w:r>
      <w:bookmarkEnd w:id="200"/>
      <w:r>
        <w:rPr>
          <w:rFonts w:hint="eastAsia" w:ascii="Times New Roman" w:hAnsi="Times New Roman" w:eastAsia="方正楷体_GBK" w:cs="楷体_GB2312"/>
          <w:bCs/>
          <w:kern w:val="0"/>
          <w:szCs w:val="32"/>
        </w:rPr>
        <w:t>。</w:t>
      </w:r>
    </w:p>
    <w:p w14:paraId="0FDFDD84">
      <w:pPr>
        <w:spacing w:beforeLines="0" w:afterLines="0" w:line="560" w:lineRule="exact"/>
        <w:ind w:firstLine="590" w:firstLineChars="200"/>
        <w:rPr>
          <w:rFonts w:hint="eastAsia" w:ascii="Times New Roman"/>
          <w:szCs w:val="32"/>
        </w:rPr>
      </w:pPr>
      <w:r>
        <w:rPr>
          <w:rFonts w:hint="eastAsia" w:ascii="Times New Roman"/>
          <w:szCs w:val="32"/>
        </w:rPr>
        <w:t>1.公司严格执行</w:t>
      </w:r>
      <w:r>
        <w:rPr>
          <w:rFonts w:hint="eastAsia"/>
          <w:szCs w:val="32"/>
          <w:lang w:val="en-US" w:eastAsia="zh-CN"/>
        </w:rPr>
        <w:t>职业卫生</w:t>
      </w:r>
      <w:r>
        <w:rPr>
          <w:rFonts w:hint="eastAsia" w:ascii="Times New Roman"/>
          <w:szCs w:val="32"/>
          <w:cs w:val="0"/>
          <w:lang w:eastAsia="zh-CN"/>
        </w:rPr>
        <w:t>“</w:t>
      </w:r>
      <w:r>
        <w:rPr>
          <w:rFonts w:hint="eastAsia" w:ascii="Times New Roman"/>
          <w:szCs w:val="32"/>
        </w:rPr>
        <w:t>三同时</w:t>
      </w:r>
      <w:r>
        <w:rPr>
          <w:rFonts w:hint="eastAsia" w:ascii="Times New Roman"/>
          <w:szCs w:val="32"/>
          <w:cs w:val="0"/>
          <w:lang w:eastAsia="zh-CN"/>
        </w:rPr>
        <w:t>”</w:t>
      </w:r>
      <w:r>
        <w:rPr>
          <w:rFonts w:hint="eastAsia" w:ascii="Times New Roman"/>
          <w:szCs w:val="32"/>
        </w:rPr>
        <w:t>制度，委托专业机构进行病媒生物防制及饮用水检测，实施全面禁烟政策</w:t>
      </w:r>
      <w:r>
        <w:rPr>
          <w:rFonts w:hint="eastAsia"/>
          <w:szCs w:val="32"/>
          <w:lang w:eastAsia="zh-CN"/>
        </w:rPr>
        <w:t>，</w:t>
      </w:r>
      <w:r>
        <w:rPr>
          <w:rFonts w:hint="eastAsia"/>
          <w:szCs w:val="32"/>
          <w:lang w:val="en-US" w:eastAsia="zh-CN"/>
        </w:rPr>
        <w:t>做好</w:t>
      </w:r>
      <w:r>
        <w:rPr>
          <w:rFonts w:hint="eastAsia" w:ascii="Times New Roman"/>
          <w:szCs w:val="32"/>
        </w:rPr>
        <w:t>日常清洁，保持环境卫生无死角。公司设置了母婴室、阅览室、休息室、洗衣室、超市以及浴室，以及专业健身房、羽毛球场、篮球场、乒乓球场、瑜伽室、KTV、心理咨询室、健康跑道等</w:t>
      </w:r>
      <w:r>
        <w:rPr>
          <w:rFonts w:hint="eastAsia" w:ascii="Times New Roman"/>
          <w:szCs w:val="32"/>
          <w:lang w:eastAsia="zh-CN"/>
        </w:rPr>
        <w:t>，</w:t>
      </w:r>
      <w:r>
        <w:rPr>
          <w:rFonts w:hint="eastAsia" w:ascii="Times New Roman"/>
          <w:szCs w:val="32"/>
        </w:rPr>
        <w:t>致力于打造布局合理、设施完备、环境优雅、绿色环保且富有人文关怀的工作</w:t>
      </w:r>
      <w:r>
        <w:rPr>
          <w:rFonts w:hint="eastAsia" w:ascii="Times New Roman"/>
          <w:szCs w:val="32"/>
          <w:lang w:val="en-US" w:eastAsia="zh-CN"/>
        </w:rPr>
        <w:t>环境</w:t>
      </w:r>
      <w:r>
        <w:rPr>
          <w:rFonts w:hint="eastAsia" w:ascii="Times New Roman"/>
          <w:szCs w:val="32"/>
        </w:rPr>
        <w:t>。</w:t>
      </w:r>
    </w:p>
    <w:tbl>
      <w:tblPr>
        <w:tblStyle w:val="28"/>
        <w:tblW w:w="0" w:type="auto"/>
        <w:tblInd w:w="0" w:type="dxa"/>
        <w:tblLayout w:type="fixed"/>
        <w:tblCellMar>
          <w:top w:w="0" w:type="dxa"/>
          <w:left w:w="108" w:type="dxa"/>
          <w:bottom w:w="0" w:type="dxa"/>
          <w:right w:w="108" w:type="dxa"/>
        </w:tblCellMar>
      </w:tblPr>
      <w:tblGrid>
        <w:gridCol w:w="9061"/>
      </w:tblGrid>
      <w:tr w14:paraId="5C8EF14F">
        <w:tblPrEx>
          <w:tblCellMar>
            <w:top w:w="0" w:type="dxa"/>
            <w:left w:w="108" w:type="dxa"/>
            <w:bottom w:w="0" w:type="dxa"/>
            <w:right w:w="108" w:type="dxa"/>
          </w:tblCellMar>
        </w:tblPrEx>
        <w:tc>
          <w:tcPr>
            <w:tcW w:w="9061" w:type="dxa"/>
            <w:noWrap w:val="0"/>
            <w:vAlign w:val="center"/>
          </w:tcPr>
          <w:p w14:paraId="4262DD17">
            <w:pPr>
              <w:spacing w:beforeLines="0" w:afterLines="0"/>
              <w:jc w:val="center"/>
              <w:textAlignment w:val="center"/>
              <w:rPr>
                <w:rFonts w:hint="eastAsia" w:ascii="Times New Roman" w:hAnsi="Times New Roman" w:cs="宋体"/>
                <w:color w:val="000000"/>
                <w:sz w:val="24"/>
              </w:rPr>
            </w:pPr>
            <w:r>
              <w:rPr>
                <w:rFonts w:hint="eastAsia" w:ascii="Times New Roman" w:hAnsi="Times New Roman" w:cs="宋体"/>
                <w:color w:val="000000"/>
                <w:sz w:val="24"/>
              </w:rPr>
              <w:drawing>
                <wp:inline distT="0" distB="0" distL="114300" distR="114300">
                  <wp:extent cx="4617085" cy="3778250"/>
                  <wp:effectExtent l="0" t="0" r="12065" b="12700"/>
                  <wp:docPr id="558" name="图片 752" descr="482e1d77489c046631b3798512a7a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752" descr="482e1d77489c046631b3798512a7aeb"/>
                          <pic:cNvPicPr>
                            <a:picLocks noChangeAspect="1"/>
                          </pic:cNvPicPr>
                        </pic:nvPicPr>
                        <pic:blipFill>
                          <a:blip r:embed="rId204"/>
                          <a:stretch>
                            <a:fillRect/>
                          </a:stretch>
                        </pic:blipFill>
                        <pic:spPr>
                          <a:xfrm>
                            <a:off x="0" y="0"/>
                            <a:ext cx="4617085" cy="3778250"/>
                          </a:xfrm>
                          <a:prstGeom prst="rect">
                            <a:avLst/>
                          </a:prstGeom>
                          <a:noFill/>
                          <a:ln>
                            <a:noFill/>
                          </a:ln>
                        </pic:spPr>
                      </pic:pic>
                    </a:graphicData>
                  </a:graphic>
                </wp:inline>
              </w:drawing>
            </w:r>
          </w:p>
        </w:tc>
      </w:tr>
    </w:tbl>
    <w:p w14:paraId="54A8C57D">
      <w:pPr>
        <w:spacing w:beforeLines="0" w:afterLines="0" w:line="560" w:lineRule="exact"/>
        <w:ind w:firstLine="590" w:firstLineChars="200"/>
        <w:rPr>
          <w:rFonts w:hint="eastAsia" w:ascii="Times New Roman"/>
          <w:szCs w:val="32"/>
        </w:rPr>
      </w:pPr>
      <w:r>
        <w:rPr>
          <w:rFonts w:hint="eastAsia" w:ascii="Times New Roman"/>
          <w:szCs w:val="32"/>
        </w:rPr>
        <w:t>2.公司投入</w:t>
      </w:r>
      <w:r>
        <w:rPr>
          <w:rFonts w:hint="eastAsia" w:ascii="Times New Roman"/>
          <w:szCs w:val="32"/>
          <w:lang w:eastAsia="zh-CN"/>
        </w:rPr>
        <w:t>近</w:t>
      </w:r>
      <w:r>
        <w:rPr>
          <w:rFonts w:hint="eastAsia" w:ascii="Times New Roman"/>
          <w:szCs w:val="32"/>
        </w:rPr>
        <w:t>千万建设先进</w:t>
      </w:r>
      <w:r>
        <w:rPr>
          <w:rFonts w:hint="eastAsia" w:ascii="Times New Roman"/>
          <w:szCs w:val="32"/>
          <w:lang w:eastAsia="zh-CN"/>
        </w:rPr>
        <w:t>的</w:t>
      </w:r>
      <w:r>
        <w:rPr>
          <w:rFonts w:hint="eastAsia" w:ascii="Times New Roman"/>
          <w:szCs w:val="32"/>
        </w:rPr>
        <w:t>污水站和废气处理系统，建立自行监测方案</w:t>
      </w:r>
      <w:r>
        <w:rPr>
          <w:rFonts w:hint="eastAsia" w:ascii="Times New Roman"/>
          <w:szCs w:val="32"/>
          <w:lang w:eastAsia="zh-CN"/>
        </w:rPr>
        <w:t>并</w:t>
      </w:r>
      <w:r>
        <w:rPr>
          <w:rFonts w:hint="eastAsia" w:ascii="Times New Roman"/>
          <w:szCs w:val="32"/>
        </w:rPr>
        <w:t>严格管理</w:t>
      </w:r>
      <w:r>
        <w:rPr>
          <w:rFonts w:hint="eastAsia" w:ascii="Times New Roman"/>
          <w:szCs w:val="32"/>
          <w:lang w:eastAsia="zh-CN"/>
        </w:rPr>
        <w:t>，</w:t>
      </w:r>
      <w:r>
        <w:rPr>
          <w:rFonts w:hint="eastAsia" w:ascii="Times New Roman"/>
          <w:szCs w:val="32"/>
        </w:rPr>
        <w:t>确保排放远低</w:t>
      </w:r>
      <w:r>
        <w:rPr>
          <w:rFonts w:hint="eastAsia" w:ascii="Times New Roman"/>
          <w:szCs w:val="32"/>
          <w:lang w:eastAsia="zh-CN"/>
        </w:rPr>
        <w:t>于</w:t>
      </w:r>
      <w:r>
        <w:rPr>
          <w:rFonts w:hint="eastAsia" w:ascii="Times New Roman"/>
          <w:szCs w:val="32"/>
        </w:rPr>
        <w:t>国家标准，同时</w:t>
      </w:r>
      <w:r>
        <w:rPr>
          <w:rFonts w:hint="eastAsia" w:ascii="Times New Roman"/>
          <w:szCs w:val="32"/>
          <w:lang w:eastAsia="zh-CN"/>
        </w:rPr>
        <w:t>与</w:t>
      </w:r>
      <w:r>
        <w:rPr>
          <w:rFonts w:hint="eastAsia" w:ascii="Times New Roman"/>
          <w:szCs w:val="32"/>
        </w:rPr>
        <w:t>专业第三方</w:t>
      </w:r>
      <w:r>
        <w:rPr>
          <w:rFonts w:hint="eastAsia"/>
          <w:szCs w:val="32"/>
          <w:lang w:val="en-US" w:eastAsia="zh-CN"/>
        </w:rPr>
        <w:t>机构</w:t>
      </w:r>
      <w:r>
        <w:rPr>
          <w:rFonts w:hint="eastAsia" w:ascii="Times New Roman"/>
          <w:szCs w:val="32"/>
        </w:rPr>
        <w:t>合作实行固体废物分类与处理。</w:t>
      </w:r>
    </w:p>
    <w:tbl>
      <w:tblPr>
        <w:tblStyle w:val="28"/>
        <w:tblW w:w="0" w:type="auto"/>
        <w:tblInd w:w="0" w:type="dxa"/>
        <w:tblLayout w:type="fixed"/>
        <w:tblCellMar>
          <w:top w:w="0" w:type="dxa"/>
          <w:left w:w="108" w:type="dxa"/>
          <w:bottom w:w="0" w:type="dxa"/>
          <w:right w:w="108" w:type="dxa"/>
        </w:tblCellMar>
      </w:tblPr>
      <w:tblGrid>
        <w:gridCol w:w="9061"/>
      </w:tblGrid>
      <w:tr w14:paraId="4054B307">
        <w:tblPrEx>
          <w:tblCellMar>
            <w:top w:w="0" w:type="dxa"/>
            <w:left w:w="108" w:type="dxa"/>
            <w:bottom w:w="0" w:type="dxa"/>
            <w:right w:w="108" w:type="dxa"/>
          </w:tblCellMar>
        </w:tblPrEx>
        <w:tc>
          <w:tcPr>
            <w:tcW w:w="9061" w:type="dxa"/>
            <w:noWrap w:val="0"/>
            <w:vAlign w:val="center"/>
          </w:tcPr>
          <w:p w14:paraId="3F5D40D0">
            <w:pPr>
              <w:spacing w:beforeLines="0" w:afterLines="0"/>
              <w:textAlignment w:val="center"/>
              <w:rPr>
                <w:rFonts w:hint="eastAsia" w:cs="Calibri"/>
                <w:b/>
              </w:rPr>
            </w:pPr>
            <w:r>
              <w:rPr>
                <w:rFonts w:hint="eastAsia" w:cs="Calibri"/>
                <w:b/>
              </w:rPr>
              <w:drawing>
                <wp:anchor distT="0" distB="0" distL="114300" distR="114300" simplePos="0" relativeHeight="251844608" behindDoc="1" locked="0" layoutInCell="1" allowOverlap="1">
                  <wp:simplePos x="0" y="0"/>
                  <wp:positionH relativeFrom="column">
                    <wp:posOffset>182245</wp:posOffset>
                  </wp:positionH>
                  <wp:positionV relativeFrom="paragraph">
                    <wp:posOffset>115570</wp:posOffset>
                  </wp:positionV>
                  <wp:extent cx="4952365" cy="1744980"/>
                  <wp:effectExtent l="0" t="0" r="635" b="7620"/>
                  <wp:wrapTight wrapText="bothSides">
                    <wp:wrapPolygon>
                      <wp:start x="21592" y="-2"/>
                      <wp:lineTo x="0" y="0"/>
                      <wp:lineTo x="0" y="21600"/>
                      <wp:lineTo x="21592" y="21602"/>
                      <wp:lineTo x="8" y="21602"/>
                      <wp:lineTo x="21600" y="21600"/>
                      <wp:lineTo x="21600" y="0"/>
                      <wp:lineTo x="8" y="-2"/>
                      <wp:lineTo x="21592" y="-2"/>
                    </wp:wrapPolygon>
                  </wp:wrapTight>
                  <wp:docPr id="325" name="图片 24767" descr="04ac6da2affc735d1d1d4faad66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4767" descr="04ac6da2affc735d1d1d4faad664288"/>
                          <pic:cNvPicPr>
                            <a:picLocks noChangeAspect="1"/>
                          </pic:cNvPicPr>
                        </pic:nvPicPr>
                        <pic:blipFill>
                          <a:blip r:embed="rId205"/>
                          <a:stretch>
                            <a:fillRect/>
                          </a:stretch>
                        </pic:blipFill>
                        <pic:spPr>
                          <a:xfrm>
                            <a:off x="0" y="0"/>
                            <a:ext cx="4952365" cy="1744980"/>
                          </a:xfrm>
                          <a:prstGeom prst="rect">
                            <a:avLst/>
                          </a:prstGeom>
                          <a:noFill/>
                          <a:ln>
                            <a:noFill/>
                          </a:ln>
                        </pic:spPr>
                      </pic:pic>
                    </a:graphicData>
                  </a:graphic>
                </wp:anchor>
              </w:drawing>
            </w:r>
          </w:p>
        </w:tc>
      </w:tr>
    </w:tbl>
    <w:p w14:paraId="48664594">
      <w:pPr>
        <w:spacing w:beforeLines="0" w:afterLines="0" w:line="560" w:lineRule="exact"/>
        <w:ind w:firstLine="590" w:firstLineChars="200"/>
        <w:rPr>
          <w:rFonts w:hint="eastAsia" w:ascii="Times New Roman"/>
          <w:szCs w:val="32"/>
        </w:rPr>
      </w:pPr>
      <w:r>
        <w:rPr>
          <w:rFonts w:hint="eastAsia" w:ascii="Times New Roman"/>
          <w:szCs w:val="32"/>
        </w:rPr>
        <w:t>3.食堂2023年荣获</w:t>
      </w:r>
      <w:r>
        <w:rPr>
          <w:rFonts w:hint="eastAsia" w:ascii="Times New Roman"/>
          <w:szCs w:val="32"/>
          <w:lang w:eastAsia="zh-CN"/>
        </w:rPr>
        <w:t>“</w:t>
      </w:r>
      <w:r>
        <w:rPr>
          <w:rFonts w:hint="eastAsia" w:ascii="Times New Roman"/>
          <w:szCs w:val="32"/>
        </w:rPr>
        <w:t>国家级健康食堂</w:t>
      </w:r>
      <w:r>
        <w:rPr>
          <w:rFonts w:hint="eastAsia" w:ascii="Times New Roman"/>
          <w:szCs w:val="32"/>
          <w:lang w:eastAsia="zh-CN"/>
        </w:rPr>
        <w:t>”</w:t>
      </w:r>
      <w:r>
        <w:rPr>
          <w:rFonts w:hint="eastAsia" w:ascii="Times New Roman"/>
          <w:szCs w:val="32"/>
        </w:rPr>
        <w:t>和</w:t>
      </w:r>
      <w:r>
        <w:rPr>
          <w:rFonts w:hint="eastAsia" w:ascii="Times New Roman"/>
          <w:szCs w:val="32"/>
          <w:lang w:eastAsia="zh-CN"/>
        </w:rPr>
        <w:t>“</w:t>
      </w:r>
      <w:r>
        <w:rPr>
          <w:rFonts w:hint="eastAsia" w:ascii="Times New Roman"/>
          <w:szCs w:val="32"/>
        </w:rPr>
        <w:t>江苏好食堂</w:t>
      </w:r>
      <w:r>
        <w:rPr>
          <w:rFonts w:hint="eastAsia" w:ascii="Times New Roman"/>
          <w:szCs w:val="32"/>
          <w:lang w:eastAsia="zh-CN"/>
        </w:rPr>
        <w:t>”</w:t>
      </w:r>
      <w:r>
        <w:rPr>
          <w:rFonts w:hint="eastAsia" w:ascii="Times New Roman"/>
          <w:szCs w:val="32"/>
        </w:rPr>
        <w:t>称号，环境洁净，食品安全营养，后厨透明管理。设置健康角，推行多样健康活动，包括低脂饮食、光盘行动、文明用餐及手工食品制作，全员共建健康饮食文化。</w:t>
      </w:r>
    </w:p>
    <w:tbl>
      <w:tblPr>
        <w:tblStyle w:val="28"/>
        <w:tblW w:w="0" w:type="auto"/>
        <w:jc w:val="center"/>
        <w:tblLayout w:type="fixed"/>
        <w:tblCellMar>
          <w:top w:w="0" w:type="dxa"/>
          <w:left w:w="108" w:type="dxa"/>
          <w:bottom w:w="0" w:type="dxa"/>
          <w:right w:w="108" w:type="dxa"/>
        </w:tblCellMar>
      </w:tblPr>
      <w:tblGrid>
        <w:gridCol w:w="8560"/>
      </w:tblGrid>
      <w:tr w14:paraId="39FDF47A">
        <w:tblPrEx>
          <w:tblCellMar>
            <w:top w:w="0" w:type="dxa"/>
            <w:left w:w="108" w:type="dxa"/>
            <w:bottom w:w="0" w:type="dxa"/>
            <w:right w:w="108" w:type="dxa"/>
          </w:tblCellMar>
        </w:tblPrEx>
        <w:trPr>
          <w:trHeight w:val="4722" w:hRule="atLeast"/>
          <w:jc w:val="center"/>
        </w:trPr>
        <w:tc>
          <w:tcPr>
            <w:tcW w:w="8560" w:type="dxa"/>
            <w:noWrap w:val="0"/>
            <w:vAlign w:val="center"/>
          </w:tcPr>
          <w:p w14:paraId="277B88D1">
            <w:pPr>
              <w:spacing w:beforeLines="0" w:afterLines="0"/>
              <w:jc w:val="center"/>
              <w:textAlignment w:val="center"/>
              <w:rPr>
                <w:rFonts w:hint="eastAsia" w:ascii="Times New Roman" w:hAnsi="Times New Roman" w:cs="宋体"/>
                <w:color w:val="000000"/>
                <w:sz w:val="24"/>
              </w:rPr>
            </w:pPr>
            <w:r>
              <w:rPr>
                <w:rFonts w:hint="eastAsia" w:ascii="Times New Roman" w:hAnsi="Times New Roman" w:cs="宋体"/>
                <w:color w:val="000000"/>
                <w:sz w:val="24"/>
              </w:rPr>
              <w:drawing>
                <wp:inline distT="0" distB="0" distL="114300" distR="114300">
                  <wp:extent cx="4332605" cy="3057525"/>
                  <wp:effectExtent l="0" t="0" r="10795" b="9525"/>
                  <wp:docPr id="559" name="图片 813" descr="f13aa1cf51d66ab9e4d53c57678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813" descr="f13aa1cf51d66ab9e4d53c576788852"/>
                          <pic:cNvPicPr>
                            <a:picLocks noChangeAspect="1"/>
                          </pic:cNvPicPr>
                        </pic:nvPicPr>
                        <pic:blipFill>
                          <a:blip r:embed="rId206"/>
                          <a:stretch>
                            <a:fillRect/>
                          </a:stretch>
                        </pic:blipFill>
                        <pic:spPr>
                          <a:xfrm>
                            <a:off x="0" y="0"/>
                            <a:ext cx="4332605" cy="3057525"/>
                          </a:xfrm>
                          <a:prstGeom prst="rect">
                            <a:avLst/>
                          </a:prstGeom>
                          <a:noFill/>
                          <a:ln>
                            <a:noFill/>
                          </a:ln>
                        </pic:spPr>
                      </pic:pic>
                    </a:graphicData>
                  </a:graphic>
                </wp:inline>
              </w:drawing>
            </w:r>
          </w:p>
        </w:tc>
      </w:tr>
    </w:tbl>
    <w:p w14:paraId="225AE0C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01" w:name="_Toc29654"/>
      <w:r>
        <w:rPr>
          <w:rFonts w:hint="eastAsia" w:ascii="Times New Roman" w:hAnsi="Times New Roman" w:eastAsia="方正楷体_GBK" w:cs="楷体_GB2312"/>
          <w:bCs/>
          <w:kern w:val="0"/>
          <w:szCs w:val="32"/>
        </w:rPr>
        <w:t>（三）提供卓越的健康管理与服务</w:t>
      </w:r>
      <w:bookmarkEnd w:id="201"/>
      <w:r>
        <w:rPr>
          <w:rFonts w:hint="eastAsia" w:ascii="Times New Roman" w:hAnsi="Times New Roman" w:eastAsia="方正楷体_GBK" w:cs="楷体_GB2312"/>
          <w:bCs/>
          <w:kern w:val="0"/>
          <w:szCs w:val="32"/>
        </w:rPr>
        <w:t>。</w:t>
      </w:r>
    </w:p>
    <w:p w14:paraId="197ED5C3">
      <w:pPr>
        <w:spacing w:beforeLines="0" w:afterLines="0" w:line="560" w:lineRule="exact"/>
        <w:ind w:firstLine="590" w:firstLineChars="200"/>
        <w:rPr>
          <w:rFonts w:hint="eastAsia" w:ascii="Times New Roman"/>
          <w:szCs w:val="32"/>
        </w:rPr>
      </w:pPr>
      <w:r>
        <w:rPr>
          <w:rFonts w:hint="eastAsia" w:ascii="Times New Roman"/>
          <w:szCs w:val="32"/>
        </w:rPr>
        <w:t>1.公司配置2台AED、紧急救援站</w:t>
      </w:r>
      <w:r>
        <w:rPr>
          <w:rFonts w:hint="eastAsia" w:ascii="Times New Roman"/>
          <w:szCs w:val="32"/>
          <w:lang w:eastAsia="zh-CN"/>
        </w:rPr>
        <w:t>，</w:t>
      </w:r>
      <w:r>
        <w:rPr>
          <w:rFonts w:hint="eastAsia" w:ascii="Times New Roman"/>
          <w:szCs w:val="32"/>
          <w:lang w:val="en-US" w:eastAsia="zh-CN"/>
        </w:rPr>
        <w:t>培训</w:t>
      </w:r>
      <w:r>
        <w:rPr>
          <w:rFonts w:hint="eastAsia" w:ascii="Times New Roman"/>
          <w:szCs w:val="32"/>
        </w:rPr>
        <w:t>20名救护员，与医院签订急救协议，各车间</w:t>
      </w:r>
      <w:r>
        <w:rPr>
          <w:rFonts w:hint="eastAsia" w:ascii="Times New Roman"/>
          <w:szCs w:val="32"/>
          <w:lang w:val="en-US" w:eastAsia="zh-CN"/>
        </w:rPr>
        <w:t>均</w:t>
      </w:r>
      <w:r>
        <w:rPr>
          <w:rFonts w:hint="eastAsia" w:ascii="Times New Roman"/>
          <w:szCs w:val="32"/>
        </w:rPr>
        <w:t>配备急救箱，保障员工安全</w:t>
      </w:r>
      <w:r>
        <w:rPr>
          <w:rFonts w:hint="eastAsia" w:ascii="Times New Roman"/>
          <w:szCs w:val="32"/>
          <w:lang w:val="en-US" w:eastAsia="zh-CN"/>
        </w:rPr>
        <w:t>健康</w:t>
      </w:r>
      <w:r>
        <w:rPr>
          <w:rFonts w:hint="eastAsia" w:ascii="Times New Roman"/>
          <w:szCs w:val="32"/>
        </w:rPr>
        <w:t>。</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1"/>
      </w:tblGrid>
      <w:tr w14:paraId="4DCD5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1" w:type="dxa"/>
            <w:tcBorders>
              <w:top w:val="nil"/>
              <w:left w:val="nil"/>
              <w:bottom w:val="nil"/>
              <w:right w:val="nil"/>
            </w:tcBorders>
            <w:noWrap w:val="0"/>
            <w:vAlign w:val="center"/>
          </w:tcPr>
          <w:p w14:paraId="6CD07A3C">
            <w:pPr>
              <w:spacing w:beforeLines="0" w:afterLines="0"/>
              <w:jc w:val="center"/>
              <w:textAlignment w:val="center"/>
              <w:rPr>
                <w:rFonts w:hint="eastAsia" w:ascii="Times New Roman" w:hAnsi="Times New Roman" w:cs="宋体"/>
                <w:color w:val="000000"/>
                <w:sz w:val="24"/>
              </w:rPr>
            </w:pPr>
            <w:r>
              <w:rPr>
                <w:rFonts w:hint="eastAsia" w:ascii="Times New Roman" w:hAnsi="Times New Roman" w:cs="宋体"/>
                <w:color w:val="000000"/>
                <w:sz w:val="24"/>
              </w:rPr>
              <w:drawing>
                <wp:inline distT="0" distB="0" distL="114300" distR="114300">
                  <wp:extent cx="4725035" cy="1546860"/>
                  <wp:effectExtent l="0" t="0" r="18415" b="15240"/>
                  <wp:docPr id="560" name="图片 27085" descr="cc2668705b66a787ce6961f2ef992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27085" descr="cc2668705b66a787ce6961f2ef992bd"/>
                          <pic:cNvPicPr>
                            <a:picLocks noChangeAspect="1"/>
                          </pic:cNvPicPr>
                        </pic:nvPicPr>
                        <pic:blipFill>
                          <a:blip r:embed="rId207"/>
                          <a:stretch>
                            <a:fillRect/>
                          </a:stretch>
                        </pic:blipFill>
                        <pic:spPr>
                          <a:xfrm>
                            <a:off x="0" y="0"/>
                            <a:ext cx="4725035" cy="1546860"/>
                          </a:xfrm>
                          <a:prstGeom prst="rect">
                            <a:avLst/>
                          </a:prstGeom>
                          <a:noFill/>
                          <a:ln>
                            <a:noFill/>
                          </a:ln>
                        </pic:spPr>
                      </pic:pic>
                    </a:graphicData>
                  </a:graphic>
                </wp:inline>
              </w:drawing>
            </w:r>
          </w:p>
        </w:tc>
      </w:tr>
    </w:tbl>
    <w:p w14:paraId="3979CAC5">
      <w:pPr>
        <w:spacing w:beforeLines="0" w:afterLines="0" w:line="560" w:lineRule="exact"/>
        <w:ind w:firstLine="590" w:firstLineChars="200"/>
        <w:rPr>
          <w:rFonts w:hint="eastAsia" w:ascii="Times New Roman"/>
          <w:szCs w:val="32"/>
        </w:rPr>
      </w:pPr>
      <w:r>
        <w:rPr>
          <w:rFonts w:hint="eastAsia" w:ascii="Times New Roman"/>
          <w:szCs w:val="32"/>
        </w:rPr>
        <w:t>2.公司每年为员工定制性别专属体检计划，定期组织全面健康检查，并实施分类管理，细致解析体检报告。全面推行身心筛查项目，采用先进评估技术，旨在早期识别健康隐患，以便</w:t>
      </w:r>
      <w:r>
        <w:rPr>
          <w:rFonts w:hint="eastAsia" w:ascii="Times New Roman"/>
          <w:szCs w:val="32"/>
          <w:lang w:eastAsia="zh-CN"/>
        </w:rPr>
        <w:t>早期</w:t>
      </w:r>
      <w:r>
        <w:rPr>
          <w:rFonts w:hint="eastAsia" w:ascii="Times New Roman"/>
          <w:szCs w:val="32"/>
        </w:rPr>
        <w:t>干预，有效预防和控制疾病发生。</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1"/>
      </w:tblGrid>
      <w:tr w14:paraId="18536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1" w:type="dxa"/>
            <w:tcBorders>
              <w:top w:val="nil"/>
              <w:left w:val="nil"/>
              <w:bottom w:val="nil"/>
              <w:right w:val="nil"/>
            </w:tcBorders>
            <w:noWrap w:val="0"/>
            <w:vAlign w:val="center"/>
          </w:tcPr>
          <w:p w14:paraId="72A6CBB7">
            <w:pPr>
              <w:spacing w:beforeLines="0" w:afterLines="0"/>
              <w:textAlignment w:val="center"/>
              <w:rPr>
                <w:rFonts w:hint="eastAsia" w:ascii="Times New Roman" w:hAnsi="Times New Roman" w:cs="宋体"/>
                <w:color w:val="000000"/>
                <w:sz w:val="24"/>
              </w:rPr>
            </w:pPr>
            <w:r>
              <w:rPr>
                <w:rFonts w:hint="eastAsia" w:ascii="Times New Roman" w:hAnsi="Times New Roman" w:cs="宋体"/>
                <w:color w:val="000000"/>
                <w:sz w:val="24"/>
              </w:rPr>
              <w:drawing>
                <wp:anchor distT="0" distB="0" distL="114300" distR="114300" simplePos="0" relativeHeight="251843584" behindDoc="1" locked="0" layoutInCell="1" allowOverlap="1">
                  <wp:simplePos x="0" y="0"/>
                  <wp:positionH relativeFrom="column">
                    <wp:posOffset>223520</wp:posOffset>
                  </wp:positionH>
                  <wp:positionV relativeFrom="paragraph">
                    <wp:posOffset>94615</wp:posOffset>
                  </wp:positionV>
                  <wp:extent cx="5236210" cy="3697605"/>
                  <wp:effectExtent l="0" t="0" r="2540" b="17145"/>
                  <wp:wrapTight wrapText="bothSides">
                    <wp:wrapPolygon>
                      <wp:start x="21592" y="-2"/>
                      <wp:lineTo x="0" y="0"/>
                      <wp:lineTo x="0" y="21600"/>
                      <wp:lineTo x="21592" y="21602"/>
                      <wp:lineTo x="8" y="21602"/>
                      <wp:lineTo x="21600" y="21600"/>
                      <wp:lineTo x="21600" y="0"/>
                      <wp:lineTo x="8" y="-2"/>
                      <wp:lineTo x="21592" y="-2"/>
                    </wp:wrapPolygon>
                  </wp:wrapTight>
                  <wp:docPr id="324" name="图片 24768" descr="c93076fdf52c9f96e5c6e0609fce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4768" descr="c93076fdf52c9f96e5c6e0609fcec53"/>
                          <pic:cNvPicPr>
                            <a:picLocks noChangeAspect="1"/>
                          </pic:cNvPicPr>
                        </pic:nvPicPr>
                        <pic:blipFill>
                          <a:blip r:embed="rId208"/>
                          <a:stretch>
                            <a:fillRect/>
                          </a:stretch>
                        </pic:blipFill>
                        <pic:spPr>
                          <a:xfrm>
                            <a:off x="0" y="0"/>
                            <a:ext cx="5236210" cy="3697605"/>
                          </a:xfrm>
                          <a:prstGeom prst="rect">
                            <a:avLst/>
                          </a:prstGeom>
                          <a:noFill/>
                          <a:ln>
                            <a:noFill/>
                          </a:ln>
                        </pic:spPr>
                      </pic:pic>
                    </a:graphicData>
                  </a:graphic>
                </wp:anchor>
              </w:drawing>
            </w:r>
          </w:p>
        </w:tc>
      </w:tr>
    </w:tbl>
    <w:p w14:paraId="09D85964">
      <w:pPr>
        <w:spacing w:beforeLines="0" w:afterLines="0" w:line="560" w:lineRule="exact"/>
        <w:ind w:firstLine="590" w:firstLineChars="200"/>
        <w:rPr>
          <w:rFonts w:hint="eastAsia" w:ascii="Times New Roman"/>
          <w:szCs w:val="32"/>
        </w:rPr>
      </w:pPr>
      <w:r>
        <w:rPr>
          <w:rFonts w:hint="eastAsia" w:ascii="Times New Roman"/>
          <w:szCs w:val="32"/>
        </w:rPr>
        <w:drawing>
          <wp:anchor distT="0" distB="0" distL="114300" distR="114300" simplePos="0" relativeHeight="251847680" behindDoc="1" locked="0" layoutInCell="1" allowOverlap="1">
            <wp:simplePos x="0" y="0"/>
            <wp:positionH relativeFrom="column">
              <wp:posOffset>297180</wp:posOffset>
            </wp:positionH>
            <wp:positionV relativeFrom="paragraph">
              <wp:posOffset>2901950</wp:posOffset>
            </wp:positionV>
            <wp:extent cx="5302250" cy="5205730"/>
            <wp:effectExtent l="0" t="0" r="12700" b="13970"/>
            <wp:wrapTight wrapText="bothSides">
              <wp:wrapPolygon>
                <wp:start x="21592" y="-2"/>
                <wp:lineTo x="0" y="0"/>
                <wp:lineTo x="0" y="21600"/>
                <wp:lineTo x="21592" y="21602"/>
                <wp:lineTo x="8" y="21602"/>
                <wp:lineTo x="21600" y="21600"/>
                <wp:lineTo x="21600" y="0"/>
                <wp:lineTo x="8" y="-2"/>
                <wp:lineTo x="21592" y="-2"/>
              </wp:wrapPolygon>
            </wp:wrapTight>
            <wp:docPr id="328" name="图片 24769" descr="89ef085261223cd4017160bb37cb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4769" descr="89ef085261223cd4017160bb37cb554"/>
                    <pic:cNvPicPr>
                      <a:picLocks noChangeAspect="1"/>
                    </pic:cNvPicPr>
                  </pic:nvPicPr>
                  <pic:blipFill>
                    <a:blip r:embed="rId209"/>
                    <a:stretch>
                      <a:fillRect/>
                    </a:stretch>
                  </pic:blipFill>
                  <pic:spPr>
                    <a:xfrm>
                      <a:off x="0" y="0"/>
                      <a:ext cx="5302250" cy="5205730"/>
                    </a:xfrm>
                    <a:prstGeom prst="rect">
                      <a:avLst/>
                    </a:prstGeom>
                    <a:noFill/>
                    <a:ln>
                      <a:noFill/>
                    </a:ln>
                  </pic:spPr>
                </pic:pic>
              </a:graphicData>
            </a:graphic>
          </wp:anchor>
        </w:drawing>
      </w:r>
      <w:r>
        <w:rPr>
          <w:rFonts w:hint="eastAsia" w:ascii="Times New Roman"/>
          <w:szCs w:val="32"/>
        </w:rPr>
        <w:t>3.公司精心策划了《</w:t>
      </w:r>
      <w:r>
        <w:rPr>
          <w:rFonts w:hint="eastAsia" w:ascii="Times New Roman"/>
          <w:szCs w:val="32"/>
          <w:cs w:val="0"/>
          <w:lang w:eastAsia="zh-CN"/>
        </w:rPr>
        <w:t>“</w:t>
      </w:r>
      <w:r>
        <w:rPr>
          <w:rFonts w:hint="eastAsia" w:ascii="Times New Roman"/>
          <w:szCs w:val="32"/>
        </w:rPr>
        <w:t>全员动起来，健康向未来</w:t>
      </w:r>
      <w:r>
        <w:rPr>
          <w:rFonts w:hint="eastAsia" w:ascii="Times New Roman"/>
          <w:szCs w:val="32"/>
          <w:cs w:val="0"/>
          <w:lang w:eastAsia="zh-CN"/>
        </w:rPr>
        <w:t>”</w:t>
      </w:r>
      <w:r>
        <w:rPr>
          <w:rFonts w:hint="eastAsia" w:ascii="Times New Roman"/>
          <w:szCs w:val="32"/>
        </w:rPr>
        <w:t>活动方案》，</w:t>
      </w:r>
      <w:r>
        <w:rPr>
          <w:rFonts w:hint="eastAsia" w:ascii="Times New Roman"/>
          <w:szCs w:val="32"/>
          <w:lang w:eastAsia="zh-CN"/>
        </w:rPr>
        <w:t>动员</w:t>
      </w:r>
      <w:r>
        <w:rPr>
          <w:rFonts w:hint="eastAsia" w:ascii="Times New Roman"/>
          <w:szCs w:val="32"/>
        </w:rPr>
        <w:t>全</w:t>
      </w:r>
      <w:r>
        <w:rPr>
          <w:rFonts w:hint="eastAsia" w:ascii="Times New Roman"/>
          <w:szCs w:val="32"/>
          <w:lang w:eastAsia="zh-CN"/>
        </w:rPr>
        <w:t>体职工</w:t>
      </w:r>
      <w:r>
        <w:rPr>
          <w:rFonts w:hint="eastAsia" w:ascii="Times New Roman"/>
          <w:szCs w:val="32"/>
        </w:rPr>
        <w:t>参与马拉松、冰球等外部活动，</w:t>
      </w:r>
      <w:r>
        <w:rPr>
          <w:rFonts w:hint="eastAsia" w:ascii="Times New Roman"/>
          <w:szCs w:val="32"/>
          <w:lang w:eastAsia="zh-CN"/>
        </w:rPr>
        <w:t>以及</w:t>
      </w:r>
      <w:r>
        <w:rPr>
          <w:rFonts w:hint="eastAsia" w:ascii="Times New Roman"/>
          <w:szCs w:val="32"/>
        </w:rPr>
        <w:t>每周健康跑</w:t>
      </w:r>
      <w:r>
        <w:rPr>
          <w:rFonts w:hint="eastAsia" w:ascii="Times New Roman"/>
          <w:szCs w:val="32"/>
          <w:lang w:eastAsia="zh-CN"/>
        </w:rPr>
        <w:t>、</w:t>
      </w:r>
      <w:r>
        <w:rPr>
          <w:rFonts w:hint="eastAsia" w:ascii="Times New Roman"/>
          <w:szCs w:val="32"/>
        </w:rPr>
        <w:t>每日八段锦等内部健康活动。在此框架下，</w:t>
      </w:r>
      <w:r>
        <w:rPr>
          <w:rFonts w:hint="eastAsia" w:ascii="Times New Roman"/>
          <w:szCs w:val="32"/>
          <w:cs w:val="0"/>
          <w:lang w:eastAsia="zh-CN"/>
        </w:rPr>
        <w:t>“</w:t>
      </w:r>
      <w:r>
        <w:rPr>
          <w:rFonts w:hint="eastAsia" w:ascii="Times New Roman"/>
          <w:szCs w:val="32"/>
        </w:rPr>
        <w:t>七彩生活夜</w:t>
      </w:r>
      <w:r>
        <w:rPr>
          <w:rFonts w:hint="eastAsia" w:ascii="Times New Roman"/>
          <w:szCs w:val="32"/>
          <w:cs w:val="0"/>
          <w:lang w:eastAsia="zh-CN"/>
        </w:rPr>
        <w:t>”</w:t>
      </w:r>
      <w:r>
        <w:rPr>
          <w:rFonts w:hint="eastAsia" w:ascii="Times New Roman"/>
          <w:szCs w:val="32"/>
        </w:rPr>
        <w:t>应运而生，由多个社团联合举办，</w:t>
      </w:r>
      <w:r>
        <w:rPr>
          <w:rFonts w:hint="eastAsia"/>
          <w:szCs w:val="32"/>
          <w:lang w:val="en-US" w:eastAsia="zh-CN"/>
        </w:rPr>
        <w:t>包</w:t>
      </w:r>
      <w:r>
        <w:rPr>
          <w:rFonts w:hint="eastAsia" w:ascii="Times New Roman"/>
          <w:szCs w:val="32"/>
        </w:rPr>
        <w:t>括篮球、羽毛球、瑜伽、舞蹈、台球、健身、电竞等。工会推出积分管理，以积分奖励鼓励员工积极参与活动，所有活动与个人积分挂钩，促使锻炼</w:t>
      </w:r>
      <w:r>
        <w:rPr>
          <w:rFonts w:hint="eastAsia" w:ascii="Times New Roman"/>
          <w:szCs w:val="32"/>
          <w:lang w:eastAsia="zh-CN"/>
        </w:rPr>
        <w:t>行为养成</w:t>
      </w:r>
      <w:r>
        <w:rPr>
          <w:rFonts w:hint="eastAsia" w:ascii="Times New Roman"/>
          <w:szCs w:val="32"/>
        </w:rPr>
        <w:t>。特聘导师授课瑜伽与舞蹈，保证了</w:t>
      </w:r>
      <w:r>
        <w:rPr>
          <w:rFonts w:hint="eastAsia" w:ascii="Times New Roman"/>
          <w:szCs w:val="32"/>
          <w:lang w:eastAsia="zh-CN"/>
        </w:rPr>
        <w:t>健身</w:t>
      </w:r>
      <w:r>
        <w:rPr>
          <w:rFonts w:hint="eastAsia" w:ascii="Times New Roman"/>
          <w:szCs w:val="32"/>
        </w:rPr>
        <w:t xml:space="preserve">的专业性与安全性。 </w:t>
      </w:r>
    </w:p>
    <w:p w14:paraId="6AF62190">
      <w:pPr>
        <w:spacing w:beforeLines="0" w:afterLines="0" w:line="560" w:lineRule="exact"/>
        <w:ind w:firstLine="590" w:firstLineChars="200"/>
        <w:rPr>
          <w:rFonts w:hint="eastAsia" w:ascii="Times New Roman"/>
          <w:szCs w:val="32"/>
        </w:rPr>
      </w:pPr>
      <w:r>
        <w:rPr>
          <w:rFonts w:hint="eastAsia" w:ascii="Times New Roman"/>
          <w:szCs w:val="32"/>
        </w:rPr>
        <w:t>4.公司制定心理健康管理工作具体行动方案，设立心理咨询室，对员工进行心理测评与结果分析，邀请心理专家开展心理健康培训，开展员工心理援助计划。</w:t>
      </w:r>
    </w:p>
    <w:tbl>
      <w:tblPr>
        <w:tblStyle w:val="28"/>
        <w:tblW w:w="0" w:type="auto"/>
        <w:tblInd w:w="0" w:type="dxa"/>
        <w:tblLayout w:type="fixed"/>
        <w:tblCellMar>
          <w:top w:w="0" w:type="dxa"/>
          <w:left w:w="108" w:type="dxa"/>
          <w:bottom w:w="0" w:type="dxa"/>
          <w:right w:w="108" w:type="dxa"/>
        </w:tblCellMar>
      </w:tblPr>
      <w:tblGrid>
        <w:gridCol w:w="9061"/>
      </w:tblGrid>
      <w:tr w14:paraId="77C6CB8D">
        <w:tblPrEx>
          <w:tblCellMar>
            <w:top w:w="0" w:type="dxa"/>
            <w:left w:w="108" w:type="dxa"/>
            <w:bottom w:w="0" w:type="dxa"/>
            <w:right w:w="108" w:type="dxa"/>
          </w:tblCellMar>
        </w:tblPrEx>
        <w:tc>
          <w:tcPr>
            <w:tcW w:w="9061" w:type="dxa"/>
            <w:noWrap w:val="0"/>
            <w:vAlign w:val="center"/>
          </w:tcPr>
          <w:p w14:paraId="0DF61B48">
            <w:pPr>
              <w:spacing w:beforeLines="0" w:afterLines="0"/>
              <w:textAlignment w:val="center"/>
              <w:rPr>
                <w:rFonts w:hint="eastAsia" w:ascii="Times New Roman" w:hAnsi="Times New Roman" w:cs="宋体"/>
                <w:color w:val="000000"/>
                <w:sz w:val="24"/>
              </w:rPr>
            </w:pPr>
            <w:r>
              <w:rPr>
                <w:rFonts w:hint="eastAsia" w:ascii="Times New Roman" w:hAnsi="Times New Roman" w:cs="宋体"/>
                <w:color w:val="000000"/>
                <w:sz w:val="24"/>
              </w:rPr>
              <w:drawing>
                <wp:anchor distT="0" distB="0" distL="114300" distR="114300" simplePos="0" relativeHeight="251846656" behindDoc="1" locked="0" layoutInCell="1" allowOverlap="1">
                  <wp:simplePos x="0" y="0"/>
                  <wp:positionH relativeFrom="column">
                    <wp:posOffset>412115</wp:posOffset>
                  </wp:positionH>
                  <wp:positionV relativeFrom="paragraph">
                    <wp:posOffset>26670</wp:posOffset>
                  </wp:positionV>
                  <wp:extent cx="4777740" cy="1772920"/>
                  <wp:effectExtent l="0" t="0" r="3810" b="17780"/>
                  <wp:wrapTight wrapText="bothSides">
                    <wp:wrapPolygon>
                      <wp:start x="21592" y="-2"/>
                      <wp:lineTo x="0" y="0"/>
                      <wp:lineTo x="0" y="21600"/>
                      <wp:lineTo x="21592" y="21602"/>
                      <wp:lineTo x="8" y="21602"/>
                      <wp:lineTo x="21600" y="21600"/>
                      <wp:lineTo x="21600" y="0"/>
                      <wp:lineTo x="8" y="-2"/>
                      <wp:lineTo x="21592" y="-2"/>
                    </wp:wrapPolygon>
                  </wp:wrapTight>
                  <wp:docPr id="327" name="图片 24770" descr="c90b53fba17ae6c5051c080773c7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4770" descr="c90b53fba17ae6c5051c080773c7fb1"/>
                          <pic:cNvPicPr>
                            <a:picLocks noChangeAspect="1"/>
                          </pic:cNvPicPr>
                        </pic:nvPicPr>
                        <pic:blipFill>
                          <a:blip r:embed="rId210"/>
                          <a:stretch>
                            <a:fillRect/>
                          </a:stretch>
                        </pic:blipFill>
                        <pic:spPr>
                          <a:xfrm>
                            <a:off x="0" y="0"/>
                            <a:ext cx="4777740" cy="1772920"/>
                          </a:xfrm>
                          <a:prstGeom prst="rect">
                            <a:avLst/>
                          </a:prstGeom>
                          <a:noFill/>
                          <a:ln>
                            <a:noFill/>
                          </a:ln>
                        </pic:spPr>
                      </pic:pic>
                    </a:graphicData>
                  </a:graphic>
                </wp:anchor>
              </w:drawing>
            </w:r>
          </w:p>
        </w:tc>
      </w:tr>
    </w:tbl>
    <w:p w14:paraId="6174757A">
      <w:pPr>
        <w:spacing w:beforeLines="0" w:afterLines="0" w:line="560" w:lineRule="exact"/>
        <w:ind w:firstLine="590" w:firstLineChars="200"/>
        <w:rPr>
          <w:rFonts w:hint="eastAsia" w:ascii="Times New Roman"/>
          <w:szCs w:val="32"/>
        </w:rPr>
      </w:pPr>
      <w:r>
        <w:rPr>
          <w:rFonts w:hint="eastAsia" w:ascii="Times New Roman"/>
          <w:szCs w:val="32"/>
        </w:rPr>
        <w:t>5.公司全力守护女职工健康，执行</w:t>
      </w:r>
      <w:r>
        <w:rPr>
          <w:rFonts w:hint="eastAsia"/>
          <w:szCs w:val="32"/>
          <w:lang w:val="en-US" w:eastAsia="zh-CN"/>
        </w:rPr>
        <w:t>工作场所反歧视、反性骚扰、反暴力</w:t>
      </w:r>
      <w:r>
        <w:rPr>
          <w:rFonts w:hint="eastAsia" w:ascii="Times New Roman"/>
          <w:szCs w:val="32"/>
          <w:lang w:eastAsia="zh-CN"/>
        </w:rPr>
        <w:t>“</w:t>
      </w:r>
      <w:r>
        <w:rPr>
          <w:rFonts w:hint="eastAsia" w:ascii="Times New Roman"/>
          <w:szCs w:val="32"/>
        </w:rPr>
        <w:t>三反</w:t>
      </w:r>
      <w:r>
        <w:rPr>
          <w:rFonts w:hint="eastAsia" w:ascii="Times New Roman"/>
          <w:szCs w:val="32"/>
          <w:lang w:eastAsia="zh-CN"/>
        </w:rPr>
        <w:t>”</w:t>
      </w:r>
      <w:r>
        <w:rPr>
          <w:rFonts w:hint="eastAsia" w:ascii="Times New Roman"/>
          <w:szCs w:val="32"/>
        </w:rPr>
        <w:t>政策，全员承诺践行。特设母婴室，定期</w:t>
      </w:r>
      <w:r>
        <w:rPr>
          <w:rFonts w:hint="eastAsia" w:ascii="Times New Roman"/>
          <w:szCs w:val="32"/>
          <w:lang w:eastAsia="zh-CN"/>
        </w:rPr>
        <w:t>开展</w:t>
      </w:r>
      <w:r>
        <w:rPr>
          <w:rFonts w:hint="eastAsia" w:ascii="Times New Roman"/>
          <w:szCs w:val="32"/>
        </w:rPr>
        <w:t>婚前、孕前及孕期健康教育，提供相关阅读资料。工会于女职工婚育时慰问并发放津贴，确保体检</w:t>
      </w:r>
      <w:r>
        <w:rPr>
          <w:rFonts w:hint="eastAsia" w:ascii="Times New Roman"/>
          <w:szCs w:val="32"/>
          <w:lang w:eastAsia="zh-CN"/>
        </w:rPr>
        <w:t>项目</w:t>
      </w:r>
      <w:r>
        <w:rPr>
          <w:rFonts w:hint="eastAsia" w:ascii="Times New Roman"/>
          <w:szCs w:val="32"/>
        </w:rPr>
        <w:t>包括乳腺及妇科</w:t>
      </w:r>
      <w:r>
        <w:rPr>
          <w:rFonts w:hint="eastAsia"/>
          <w:szCs w:val="32"/>
          <w:lang w:val="en-US" w:eastAsia="zh-CN"/>
        </w:rPr>
        <w:t>检查</w:t>
      </w:r>
      <w:r>
        <w:rPr>
          <w:rFonts w:hint="eastAsia" w:ascii="Times New Roman"/>
          <w:szCs w:val="32"/>
        </w:rPr>
        <w:t>，全面呵护女职工身心健康。</w:t>
      </w:r>
    </w:p>
    <w:tbl>
      <w:tblPr>
        <w:tblStyle w:val="28"/>
        <w:tblW w:w="0" w:type="auto"/>
        <w:jc w:val="center"/>
        <w:tblLayout w:type="fixed"/>
        <w:tblCellMar>
          <w:top w:w="0" w:type="dxa"/>
          <w:left w:w="108" w:type="dxa"/>
          <w:bottom w:w="0" w:type="dxa"/>
          <w:right w:w="108" w:type="dxa"/>
        </w:tblCellMar>
      </w:tblPr>
      <w:tblGrid>
        <w:gridCol w:w="9061"/>
      </w:tblGrid>
      <w:tr w14:paraId="1E577349">
        <w:tblPrEx>
          <w:tblCellMar>
            <w:top w:w="0" w:type="dxa"/>
            <w:left w:w="108" w:type="dxa"/>
            <w:bottom w:w="0" w:type="dxa"/>
            <w:right w:w="108" w:type="dxa"/>
          </w:tblCellMar>
        </w:tblPrEx>
        <w:trPr>
          <w:jc w:val="center"/>
        </w:trPr>
        <w:tc>
          <w:tcPr>
            <w:tcW w:w="9061" w:type="dxa"/>
            <w:noWrap w:val="0"/>
            <w:vAlign w:val="center"/>
          </w:tcPr>
          <w:p w14:paraId="290ED337">
            <w:pPr>
              <w:spacing w:beforeLines="0" w:afterLines="0"/>
              <w:textAlignment w:val="center"/>
              <w:rPr>
                <w:rFonts w:hint="eastAsia" w:ascii="Times New Roman" w:hAnsi="Times New Roman" w:cs="宋体"/>
                <w:color w:val="000000"/>
                <w:sz w:val="24"/>
              </w:rPr>
            </w:pPr>
            <w:r>
              <w:rPr>
                <w:rFonts w:hint="eastAsia" w:ascii="Times New Roman" w:hAnsi="Times New Roman" w:cs="宋体"/>
                <w:color w:val="000000"/>
                <w:sz w:val="24"/>
              </w:rPr>
              <w:drawing>
                <wp:anchor distT="0" distB="0" distL="114300" distR="114300" simplePos="0" relativeHeight="251853824" behindDoc="1" locked="0" layoutInCell="1" allowOverlap="1">
                  <wp:simplePos x="0" y="0"/>
                  <wp:positionH relativeFrom="column">
                    <wp:posOffset>567690</wp:posOffset>
                  </wp:positionH>
                  <wp:positionV relativeFrom="paragraph">
                    <wp:posOffset>50800</wp:posOffset>
                  </wp:positionV>
                  <wp:extent cx="4690745" cy="1649730"/>
                  <wp:effectExtent l="0" t="0" r="14605" b="7620"/>
                  <wp:wrapTight wrapText="bothSides">
                    <wp:wrapPolygon>
                      <wp:start x="21591" y="-2"/>
                      <wp:lineTo x="0" y="0"/>
                      <wp:lineTo x="0" y="21599"/>
                      <wp:lineTo x="21591" y="21601"/>
                      <wp:lineTo x="8" y="21601"/>
                      <wp:lineTo x="21599" y="21599"/>
                      <wp:lineTo x="21599" y="0"/>
                      <wp:lineTo x="8" y="-2"/>
                      <wp:lineTo x="21591" y="-2"/>
                    </wp:wrapPolygon>
                  </wp:wrapTight>
                  <wp:docPr id="334" name="图片 24771" descr="850fa087d2a86e50d34e49d0544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4771" descr="850fa087d2a86e50d34e49d05441798"/>
                          <pic:cNvPicPr>
                            <a:picLocks noChangeAspect="1"/>
                          </pic:cNvPicPr>
                        </pic:nvPicPr>
                        <pic:blipFill>
                          <a:blip r:embed="rId211"/>
                          <a:stretch>
                            <a:fillRect/>
                          </a:stretch>
                        </pic:blipFill>
                        <pic:spPr>
                          <a:xfrm>
                            <a:off x="0" y="0"/>
                            <a:ext cx="4690745" cy="1649730"/>
                          </a:xfrm>
                          <a:prstGeom prst="rect">
                            <a:avLst/>
                          </a:prstGeom>
                          <a:noFill/>
                          <a:ln>
                            <a:noFill/>
                          </a:ln>
                        </pic:spPr>
                      </pic:pic>
                    </a:graphicData>
                  </a:graphic>
                </wp:anchor>
              </w:drawing>
            </w:r>
          </w:p>
        </w:tc>
      </w:tr>
    </w:tbl>
    <w:p w14:paraId="58ADCBF9">
      <w:pPr>
        <w:spacing w:beforeLines="0" w:afterLines="0" w:line="560" w:lineRule="exact"/>
        <w:ind w:firstLine="590" w:firstLineChars="200"/>
        <w:rPr>
          <w:rFonts w:hint="eastAsia" w:ascii="Times New Roman"/>
          <w:szCs w:val="32"/>
        </w:rPr>
      </w:pPr>
      <w:r>
        <w:rPr>
          <w:rFonts w:hint="eastAsia" w:ascii="Times New Roman"/>
          <w:szCs w:val="32"/>
        </w:rPr>
        <w:t>6.以职业病危害因素控制（物）和职业健康监护（人）两条主线</w:t>
      </w:r>
      <w:r>
        <w:rPr>
          <w:rFonts w:hint="eastAsia"/>
          <w:szCs w:val="32"/>
          <w:lang w:val="en-US" w:eastAsia="zh-CN"/>
        </w:rPr>
        <w:t>为抓手</w:t>
      </w:r>
      <w:r>
        <w:rPr>
          <w:rFonts w:hint="eastAsia" w:ascii="Times New Roman"/>
          <w:szCs w:val="32"/>
          <w:lang w:eastAsia="zh-CN"/>
        </w:rPr>
        <w:t>，加强</w:t>
      </w:r>
      <w:r>
        <w:rPr>
          <w:rFonts w:hint="eastAsia" w:ascii="Times New Roman"/>
          <w:szCs w:val="32"/>
        </w:rPr>
        <w:t>职业健康管理。全面准确地评估、检测工作</w:t>
      </w:r>
      <w:r>
        <w:rPr>
          <w:rFonts w:hint="eastAsia"/>
          <w:szCs w:val="32"/>
          <w:lang w:val="en-US" w:eastAsia="zh-CN"/>
        </w:rPr>
        <w:t>场所</w:t>
      </w:r>
      <w:r>
        <w:rPr>
          <w:rFonts w:hint="eastAsia" w:ascii="Times New Roman"/>
          <w:szCs w:val="32"/>
        </w:rPr>
        <w:t>中的</w:t>
      </w:r>
      <w:r>
        <w:rPr>
          <w:rFonts w:hint="eastAsia"/>
          <w:szCs w:val="32"/>
          <w:lang w:val="en-US" w:eastAsia="zh-CN"/>
        </w:rPr>
        <w:t>职业病</w:t>
      </w:r>
      <w:r>
        <w:rPr>
          <w:rFonts w:hint="eastAsia" w:ascii="Times New Roman"/>
          <w:szCs w:val="32"/>
        </w:rPr>
        <w:t>危害</w:t>
      </w:r>
      <w:r>
        <w:rPr>
          <w:rFonts w:hint="eastAsia"/>
          <w:szCs w:val="32"/>
          <w:lang w:val="en-US" w:eastAsia="zh-CN"/>
        </w:rPr>
        <w:t>因素</w:t>
      </w:r>
      <w:r>
        <w:rPr>
          <w:rFonts w:hint="eastAsia" w:ascii="Times New Roman"/>
          <w:szCs w:val="32"/>
        </w:rPr>
        <w:t>，确保浓度（强度）低于国家</w:t>
      </w:r>
      <w:r>
        <w:rPr>
          <w:rFonts w:hint="eastAsia"/>
          <w:szCs w:val="32"/>
          <w:lang w:val="en-US" w:eastAsia="zh-CN"/>
        </w:rPr>
        <w:t>职业卫生</w:t>
      </w:r>
      <w:r>
        <w:rPr>
          <w:rFonts w:hint="eastAsia" w:ascii="Times New Roman"/>
          <w:szCs w:val="32"/>
        </w:rPr>
        <w:t>标准</w:t>
      </w:r>
      <w:r>
        <w:rPr>
          <w:rFonts w:hint="eastAsia" w:ascii="Times New Roman"/>
          <w:szCs w:val="32"/>
          <w:lang w:eastAsia="zh-CN"/>
        </w:rPr>
        <w:t>。</w:t>
      </w:r>
      <w:r>
        <w:rPr>
          <w:rFonts w:hint="eastAsia"/>
          <w:szCs w:val="32"/>
          <w:lang w:val="en-US" w:eastAsia="zh-CN"/>
        </w:rPr>
        <w:t>制定职业病危害事故应急预案，并定期</w:t>
      </w:r>
      <w:r>
        <w:rPr>
          <w:rFonts w:hint="eastAsia" w:ascii="Times New Roman"/>
          <w:szCs w:val="32"/>
        </w:rPr>
        <w:t>开展应急演练。职业危害岗位人员100%</w:t>
      </w:r>
      <w:r>
        <w:rPr>
          <w:rFonts w:hint="eastAsia"/>
          <w:szCs w:val="32"/>
          <w:lang w:val="en-US" w:eastAsia="zh-CN"/>
        </w:rPr>
        <w:t>接受</w:t>
      </w:r>
      <w:r>
        <w:rPr>
          <w:rFonts w:hint="eastAsia" w:ascii="Times New Roman"/>
          <w:szCs w:val="32"/>
        </w:rPr>
        <w:t>职业健康检查，建立</w:t>
      </w:r>
      <w:r>
        <w:rPr>
          <w:rFonts w:hint="eastAsia" w:ascii="Times New Roman"/>
          <w:szCs w:val="32"/>
          <w:lang w:val="en-US" w:eastAsia="zh-CN"/>
        </w:rPr>
        <w:t>接害</w:t>
      </w:r>
      <w:r>
        <w:rPr>
          <w:rFonts w:hint="eastAsia"/>
          <w:szCs w:val="32"/>
          <w:lang w:val="en-US" w:eastAsia="zh-CN"/>
        </w:rPr>
        <w:t>人员</w:t>
      </w:r>
      <w:r>
        <w:rPr>
          <w:rFonts w:hint="eastAsia" w:ascii="Times New Roman"/>
          <w:szCs w:val="32"/>
        </w:rPr>
        <w:t>健康监护档案，建厂至今无职业病。</w:t>
      </w:r>
    </w:p>
    <w:p w14:paraId="4A953CB1">
      <w:pPr>
        <w:spacing w:beforeLines="0" w:afterLines="0" w:line="560" w:lineRule="exact"/>
        <w:ind w:firstLine="430" w:firstLineChars="200"/>
        <w:textAlignment w:val="center"/>
        <w:outlineLvl w:val="2"/>
        <w:rPr>
          <w:rFonts w:ascii="Times New Roman" w:hAnsi="Times New Roman" w:eastAsia="方正楷体_GBK" w:cs="楷体_GB2312"/>
          <w:bCs/>
          <w:kern w:val="0"/>
          <w:szCs w:val="32"/>
        </w:rPr>
      </w:pPr>
      <w:bookmarkStart w:id="202" w:name="_Toc8416"/>
      <w:r>
        <w:rPr>
          <w:rFonts w:hint="eastAsia" w:ascii="Times New Roman" w:hAnsi="Times New Roman" w:cs="宋体"/>
          <w:color w:val="000000"/>
          <w:sz w:val="24"/>
        </w:rPr>
        <w:drawing>
          <wp:anchor distT="0" distB="0" distL="114300" distR="114300" simplePos="0" relativeHeight="251855872" behindDoc="1" locked="0" layoutInCell="1" allowOverlap="1">
            <wp:simplePos x="0" y="0"/>
            <wp:positionH relativeFrom="column">
              <wp:posOffset>473710</wp:posOffset>
            </wp:positionH>
            <wp:positionV relativeFrom="paragraph">
              <wp:posOffset>104775</wp:posOffset>
            </wp:positionV>
            <wp:extent cx="4705985" cy="1559560"/>
            <wp:effectExtent l="0" t="0" r="18415" b="2540"/>
            <wp:wrapTight wrapText="bothSides">
              <wp:wrapPolygon>
                <wp:start x="21592" y="-2"/>
                <wp:lineTo x="0" y="0"/>
                <wp:lineTo x="0" y="21599"/>
                <wp:lineTo x="21592" y="21601"/>
                <wp:lineTo x="8" y="21601"/>
                <wp:lineTo x="21600" y="21599"/>
                <wp:lineTo x="21600" y="0"/>
                <wp:lineTo x="8" y="-2"/>
                <wp:lineTo x="21592" y="-2"/>
              </wp:wrapPolygon>
            </wp:wrapTight>
            <wp:docPr id="336" name="图片 24772" descr="e2d63679654114ff645cecb731cfd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4772" descr="e2d63679654114ff645cecb731cfdd7"/>
                    <pic:cNvPicPr>
                      <a:picLocks noChangeAspect="1"/>
                    </pic:cNvPicPr>
                  </pic:nvPicPr>
                  <pic:blipFill>
                    <a:blip r:embed="rId212"/>
                    <a:stretch>
                      <a:fillRect/>
                    </a:stretch>
                  </pic:blipFill>
                  <pic:spPr>
                    <a:xfrm>
                      <a:off x="0" y="0"/>
                      <a:ext cx="4705985" cy="1559560"/>
                    </a:xfrm>
                    <a:prstGeom prst="rect">
                      <a:avLst/>
                    </a:prstGeom>
                    <a:noFill/>
                    <a:ln>
                      <a:noFill/>
                    </a:ln>
                  </pic:spPr>
                </pic:pic>
              </a:graphicData>
            </a:graphic>
          </wp:anchor>
        </w:drawing>
      </w:r>
      <w:r>
        <w:rPr>
          <w:rFonts w:hint="eastAsia" w:ascii="Times New Roman" w:hAnsi="Times New Roman" w:eastAsia="方正楷体_GBK" w:cs="楷体_GB2312"/>
          <w:bCs/>
          <w:kern w:val="0"/>
          <w:szCs w:val="32"/>
        </w:rPr>
        <w:t>（四）营造可持续发展的企业健康文化，切实履行社会责任</w:t>
      </w:r>
      <w:bookmarkEnd w:id="202"/>
      <w:r>
        <w:rPr>
          <w:rFonts w:hint="eastAsia" w:ascii="Times New Roman" w:hAnsi="Times New Roman" w:eastAsia="方正楷体_GBK" w:cs="楷体_GB2312"/>
          <w:bCs/>
          <w:kern w:val="0"/>
          <w:szCs w:val="32"/>
        </w:rPr>
        <w:t>。</w:t>
      </w:r>
    </w:p>
    <w:p w14:paraId="378DFF0D">
      <w:pPr>
        <w:spacing w:beforeLines="0" w:afterLines="0" w:line="560" w:lineRule="exact"/>
        <w:ind w:firstLine="610"/>
        <w:textAlignment w:val="center"/>
        <w:rPr>
          <w:rFonts w:ascii="Times New Roman"/>
          <w:szCs w:val="32"/>
        </w:rPr>
      </w:pPr>
      <w:r>
        <w:rPr>
          <w:rFonts w:hint="eastAsia" w:ascii="Times New Roman"/>
          <w:szCs w:val="32"/>
        </w:rPr>
        <w:t>1.公司建立</w:t>
      </w:r>
      <w:r>
        <w:rPr>
          <w:rFonts w:hint="eastAsia" w:ascii="Times New Roman"/>
          <w:szCs w:val="32"/>
          <w:lang w:eastAsia="zh-CN"/>
        </w:rPr>
        <w:t>“</w:t>
      </w:r>
      <w:r>
        <w:rPr>
          <w:rFonts w:hint="eastAsia" w:ascii="Times New Roman"/>
          <w:szCs w:val="32"/>
        </w:rPr>
        <w:t>小佑说健康</w:t>
      </w:r>
      <w:r>
        <w:rPr>
          <w:rFonts w:hint="eastAsia" w:ascii="Times New Roman"/>
          <w:szCs w:val="32"/>
          <w:lang w:eastAsia="zh-CN"/>
        </w:rPr>
        <w:t>”</w:t>
      </w:r>
      <w:r>
        <w:rPr>
          <w:rFonts w:hint="eastAsia" w:ascii="Times New Roman"/>
          <w:szCs w:val="32"/>
        </w:rPr>
        <w:t>订阅号，全员订阅，助力健康观念转变。常态</w:t>
      </w:r>
      <w:r>
        <w:rPr>
          <w:rFonts w:hint="eastAsia" w:ascii="Times New Roman"/>
          <w:szCs w:val="32"/>
          <w:lang w:eastAsia="zh-CN"/>
        </w:rPr>
        <w:t>化开展</w:t>
      </w:r>
      <w:r>
        <w:rPr>
          <w:rFonts w:hint="eastAsia" w:ascii="Times New Roman"/>
          <w:szCs w:val="32"/>
        </w:rPr>
        <w:t>健康培训</w:t>
      </w:r>
      <w:r>
        <w:rPr>
          <w:rFonts w:hint="eastAsia" w:ascii="Times New Roman"/>
          <w:szCs w:val="32"/>
          <w:lang w:eastAsia="zh-CN"/>
        </w:rPr>
        <w:t>，内容</w:t>
      </w:r>
      <w:r>
        <w:rPr>
          <w:rFonts w:hint="eastAsia" w:ascii="Times New Roman"/>
          <w:szCs w:val="32"/>
        </w:rPr>
        <w:t>涵盖心理、传染病、职业健康及重大疾病等。树立健康达人榜样，畅通建议交流渠道，发布</w:t>
      </w:r>
      <w:r>
        <w:rPr>
          <w:rFonts w:hint="eastAsia" w:ascii="Times New Roman"/>
          <w:szCs w:val="32"/>
          <w:lang w:eastAsia="zh-CN"/>
        </w:rPr>
        <w:t>“</w:t>
      </w:r>
      <w:r>
        <w:rPr>
          <w:rFonts w:hint="eastAsia" w:ascii="Times New Roman"/>
          <w:szCs w:val="32"/>
        </w:rPr>
        <w:t>真善美</w:t>
      </w:r>
      <w:r>
        <w:rPr>
          <w:rFonts w:hint="eastAsia" w:ascii="Times New Roman"/>
          <w:szCs w:val="32"/>
          <w:lang w:eastAsia="zh-CN"/>
        </w:rPr>
        <w:t>”</w:t>
      </w:r>
      <w:r>
        <w:rPr>
          <w:rFonts w:hint="eastAsia" w:ascii="Times New Roman"/>
          <w:szCs w:val="32"/>
        </w:rPr>
        <w:t>文化手册。通过领导小组引领与员工自主参与相结合，共创健康企业文化的持久氛围。</w:t>
      </w:r>
      <w:r>
        <w:rPr>
          <w:rFonts w:ascii="Times New Roman"/>
          <w:szCs w:val="32"/>
        </w:rPr>
        <w:t xml:space="preserve">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0"/>
      </w:tblGrid>
      <w:tr w14:paraId="2DE7F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2" w:hRule="atLeast"/>
        </w:trPr>
        <w:tc>
          <w:tcPr>
            <w:tcW w:w="7900" w:type="dxa"/>
            <w:tcBorders>
              <w:top w:val="nil"/>
              <w:left w:val="nil"/>
              <w:bottom w:val="nil"/>
              <w:right w:val="nil"/>
            </w:tcBorders>
            <w:noWrap w:val="0"/>
            <w:vAlign w:val="center"/>
          </w:tcPr>
          <w:p w14:paraId="2E8A24AB">
            <w:pPr>
              <w:spacing w:beforeLines="0" w:afterLines="0"/>
              <w:textAlignment w:val="center"/>
              <w:rPr>
                <w:rFonts w:hint="eastAsia" w:ascii="Times New Roman" w:hAnsi="Times New Roman" w:cs="宋体"/>
                <w:color w:val="000000"/>
                <w:sz w:val="24"/>
              </w:rPr>
            </w:pPr>
            <w:r>
              <w:rPr>
                <w:rFonts w:hint="eastAsia" w:ascii="Times New Roman" w:hAnsi="Times New Roman" w:cs="宋体"/>
                <w:color w:val="000000"/>
                <w:sz w:val="24"/>
              </w:rPr>
              <w:drawing>
                <wp:anchor distT="0" distB="0" distL="114300" distR="114300" simplePos="0" relativeHeight="251859968" behindDoc="1" locked="0" layoutInCell="1" allowOverlap="1">
                  <wp:simplePos x="0" y="0"/>
                  <wp:positionH relativeFrom="column">
                    <wp:posOffset>599440</wp:posOffset>
                  </wp:positionH>
                  <wp:positionV relativeFrom="paragraph">
                    <wp:posOffset>98425</wp:posOffset>
                  </wp:positionV>
                  <wp:extent cx="4349750" cy="2557145"/>
                  <wp:effectExtent l="0" t="0" r="12700" b="14605"/>
                  <wp:wrapTight wrapText="bothSides">
                    <wp:wrapPolygon>
                      <wp:start x="21592" y="-2"/>
                      <wp:lineTo x="0" y="0"/>
                      <wp:lineTo x="0" y="21600"/>
                      <wp:lineTo x="21592" y="21602"/>
                      <wp:lineTo x="8" y="21602"/>
                      <wp:lineTo x="21600" y="21600"/>
                      <wp:lineTo x="21600" y="0"/>
                      <wp:lineTo x="8" y="-2"/>
                      <wp:lineTo x="21592" y="-2"/>
                    </wp:wrapPolygon>
                  </wp:wrapTight>
                  <wp:docPr id="340" name="图片 24773" descr="edab139015c2ff69a59a309d3bff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4773" descr="edab139015c2ff69a59a309d3bfff1d"/>
                          <pic:cNvPicPr>
                            <a:picLocks noChangeAspect="1"/>
                          </pic:cNvPicPr>
                        </pic:nvPicPr>
                        <pic:blipFill>
                          <a:blip r:embed="rId213"/>
                          <a:stretch>
                            <a:fillRect/>
                          </a:stretch>
                        </pic:blipFill>
                        <pic:spPr>
                          <a:xfrm>
                            <a:off x="0" y="0"/>
                            <a:ext cx="4349750" cy="2557145"/>
                          </a:xfrm>
                          <a:prstGeom prst="rect">
                            <a:avLst/>
                          </a:prstGeom>
                          <a:noFill/>
                          <a:ln>
                            <a:noFill/>
                          </a:ln>
                        </pic:spPr>
                      </pic:pic>
                    </a:graphicData>
                  </a:graphic>
                </wp:anchor>
              </w:drawing>
            </w:r>
          </w:p>
        </w:tc>
      </w:tr>
    </w:tbl>
    <w:p w14:paraId="0696C002">
      <w:pPr>
        <w:spacing w:beforeLines="0" w:afterLines="0" w:line="560" w:lineRule="exact"/>
        <w:ind w:firstLine="590" w:firstLineChars="200"/>
        <w:rPr>
          <w:rFonts w:hint="eastAsia" w:ascii="Times New Roman"/>
          <w:szCs w:val="32"/>
        </w:rPr>
      </w:pPr>
      <w:r>
        <w:rPr>
          <w:rFonts w:hint="eastAsia" w:ascii="Times New Roman"/>
          <w:szCs w:val="32"/>
        </w:rPr>
        <w:t>2.公司一直以高度的责任感和社会爱心，热心支持社会公益事业。将医药卫生事业、教育、扶贫、敬老作为首要的公益支持。2023年</w:t>
      </w:r>
      <w:r>
        <w:rPr>
          <w:rFonts w:hint="eastAsia" w:ascii="Times New Roman"/>
          <w:szCs w:val="32"/>
          <w:lang w:eastAsia="zh-CN"/>
        </w:rPr>
        <w:t>，</w:t>
      </w:r>
      <w:r>
        <w:rPr>
          <w:rFonts w:hint="eastAsia" w:ascii="Times New Roman"/>
          <w:szCs w:val="32"/>
        </w:rPr>
        <w:t>海岸药业志愿者协会依托</w:t>
      </w:r>
      <w:r>
        <w:rPr>
          <w:rFonts w:hint="eastAsia" w:ascii="Times New Roman"/>
          <w:szCs w:val="32"/>
          <w:cs w:val="0"/>
          <w:lang w:eastAsia="zh-CN"/>
        </w:rPr>
        <w:t>“</w:t>
      </w:r>
      <w:r>
        <w:rPr>
          <w:rFonts w:hint="eastAsia" w:ascii="Times New Roman"/>
          <w:szCs w:val="32"/>
        </w:rPr>
        <w:t>志愿汇</w:t>
      </w:r>
      <w:r>
        <w:rPr>
          <w:rFonts w:hint="eastAsia" w:ascii="Times New Roman"/>
          <w:szCs w:val="32"/>
          <w:cs w:val="0"/>
          <w:lang w:eastAsia="zh-CN"/>
        </w:rPr>
        <w:t>”</w:t>
      </w:r>
      <w:r>
        <w:rPr>
          <w:rFonts w:hint="eastAsia" w:ascii="Times New Roman"/>
          <w:szCs w:val="32"/>
        </w:rPr>
        <w:t>系统积极谋划、精心组织开展了包括</w:t>
      </w:r>
      <w:r>
        <w:rPr>
          <w:rFonts w:hint="eastAsia" w:ascii="Times New Roman"/>
          <w:szCs w:val="32"/>
          <w:cs w:val="0"/>
          <w:lang w:eastAsia="zh-CN"/>
        </w:rPr>
        <w:t>“</w:t>
      </w:r>
      <w:r>
        <w:rPr>
          <w:rFonts w:hint="eastAsia" w:ascii="Times New Roman"/>
          <w:szCs w:val="32"/>
        </w:rPr>
        <w:t>学雷锋 秀善行</w:t>
      </w:r>
      <w:r>
        <w:rPr>
          <w:rFonts w:hint="eastAsia" w:ascii="Times New Roman"/>
          <w:szCs w:val="32"/>
          <w:cs w:val="0"/>
          <w:lang w:eastAsia="zh-CN"/>
        </w:rPr>
        <w:t>”</w:t>
      </w:r>
      <w:r>
        <w:rPr>
          <w:rFonts w:hint="eastAsia" w:ascii="Times New Roman"/>
          <w:szCs w:val="32"/>
        </w:rPr>
        <w:t>、捐资助学</w:t>
      </w:r>
      <w:r>
        <w:rPr>
          <w:rFonts w:hint="eastAsia"/>
          <w:szCs w:val="32"/>
          <w:lang w:val="en-US" w:eastAsia="zh-CN"/>
        </w:rPr>
        <w:t>等</w:t>
      </w:r>
      <w:r>
        <w:rPr>
          <w:rFonts w:hint="eastAsia" w:ascii="Times New Roman"/>
          <w:szCs w:val="32"/>
        </w:rPr>
        <w:t>公益活动、宣传安全用药知识等志愿服务活动，共计参与200人次</w:t>
      </w:r>
      <w:r>
        <w:rPr>
          <w:rFonts w:hint="eastAsia" w:ascii="Times New Roman"/>
          <w:szCs w:val="32"/>
          <w:lang w:eastAsia="zh-CN"/>
        </w:rPr>
        <w:t>、</w:t>
      </w:r>
      <w:r>
        <w:rPr>
          <w:rFonts w:hint="eastAsia" w:ascii="Times New Roman"/>
          <w:szCs w:val="32"/>
        </w:rPr>
        <w:t>服务1235余小时。</w:t>
      </w:r>
    </w:p>
    <w:tbl>
      <w:tblPr>
        <w:tblStyle w:val="28"/>
        <w:tblW w:w="0" w:type="auto"/>
        <w:tblInd w:w="0" w:type="dxa"/>
        <w:tblLayout w:type="fixed"/>
        <w:tblCellMar>
          <w:top w:w="0" w:type="dxa"/>
          <w:left w:w="108" w:type="dxa"/>
          <w:bottom w:w="0" w:type="dxa"/>
          <w:right w:w="108" w:type="dxa"/>
        </w:tblCellMar>
      </w:tblPr>
      <w:tblGrid>
        <w:gridCol w:w="8580"/>
      </w:tblGrid>
      <w:tr w14:paraId="706C5D2B">
        <w:tblPrEx>
          <w:tblCellMar>
            <w:top w:w="0" w:type="dxa"/>
            <w:left w:w="108" w:type="dxa"/>
            <w:bottom w:w="0" w:type="dxa"/>
            <w:right w:w="108" w:type="dxa"/>
          </w:tblCellMar>
        </w:tblPrEx>
        <w:trPr>
          <w:trHeight w:val="2664" w:hRule="atLeast"/>
        </w:trPr>
        <w:tc>
          <w:tcPr>
            <w:tcW w:w="8580" w:type="dxa"/>
            <w:noWrap w:val="0"/>
            <w:vAlign w:val="center"/>
          </w:tcPr>
          <w:p w14:paraId="0EAD0BF8">
            <w:pPr>
              <w:spacing w:beforeLines="0" w:afterLines="0"/>
              <w:textAlignment w:val="center"/>
              <w:rPr>
                <w:rFonts w:hint="eastAsia" w:ascii="Times New Roman" w:hAnsi="Times New Roman" w:cs="宋体"/>
                <w:color w:val="000000"/>
                <w:sz w:val="24"/>
              </w:rPr>
            </w:pPr>
            <w:r>
              <w:rPr>
                <w:rFonts w:hint="eastAsia" w:ascii="Times New Roman" w:hAnsi="Times New Roman" w:cs="宋体"/>
                <w:color w:val="000000"/>
                <w:sz w:val="24"/>
              </w:rPr>
              <w:drawing>
                <wp:anchor distT="0" distB="0" distL="114300" distR="114300" simplePos="0" relativeHeight="251862016" behindDoc="1" locked="0" layoutInCell="1" allowOverlap="1">
                  <wp:simplePos x="0" y="0"/>
                  <wp:positionH relativeFrom="column">
                    <wp:posOffset>580390</wp:posOffset>
                  </wp:positionH>
                  <wp:positionV relativeFrom="paragraph">
                    <wp:posOffset>65405</wp:posOffset>
                  </wp:positionV>
                  <wp:extent cx="4369435" cy="1763395"/>
                  <wp:effectExtent l="0" t="0" r="12065" b="8255"/>
                  <wp:wrapTight wrapText="bothSides">
                    <wp:wrapPolygon>
                      <wp:start x="21591" y="-2"/>
                      <wp:lineTo x="0" y="0"/>
                      <wp:lineTo x="0" y="21600"/>
                      <wp:lineTo x="21591" y="21602"/>
                      <wp:lineTo x="8" y="21602"/>
                      <wp:lineTo x="21599" y="21600"/>
                      <wp:lineTo x="21599" y="0"/>
                      <wp:lineTo x="8" y="-2"/>
                      <wp:lineTo x="21591" y="-2"/>
                    </wp:wrapPolygon>
                  </wp:wrapTight>
                  <wp:docPr id="342" name="图片 24774" descr="1a65f96d63d4225ed006b36a055fa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24774" descr="1a65f96d63d4225ed006b36a055fa1c"/>
                          <pic:cNvPicPr>
                            <a:picLocks noChangeAspect="1"/>
                          </pic:cNvPicPr>
                        </pic:nvPicPr>
                        <pic:blipFill>
                          <a:blip r:embed="rId214"/>
                          <a:stretch>
                            <a:fillRect/>
                          </a:stretch>
                        </pic:blipFill>
                        <pic:spPr>
                          <a:xfrm>
                            <a:off x="0" y="0"/>
                            <a:ext cx="4369435" cy="1763395"/>
                          </a:xfrm>
                          <a:prstGeom prst="rect">
                            <a:avLst/>
                          </a:prstGeom>
                          <a:noFill/>
                          <a:ln>
                            <a:noFill/>
                          </a:ln>
                        </pic:spPr>
                      </pic:pic>
                    </a:graphicData>
                  </a:graphic>
                </wp:anchor>
              </w:drawing>
            </w:r>
          </w:p>
        </w:tc>
      </w:tr>
    </w:tbl>
    <w:p w14:paraId="792A9E85">
      <w:pPr>
        <w:spacing w:beforeLines="0" w:afterLines="0" w:line="600" w:lineRule="exact"/>
        <w:ind w:firstLine="682" w:firstLineChars="200"/>
        <w:outlineLvl w:val="1"/>
        <w:rPr>
          <w:rFonts w:ascii="Times New Roman" w:hAnsi="Times New Roman" w:eastAsia="黑体" w:cs="黑体"/>
          <w:snapToGrid w:val="0"/>
          <w:color w:val="000000"/>
          <w:spacing w:val="23"/>
          <w:kern w:val="0"/>
          <w:szCs w:val="32"/>
        </w:rPr>
      </w:pPr>
      <w:bookmarkStart w:id="203" w:name="_Toc14833"/>
      <w:r>
        <w:rPr>
          <w:rFonts w:ascii="Times New Roman" w:hAnsi="Times New Roman" w:eastAsia="黑体" w:cs="黑体"/>
          <w:snapToGrid w:val="0"/>
          <w:color w:val="000000"/>
          <w:spacing w:val="23"/>
          <w:kern w:val="0"/>
          <w:szCs w:val="32"/>
        </w:rPr>
        <w:t>三</w:t>
      </w:r>
      <w:r>
        <w:rPr>
          <w:rFonts w:hint="eastAsia" w:ascii="Times New Roman" w:hAnsi="Times New Roman" w:eastAsia="黑体" w:cs="黑体"/>
          <w:snapToGrid w:val="0"/>
          <w:color w:val="000000"/>
          <w:spacing w:val="23"/>
          <w:kern w:val="0"/>
          <w:szCs w:val="32"/>
        </w:rPr>
        <w:t>、</w:t>
      </w:r>
      <w:r>
        <w:rPr>
          <w:rFonts w:ascii="Times New Roman" w:hAnsi="Times New Roman" w:eastAsia="黑体" w:cs="黑体"/>
          <w:snapToGrid w:val="0"/>
          <w:color w:val="000000"/>
          <w:spacing w:val="23"/>
          <w:kern w:val="0"/>
          <w:szCs w:val="32"/>
        </w:rPr>
        <w:t>推进成效</w:t>
      </w:r>
      <w:bookmarkEnd w:id="203"/>
    </w:p>
    <w:p w14:paraId="238FE02C">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04" w:name="_Toc28059"/>
      <w:r>
        <w:rPr>
          <w:rFonts w:hint="eastAsia" w:ascii="Times New Roman" w:hAnsi="Times New Roman" w:eastAsia="方正楷体_GBK" w:cs="楷体_GB2312"/>
          <w:bCs/>
          <w:kern w:val="0"/>
          <w:szCs w:val="32"/>
        </w:rPr>
        <w:t>（一）企业活力全面提升</w:t>
      </w:r>
      <w:bookmarkEnd w:id="204"/>
      <w:r>
        <w:rPr>
          <w:rFonts w:hint="eastAsia" w:ascii="Times New Roman" w:hAnsi="Times New Roman" w:eastAsia="方正楷体_GBK" w:cs="楷体_GB2312"/>
          <w:bCs/>
          <w:kern w:val="0"/>
          <w:szCs w:val="32"/>
        </w:rPr>
        <w:t>。</w:t>
      </w:r>
    </w:p>
    <w:p w14:paraId="279FBB84">
      <w:pPr>
        <w:spacing w:beforeLines="0" w:afterLines="0" w:line="560" w:lineRule="exact"/>
        <w:ind w:firstLine="610"/>
        <w:textAlignment w:val="center"/>
        <w:rPr>
          <w:rFonts w:hint="eastAsia" w:ascii="Times New Roman"/>
          <w:szCs w:val="32"/>
        </w:rPr>
      </w:pPr>
      <w:r>
        <w:rPr>
          <w:rFonts w:hint="eastAsia" w:ascii="Times New Roman"/>
          <w:szCs w:val="32"/>
        </w:rPr>
        <w:t>公司精心策划并实施了《</w:t>
      </w:r>
      <w:r>
        <w:rPr>
          <w:rFonts w:hint="eastAsia" w:ascii="Times New Roman"/>
          <w:szCs w:val="32"/>
          <w:cs w:val="0"/>
          <w:lang w:eastAsia="zh-CN"/>
        </w:rPr>
        <w:t>“</w:t>
      </w:r>
      <w:r>
        <w:rPr>
          <w:rFonts w:hint="eastAsia" w:ascii="Times New Roman"/>
          <w:szCs w:val="32"/>
        </w:rPr>
        <w:t>全员动起来，健康向未来</w:t>
      </w:r>
      <w:r>
        <w:rPr>
          <w:rFonts w:hint="eastAsia" w:ascii="Times New Roman"/>
          <w:szCs w:val="32"/>
          <w:cs w:val="0"/>
          <w:lang w:eastAsia="zh-CN"/>
        </w:rPr>
        <w:t>”</w:t>
      </w:r>
      <w:r>
        <w:rPr>
          <w:rFonts w:hint="eastAsia" w:ascii="Times New Roman"/>
          <w:szCs w:val="32"/>
        </w:rPr>
        <w:t>活动方案》，创新举措激发了全体员工参与健康管理的热情，由管理干部及后备人才、应届大学生扩展为全员参与，参与率高达90%。通过多元化的健身活动，成功编织了一张覆盖全员的健康网络，企业活力全面提升。</w:t>
      </w:r>
    </w:p>
    <w:p w14:paraId="455941CA">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05" w:name="_Toc30647"/>
      <w:r>
        <w:rPr>
          <w:rFonts w:hint="eastAsia" w:ascii="Times New Roman" w:hAnsi="Times New Roman" w:eastAsia="方正楷体_GBK" w:cs="楷体_GB2312"/>
          <w:bCs/>
          <w:kern w:val="0"/>
          <w:szCs w:val="32"/>
        </w:rPr>
        <w:t>（二）员工职业健康有效保障</w:t>
      </w:r>
      <w:bookmarkEnd w:id="205"/>
      <w:r>
        <w:rPr>
          <w:rFonts w:hint="eastAsia" w:ascii="Times New Roman" w:hAnsi="Times New Roman" w:eastAsia="方正楷体_GBK" w:cs="楷体_GB2312"/>
          <w:bCs/>
          <w:kern w:val="0"/>
          <w:szCs w:val="32"/>
        </w:rPr>
        <w:t>。</w:t>
      </w:r>
    </w:p>
    <w:p w14:paraId="3884FCF6">
      <w:pPr>
        <w:spacing w:beforeLines="0" w:afterLines="0" w:line="560" w:lineRule="exact"/>
        <w:ind w:firstLine="610"/>
        <w:textAlignment w:val="center"/>
        <w:rPr>
          <w:rFonts w:ascii="Times New Roman"/>
          <w:szCs w:val="32"/>
        </w:rPr>
      </w:pPr>
      <w:r>
        <w:rPr>
          <w:rFonts w:hint="eastAsia" w:ascii="Times New Roman"/>
          <w:szCs w:val="32"/>
        </w:rPr>
        <w:t>聚焦职业健康，强化培训与宣传，2023年各层级职业健康培训及相关健康培训次数11次，参与人次800人次，总时长1500小时。通过设备革新与严格劳动防护，工作环境显著优化，高噪声岗位减少75%，职业健康体检100%覆盖，职业病零发生。</w:t>
      </w:r>
    </w:p>
    <w:p w14:paraId="7B03CA8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06" w:name="_Toc17670"/>
      <w:r>
        <w:rPr>
          <w:rFonts w:hint="eastAsia" w:ascii="Times New Roman" w:hAnsi="Times New Roman" w:eastAsia="方正楷体_GBK" w:cs="楷体_GB2312"/>
          <w:bCs/>
          <w:kern w:val="0"/>
          <w:szCs w:val="32"/>
        </w:rPr>
        <w:t>（三）健康素养显著提高</w:t>
      </w:r>
      <w:bookmarkEnd w:id="206"/>
      <w:r>
        <w:rPr>
          <w:rFonts w:hint="eastAsia" w:ascii="Times New Roman" w:hAnsi="Times New Roman" w:eastAsia="方正楷体_GBK" w:cs="楷体_GB2312"/>
          <w:bCs/>
          <w:kern w:val="0"/>
          <w:szCs w:val="32"/>
        </w:rPr>
        <w:t>。</w:t>
      </w:r>
    </w:p>
    <w:p w14:paraId="66DFE83B">
      <w:pPr>
        <w:spacing w:beforeLines="0" w:afterLines="0" w:line="560" w:lineRule="exact"/>
        <w:ind w:firstLine="590" w:firstLineChars="200"/>
        <w:rPr>
          <w:rFonts w:hint="eastAsia" w:ascii="Times New Roman"/>
          <w:szCs w:val="32"/>
        </w:rPr>
      </w:pPr>
      <w:r>
        <w:rPr>
          <w:rFonts w:hint="eastAsia" w:ascii="Times New Roman"/>
          <w:szCs w:val="32"/>
        </w:rPr>
        <w:t>深化健康促进措施，</w:t>
      </w:r>
      <w:r>
        <w:rPr>
          <w:rFonts w:hint="eastAsia"/>
          <w:szCs w:val="32"/>
          <w:lang w:val="en-US" w:eastAsia="zh-CN"/>
        </w:rPr>
        <w:t>通过</w:t>
      </w:r>
      <w:r>
        <w:rPr>
          <w:rFonts w:hint="eastAsia" w:ascii="Times New Roman"/>
          <w:szCs w:val="32"/>
        </w:rPr>
        <w:t>全方位健康知识的普及，每日健康专题知识分享，员工健康素养测试均分超</w:t>
      </w:r>
      <w:r>
        <w:rPr>
          <w:rFonts w:hint="eastAsia" w:ascii="Times New Roman"/>
          <w:szCs w:val="32"/>
          <w:lang w:eastAsia="zh-CN"/>
        </w:rPr>
        <w:t>过</w:t>
      </w:r>
      <w:r>
        <w:rPr>
          <w:rFonts w:hint="eastAsia" w:ascii="Times New Roman"/>
          <w:szCs w:val="32"/>
        </w:rPr>
        <w:t>90</w:t>
      </w:r>
      <w:r>
        <w:rPr>
          <w:rFonts w:hint="eastAsia" w:ascii="Times New Roman"/>
          <w:szCs w:val="32"/>
          <w:lang w:eastAsia="zh-CN"/>
        </w:rPr>
        <w:t>分</w:t>
      </w:r>
      <w:r>
        <w:rPr>
          <w:rFonts w:hint="eastAsia" w:ascii="Times New Roman"/>
          <w:szCs w:val="32"/>
        </w:rPr>
        <w:t>，健康水平大幅提高，形成良性循环，促进个人与企业共同成长。</w:t>
      </w:r>
    </w:p>
    <w:p w14:paraId="60D6DF1F">
      <w:pPr>
        <w:spacing w:beforeLines="0" w:afterLines="0" w:line="600" w:lineRule="exact"/>
        <w:ind w:firstLine="682" w:firstLineChars="200"/>
        <w:outlineLvl w:val="1"/>
        <w:rPr>
          <w:rFonts w:ascii="Times New Roman" w:hAnsi="Times New Roman" w:eastAsia="黑体" w:cs="黑体"/>
          <w:snapToGrid w:val="0"/>
          <w:color w:val="000000"/>
          <w:spacing w:val="23"/>
          <w:kern w:val="0"/>
          <w:szCs w:val="32"/>
        </w:rPr>
      </w:pPr>
      <w:bookmarkStart w:id="207" w:name="_Toc18786"/>
      <w:r>
        <w:rPr>
          <w:rFonts w:ascii="Times New Roman" w:hAnsi="Times New Roman" w:eastAsia="黑体" w:cs="黑体"/>
          <w:snapToGrid w:val="0"/>
          <w:color w:val="000000"/>
          <w:spacing w:val="23"/>
          <w:kern w:val="0"/>
          <w:szCs w:val="32"/>
        </w:rPr>
        <w:t>四、经验启示</w:t>
      </w:r>
      <w:bookmarkEnd w:id="207"/>
    </w:p>
    <w:p w14:paraId="4321A32A">
      <w:pPr>
        <w:spacing w:beforeLines="0" w:afterLines="0" w:line="560" w:lineRule="exact"/>
        <w:ind w:firstLine="590" w:firstLineChars="200"/>
        <w:rPr>
          <w:rFonts w:hint="eastAsia" w:ascii="Times New Roman"/>
          <w:szCs w:val="32"/>
        </w:rPr>
      </w:pPr>
      <w:r>
        <w:rPr>
          <w:rFonts w:hint="eastAsia" w:ascii="Times New Roman" w:hAnsi="Times New Roman" w:eastAsia="方正楷体_GBK" w:cs="楷体_GB2312"/>
          <w:kern w:val="0"/>
          <w:szCs w:val="32"/>
        </w:rPr>
        <w:t>（一</w:t>
      </w:r>
      <w:r>
        <w:rPr>
          <w:rFonts w:ascii="Times New Roman" w:hAnsi="Times New Roman" w:eastAsia="方正楷体_GBK" w:cs="楷体_GB2312"/>
          <w:kern w:val="0"/>
          <w:szCs w:val="32"/>
        </w:rPr>
        <w:t>）</w:t>
      </w:r>
      <w:r>
        <w:rPr>
          <w:rFonts w:hint="eastAsia" w:ascii="Times New Roman" w:hAnsi="Times New Roman" w:eastAsia="方正楷体_GBK" w:cs="楷体_GB2312"/>
          <w:kern w:val="0"/>
          <w:szCs w:val="32"/>
        </w:rPr>
        <w:t>高层引领，制度护航</w:t>
      </w:r>
      <w:r>
        <w:rPr>
          <w:rFonts w:hint="eastAsia" w:ascii="Times New Roman" w:hAnsi="Times New Roman" w:eastAsia="方正楷体_GBK" w:cs="楷体_GB2312"/>
          <w:b/>
          <w:bCs/>
          <w:kern w:val="0"/>
          <w:szCs w:val="32"/>
        </w:rPr>
        <w:t>。</w:t>
      </w:r>
    </w:p>
    <w:p w14:paraId="03DA6C87">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center"/>
        <w:rPr>
          <w:rFonts w:hint="eastAsia" w:ascii="Times New Roman"/>
          <w:szCs w:val="32"/>
        </w:rPr>
      </w:pPr>
      <w:r>
        <w:rPr>
          <w:rFonts w:hint="eastAsia" w:ascii="Times New Roman"/>
          <w:szCs w:val="32"/>
        </w:rPr>
        <w:t>高层领导不仅需要亲自谋划布局，更要以身作则，激励全员投身健康事业，彰显领导者的责任与担当。这种自上而下的推动力，能激发企业内部的健康</w:t>
      </w:r>
      <w:r>
        <w:rPr>
          <w:rFonts w:hint="eastAsia"/>
          <w:szCs w:val="32"/>
          <w:lang w:val="en-US" w:eastAsia="zh-CN"/>
        </w:rPr>
        <w:t>理念</w:t>
      </w:r>
      <w:r>
        <w:rPr>
          <w:rFonts w:hint="eastAsia" w:ascii="Times New Roman"/>
          <w:szCs w:val="32"/>
        </w:rPr>
        <w:t>变革，形成了全员参与、共同促进的良好态势。同时</w:t>
      </w:r>
      <w:r>
        <w:rPr>
          <w:rFonts w:hint="eastAsia" w:ascii="Times New Roman"/>
          <w:szCs w:val="32"/>
          <w:lang w:eastAsia="zh-CN"/>
        </w:rPr>
        <w:t>，</w:t>
      </w:r>
      <w:r>
        <w:rPr>
          <w:rFonts w:hint="eastAsia" w:ascii="Times New Roman"/>
          <w:szCs w:val="32"/>
        </w:rPr>
        <w:t>建立健全的健康管理制度，确保每一项健康举措都能精准落地，方可为健康工作的持续推进提供坚实的支撑。</w:t>
      </w:r>
    </w:p>
    <w:p w14:paraId="735ACAB4">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rPr>
          <w:rFonts w:ascii="Times New Roman" w:hAnsi="Times New Roman" w:eastAsia="方正楷体_GBK" w:cs="楷体_GB2312"/>
          <w:b/>
          <w:bCs/>
          <w:kern w:val="0"/>
          <w:szCs w:val="32"/>
        </w:rPr>
      </w:pPr>
      <w:r>
        <w:rPr>
          <w:rFonts w:hint="eastAsia" w:ascii="Times New Roman" w:hAnsi="Times New Roman" w:eastAsia="方正楷体_GBK" w:cs="楷体_GB2312"/>
          <w:kern w:val="0"/>
          <w:szCs w:val="32"/>
        </w:rPr>
        <w:t>（二）全员协作，活动多元</w:t>
      </w:r>
      <w:r>
        <w:rPr>
          <w:rFonts w:hint="eastAsia" w:ascii="Times New Roman" w:hAnsi="Times New Roman" w:eastAsia="方正楷体_GBK" w:cs="楷体_GB2312"/>
          <w:b/>
          <w:bCs/>
          <w:kern w:val="0"/>
          <w:szCs w:val="32"/>
        </w:rPr>
        <w:t>。</w:t>
      </w:r>
    </w:p>
    <w:p w14:paraId="4C10784E">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center"/>
        <w:rPr>
          <w:rFonts w:ascii="Times New Roman"/>
          <w:szCs w:val="32"/>
        </w:rPr>
      </w:pPr>
      <w:r>
        <w:rPr>
          <w:rFonts w:hint="eastAsia" w:ascii="Times New Roman"/>
          <w:szCs w:val="32"/>
        </w:rPr>
        <w:t>树立</w:t>
      </w:r>
      <w:r>
        <w:rPr>
          <w:rFonts w:hint="eastAsia" w:ascii="Times New Roman"/>
          <w:szCs w:val="32"/>
          <w:cs w:val="0"/>
          <w:lang w:eastAsia="zh-CN"/>
        </w:rPr>
        <w:t>“</w:t>
      </w:r>
      <w:r>
        <w:rPr>
          <w:rFonts w:hint="eastAsia" w:ascii="Times New Roman"/>
          <w:szCs w:val="32"/>
        </w:rPr>
        <w:t>每个人是自己健康的第一责任人</w:t>
      </w:r>
      <w:r>
        <w:rPr>
          <w:rFonts w:hint="eastAsia" w:ascii="Times New Roman"/>
          <w:szCs w:val="32"/>
          <w:cs w:val="0"/>
          <w:lang w:eastAsia="zh-CN"/>
        </w:rPr>
        <w:t>”</w:t>
      </w:r>
      <w:r>
        <w:rPr>
          <w:rFonts w:hint="eastAsia" w:ascii="Times New Roman"/>
          <w:szCs w:val="32"/>
        </w:rPr>
        <w:t>的理念，激发全体员工的健康主体意识，各部门与工会通力合作，发挥各自优势，开展</w:t>
      </w:r>
      <w:r>
        <w:rPr>
          <w:rFonts w:hint="eastAsia" w:ascii="Times New Roman"/>
          <w:szCs w:val="32"/>
          <w:cs w:val="0"/>
          <w:lang w:eastAsia="zh-CN"/>
        </w:rPr>
        <w:t>“</w:t>
      </w:r>
      <w:r>
        <w:rPr>
          <w:rFonts w:hint="eastAsia" w:ascii="Times New Roman"/>
          <w:szCs w:val="32"/>
        </w:rPr>
        <w:t>全员动起来，健康向未来</w:t>
      </w:r>
      <w:r>
        <w:rPr>
          <w:rFonts w:hint="eastAsia" w:ascii="Times New Roman"/>
          <w:szCs w:val="32"/>
          <w:cs w:val="0"/>
          <w:lang w:eastAsia="zh-CN"/>
        </w:rPr>
        <w:t>”</w:t>
      </w:r>
      <w:r>
        <w:rPr>
          <w:rFonts w:hint="eastAsia" w:ascii="Times New Roman"/>
          <w:szCs w:val="32"/>
        </w:rPr>
        <w:t>健身活动、工会社团活动、健康文化宣讲、低碳轻食、应急技能竞赛等多样化健康活动，多维度推动全员健康管理参与度，显著提升员工的健康水平。</w:t>
      </w:r>
    </w:p>
    <w:p w14:paraId="1EE2E10F">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center"/>
        <w:rPr>
          <w:rFonts w:ascii="Times New Roman" w:hAnsi="Times New Roman" w:eastAsia="方正楷体_GBK" w:cs="楷体_GB2312"/>
          <w:b/>
          <w:bCs/>
          <w:kern w:val="0"/>
          <w:szCs w:val="32"/>
        </w:rPr>
      </w:pPr>
      <w:r>
        <w:rPr>
          <w:rFonts w:hint="eastAsia" w:ascii="Times New Roman" w:hAnsi="Times New Roman" w:eastAsia="方正楷体_GBK" w:cs="楷体_GB2312"/>
          <w:kern w:val="0"/>
          <w:szCs w:val="32"/>
        </w:rPr>
        <w:t>（三）合规运行，精准指导</w:t>
      </w:r>
      <w:r>
        <w:rPr>
          <w:rFonts w:hint="eastAsia" w:ascii="Times New Roman" w:hAnsi="Times New Roman" w:eastAsia="方正楷体_GBK" w:cs="楷体_GB2312"/>
          <w:b/>
          <w:bCs/>
          <w:kern w:val="0"/>
          <w:szCs w:val="32"/>
        </w:rPr>
        <w:t>。</w:t>
      </w:r>
    </w:p>
    <w:p w14:paraId="456E2D90">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center"/>
        <w:rPr>
          <w:rFonts w:hint="eastAsia" w:ascii="Times New Roman" w:hAnsi="Times New Roman" w:eastAsia="方正小标宋简体" w:cs="方正小标宋简体"/>
          <w:spacing w:val="-2"/>
          <w:sz w:val="44"/>
          <w:szCs w:val="44"/>
        </w:rPr>
      </w:pPr>
      <w:r>
        <w:rPr>
          <w:rFonts w:hint="eastAsia" w:ascii="Times New Roman"/>
          <w:szCs w:val="32"/>
        </w:rPr>
        <w:t>严格遵循《职业病防治法》，以</w:t>
      </w:r>
      <w:r>
        <w:rPr>
          <w:rFonts w:hint="eastAsia" w:ascii="Times New Roman"/>
          <w:szCs w:val="32"/>
          <w:lang w:eastAsia="zh-CN"/>
        </w:rPr>
        <w:t>“</w:t>
      </w:r>
      <w:r>
        <w:rPr>
          <w:rFonts w:hint="eastAsia" w:ascii="Times New Roman"/>
          <w:szCs w:val="32"/>
        </w:rPr>
        <w:t>职业健康监护管理</w:t>
      </w:r>
      <w:r>
        <w:rPr>
          <w:rFonts w:hint="eastAsia" w:ascii="Times New Roman"/>
          <w:szCs w:val="32"/>
          <w:lang w:eastAsia="zh-CN"/>
        </w:rPr>
        <w:t>”</w:t>
      </w:r>
      <w:r>
        <w:rPr>
          <w:rFonts w:hint="eastAsia" w:ascii="Times New Roman"/>
          <w:szCs w:val="32"/>
        </w:rPr>
        <w:t>与</w:t>
      </w:r>
      <w:r>
        <w:rPr>
          <w:rFonts w:hint="eastAsia" w:ascii="Times New Roman"/>
          <w:szCs w:val="32"/>
          <w:lang w:eastAsia="zh-CN"/>
        </w:rPr>
        <w:t>“</w:t>
      </w:r>
      <w:r>
        <w:rPr>
          <w:rFonts w:hint="eastAsia" w:ascii="Times New Roman"/>
          <w:szCs w:val="32"/>
        </w:rPr>
        <w:t>职业病危害控制管理</w:t>
      </w:r>
      <w:r>
        <w:rPr>
          <w:rFonts w:hint="eastAsia" w:ascii="Times New Roman"/>
          <w:szCs w:val="32"/>
          <w:lang w:eastAsia="zh-CN"/>
        </w:rPr>
        <w:t>”</w:t>
      </w:r>
      <w:r>
        <w:rPr>
          <w:rFonts w:hint="eastAsia" w:ascii="Times New Roman"/>
          <w:szCs w:val="32"/>
        </w:rPr>
        <w:t>两条主线并行，精准识别风险点，有效管控职业病发病风险，全面保障员工的职业安全与健康。除职业健康体检外，开展全员健康体检，体检后，深入分析员工健康状况，开展体检后医生问诊活动，针对常见健康问题与异常指标，提出个性化健康建议。将健康促进融入日常，实现健康</w:t>
      </w:r>
      <w:r>
        <w:rPr>
          <w:rFonts w:hint="eastAsia"/>
          <w:szCs w:val="32"/>
          <w:lang w:val="en-US" w:eastAsia="zh-CN"/>
        </w:rPr>
        <w:t>工作与</w:t>
      </w:r>
      <w:r>
        <w:rPr>
          <w:rFonts w:hint="eastAsia" w:ascii="Times New Roman"/>
          <w:szCs w:val="32"/>
        </w:rPr>
        <w:t>生活的无缝对接，全方位提升健康管理效能，为员工健康生活保驾护航。</w:t>
      </w:r>
    </w:p>
    <w:p w14:paraId="52A10772">
      <w:pPr>
        <w:spacing w:beforeLines="0" w:afterLines="0" w:line="579" w:lineRule="exact"/>
        <w:jc w:val="center"/>
        <w:outlineLvl w:val="0"/>
        <w:rPr>
          <w:rFonts w:hint="eastAsia" w:ascii="Times New Roman" w:hAnsi="Times New Roman" w:eastAsia="方正小标宋_GBK" w:cs="方正小标宋简体"/>
          <w:spacing w:val="-2"/>
          <w:sz w:val="44"/>
          <w:szCs w:val="44"/>
        </w:rPr>
      </w:pPr>
      <w:bookmarkStart w:id="208" w:name="_Toc172959114"/>
      <w:bookmarkStart w:id="209" w:name="_Toc14618"/>
    </w:p>
    <w:p w14:paraId="09D0A7CC">
      <w:pPr>
        <w:pageBreakBefore/>
        <w:spacing w:beforeLines="0" w:afterLines="0" w:line="579" w:lineRule="exact"/>
        <w:jc w:val="center"/>
        <w:outlineLvl w:val="0"/>
        <w:rPr>
          <w:rFonts w:hint="eastAsia" w:ascii="Times New Roman" w:hAnsi="Times New Roman" w:eastAsia="方正小标宋_GBK" w:cs="方正小标宋简体"/>
          <w:spacing w:val="-2"/>
          <w:sz w:val="44"/>
          <w:szCs w:val="44"/>
        </w:rPr>
      </w:pPr>
      <w:r>
        <w:rPr>
          <w:rFonts w:hint="eastAsia" w:ascii="Times New Roman" w:hAnsi="Times New Roman" w:eastAsia="方正小标宋_GBK" w:cs="方正小标宋简体"/>
          <w:spacing w:val="-2"/>
          <w:sz w:val="44"/>
          <w:szCs w:val="44"/>
        </w:rPr>
        <w:t>禧玛诺（昆山）自行车零件有限公司</w:t>
      </w:r>
      <w:bookmarkEnd w:id="208"/>
      <w:bookmarkStart w:id="210" w:name="_Toc9580"/>
    </w:p>
    <w:p w14:paraId="2A39CA77">
      <w:pPr>
        <w:spacing w:beforeLines="0" w:after="0" w:afterLines="0" w:line="579" w:lineRule="exact"/>
        <w:jc w:val="center"/>
        <w:outlineLvl w:val="0"/>
        <w:rPr>
          <w:rFonts w:hint="eastAsia" w:ascii="Times New Roman" w:eastAsia="方正小标宋_GBK"/>
          <w:spacing w:val="-9"/>
          <w:sz w:val="44"/>
          <w:szCs w:val="44"/>
        </w:rPr>
      </w:pPr>
      <w:bookmarkStart w:id="211" w:name="_Toc172959115"/>
      <w:r>
        <w:rPr>
          <w:rFonts w:hint="eastAsia" w:ascii="Times New Roman" w:hAnsi="Times New Roman" w:eastAsia="方正小标宋_GBK" w:cs="方正小标宋简体"/>
          <w:spacing w:val="-2"/>
          <w:sz w:val="44"/>
          <w:szCs w:val="44"/>
        </w:rPr>
        <w:t>健康企业建设优秀案例</w:t>
      </w:r>
      <w:bookmarkEnd w:id="209"/>
      <w:bookmarkEnd w:id="210"/>
      <w:bookmarkEnd w:id="211"/>
    </w:p>
    <w:p w14:paraId="76E84D95">
      <w:pPr>
        <w:spacing w:beforeLines="0" w:afterLines="0" w:line="600" w:lineRule="exact"/>
        <w:ind w:firstLine="566" w:firstLineChars="200"/>
        <w:outlineLvl w:val="1"/>
        <w:rPr>
          <w:rFonts w:eastAsia="黑体"/>
          <w:szCs w:val="32"/>
        </w:rPr>
      </w:pPr>
      <w:bookmarkStart w:id="212" w:name="_Toc22503"/>
      <w:r>
        <w:rPr>
          <w:rFonts w:eastAsia="黑体"/>
          <w:spacing w:val="-6"/>
          <w:szCs w:val="32"/>
        </w:rPr>
        <w:t>一、基本情况</w:t>
      </w:r>
      <w:bookmarkEnd w:id="212"/>
    </w:p>
    <w:p w14:paraId="52B5857D">
      <w:pPr>
        <w:spacing w:beforeLines="0" w:afterLines="0" w:line="560" w:lineRule="exact"/>
        <w:ind w:firstLine="590" w:firstLineChars="200"/>
        <w:rPr>
          <w:rFonts w:ascii="Times New Roman"/>
          <w:szCs w:val="32"/>
        </w:rPr>
      </w:pPr>
      <w:r>
        <w:rPr>
          <w:rFonts w:hint="eastAsia" w:ascii="Times New Roman"/>
          <w:szCs w:val="32"/>
        </w:rPr>
        <w:t>1992年10月</w:t>
      </w:r>
      <w:r>
        <w:rPr>
          <w:rFonts w:hint="eastAsia" w:ascii="Times New Roman"/>
          <w:szCs w:val="32"/>
          <w:lang w:eastAsia="zh-CN"/>
        </w:rPr>
        <w:t>，</w:t>
      </w:r>
      <w:r>
        <w:rPr>
          <w:rFonts w:hint="eastAsia" w:ascii="Times New Roman"/>
          <w:szCs w:val="32"/>
        </w:rPr>
        <w:t>日本禧玛诺集团在昆山市投资3000万美元成立禧玛诺（昆山）自行车零件有限公司</w:t>
      </w:r>
      <w:r>
        <w:rPr>
          <w:rFonts w:hint="eastAsia" w:ascii="Times New Roman"/>
          <w:szCs w:val="32"/>
          <w:lang w:eastAsia="zh-CN"/>
        </w:rPr>
        <w:t>，</w:t>
      </w:r>
      <w:r>
        <w:rPr>
          <w:rFonts w:hint="eastAsia" w:ascii="Times New Roman"/>
          <w:szCs w:val="32"/>
        </w:rPr>
        <w:t>主要生产自行车零部件和自行车修配工具，涵盖变速器、手柄、刹车、花鼓等，产品畅销世界各地，受到客户一致好评。2023环法自行车赛18支男子世巡车队，有12支车队使用禧玛诺套件。公司现有员工</w:t>
      </w:r>
      <w:r>
        <w:rPr>
          <w:rFonts w:hint="eastAsia" w:ascii="Times New Roman"/>
          <w:szCs w:val="32"/>
          <w:lang w:val="en-US" w:eastAsia="zh-CN"/>
        </w:rPr>
        <w:t>700</w:t>
      </w:r>
      <w:r>
        <w:rPr>
          <w:rFonts w:hint="eastAsia" w:ascii="Times New Roman"/>
          <w:szCs w:val="32"/>
        </w:rPr>
        <w:t>多人，</w:t>
      </w:r>
      <w:r>
        <w:rPr>
          <w:rFonts w:hint="eastAsia" w:ascii="Times New Roman"/>
          <w:szCs w:val="32"/>
          <w:lang w:eastAsia="zh-CN"/>
        </w:rPr>
        <w:t>其中</w:t>
      </w:r>
      <w:r>
        <w:rPr>
          <w:rFonts w:hint="eastAsia" w:ascii="Times New Roman"/>
          <w:szCs w:val="32"/>
        </w:rPr>
        <w:t>接触职业病危害</w:t>
      </w:r>
      <w:r>
        <w:rPr>
          <w:rFonts w:hint="eastAsia"/>
          <w:szCs w:val="32"/>
          <w:lang w:val="en-US" w:eastAsia="zh-CN"/>
        </w:rPr>
        <w:t>因素者</w:t>
      </w:r>
      <w:r>
        <w:rPr>
          <w:rFonts w:hint="eastAsia" w:ascii="Times New Roman"/>
          <w:szCs w:val="32"/>
        </w:rPr>
        <w:t>291人，主要接触噪声、高温、盐酸、硫酸等。</w:t>
      </w:r>
    </w:p>
    <w:p w14:paraId="576DED27">
      <w:pPr>
        <w:spacing w:beforeLines="0" w:afterLines="0" w:line="560" w:lineRule="exact"/>
        <w:ind w:firstLine="590" w:firstLineChars="200"/>
        <w:rPr>
          <w:rFonts w:ascii="Times New Roman"/>
          <w:szCs w:val="32"/>
        </w:rPr>
      </w:pPr>
      <w:r>
        <w:rPr>
          <w:rFonts w:hint="eastAsia" w:ascii="Times New Roman"/>
          <w:szCs w:val="32"/>
        </w:rPr>
        <w:t>公司秉持</w:t>
      </w:r>
      <w:r>
        <w:rPr>
          <w:rFonts w:hint="eastAsia" w:ascii="Times New Roman"/>
          <w:szCs w:val="32"/>
          <w:lang w:eastAsia="zh-CN"/>
        </w:rPr>
        <w:t>“</w:t>
      </w:r>
      <w:r>
        <w:rPr>
          <w:rFonts w:hint="eastAsia" w:ascii="Times New Roman"/>
          <w:szCs w:val="32"/>
        </w:rPr>
        <w:t>更接近自然，更接近人类</w:t>
      </w:r>
      <w:r>
        <w:rPr>
          <w:rFonts w:hint="eastAsia" w:ascii="Times New Roman"/>
          <w:szCs w:val="32"/>
          <w:lang w:eastAsia="zh-CN"/>
        </w:rPr>
        <w:t>”</w:t>
      </w:r>
      <w:r>
        <w:rPr>
          <w:rFonts w:hint="eastAsia" w:ascii="Times New Roman"/>
          <w:szCs w:val="32"/>
        </w:rPr>
        <w:t>的基本理念，以促进员工健康安全和创造绿色文化为</w:t>
      </w:r>
      <w:r>
        <w:rPr>
          <w:rFonts w:hint="eastAsia"/>
          <w:szCs w:val="32"/>
          <w:lang w:val="en-US" w:eastAsia="zh-CN"/>
        </w:rPr>
        <w:t>己</w:t>
      </w:r>
      <w:r>
        <w:rPr>
          <w:rFonts w:hint="eastAsia" w:ascii="Times New Roman"/>
          <w:szCs w:val="32"/>
        </w:rPr>
        <w:t>任，在全面落实职业健康主体责任的基础之上，竭力建设有利于保障员工健康安全的工作生活环境，倡导健康工作生活方式，实现企业发展与职工健康的双赢局面，并通过多种形式向社会公众传达健康、绿色的生活理念。</w:t>
      </w:r>
    </w:p>
    <w:p w14:paraId="40CD28D6">
      <w:pPr>
        <w:spacing w:beforeLines="0" w:afterLines="0" w:line="600" w:lineRule="exact"/>
        <w:ind w:firstLine="566" w:firstLineChars="200"/>
        <w:outlineLvl w:val="1"/>
        <w:rPr>
          <w:rFonts w:eastAsia="黑体"/>
          <w:spacing w:val="-6"/>
          <w:szCs w:val="32"/>
        </w:rPr>
      </w:pPr>
      <w:bookmarkStart w:id="213" w:name="_Toc23822"/>
      <w:r>
        <w:rPr>
          <w:rFonts w:eastAsia="黑体"/>
          <w:spacing w:val="-6"/>
          <w:szCs w:val="32"/>
        </w:rPr>
        <w:t>二、主要做法</w:t>
      </w:r>
      <w:bookmarkEnd w:id="213"/>
    </w:p>
    <w:p w14:paraId="38B0545A">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214" w:name="_Toc9970"/>
      <w:r>
        <w:rPr>
          <w:rFonts w:hint="eastAsia" w:ascii="Times New Roman" w:hAnsi="Times New Roman" w:eastAsia="方正楷体_GBK" w:cs="楷体_GB2312"/>
          <w:bCs/>
          <w:kern w:val="0"/>
          <w:szCs w:val="32"/>
        </w:rPr>
        <w:t>（</w:t>
      </w:r>
      <w:r>
        <w:rPr>
          <w:rFonts w:ascii="Times New Roman" w:hAnsi="Times New Roman" w:eastAsia="方正楷体_GBK" w:cs="楷体_GB2312"/>
          <w:bCs/>
          <w:kern w:val="0"/>
          <w:szCs w:val="32"/>
        </w:rPr>
        <w:t>一</w:t>
      </w:r>
      <w:r>
        <w:rPr>
          <w:rFonts w:hint="eastAsia" w:ascii="Times New Roman" w:hAnsi="Times New Roman" w:eastAsia="方正楷体_GBK" w:cs="楷体_GB2312"/>
          <w:bCs/>
          <w:kern w:val="0"/>
          <w:szCs w:val="32"/>
        </w:rPr>
        <w:t>）</w:t>
      </w:r>
      <w:r>
        <w:rPr>
          <w:rFonts w:ascii="Times New Roman" w:hAnsi="Times New Roman" w:eastAsia="方正楷体_GBK" w:cs="楷体_GB2312"/>
          <w:bCs/>
          <w:kern w:val="0"/>
          <w:szCs w:val="32"/>
        </w:rPr>
        <w:t>源头治理</w:t>
      </w:r>
      <w:r>
        <w:rPr>
          <w:rFonts w:hint="eastAsia" w:ascii="Times New Roman" w:hAnsi="Times New Roman" w:eastAsia="方正楷体_GBK" w:cs="楷体_GB2312"/>
          <w:bCs/>
          <w:kern w:val="0"/>
          <w:szCs w:val="32"/>
          <w:lang w:eastAsia="zh-CN"/>
        </w:rPr>
        <w:t>，</w:t>
      </w:r>
      <w:r>
        <w:rPr>
          <w:rFonts w:ascii="Times New Roman" w:hAnsi="Times New Roman" w:eastAsia="方正楷体_GBK" w:cs="楷体_GB2312"/>
          <w:bCs/>
          <w:kern w:val="0"/>
          <w:szCs w:val="32"/>
        </w:rPr>
        <w:t>打造健康工作环境</w:t>
      </w:r>
      <w:bookmarkEnd w:id="214"/>
      <w:r>
        <w:rPr>
          <w:rFonts w:hint="eastAsia" w:ascii="Times New Roman" w:hAnsi="Times New Roman" w:eastAsia="方正楷体_GBK" w:cs="楷体_GB2312"/>
          <w:bCs/>
          <w:kern w:val="0"/>
          <w:szCs w:val="32"/>
        </w:rPr>
        <w:t>。</w:t>
      </w:r>
    </w:p>
    <w:p w14:paraId="1E89942F">
      <w:pPr>
        <w:spacing w:beforeLines="0" w:afterLines="0" w:line="560" w:lineRule="exact"/>
        <w:ind w:firstLine="590" w:firstLineChars="200"/>
        <w:textAlignment w:val="center"/>
        <w:rPr>
          <w:rFonts w:hint="eastAsia" w:ascii="Times New Roman"/>
          <w:szCs w:val="32"/>
        </w:rPr>
      </w:pPr>
      <w:r>
        <w:rPr>
          <w:rFonts w:hint="eastAsia" w:ascii="Times New Roman"/>
          <w:szCs w:val="32"/>
        </w:rPr>
        <w:t>严格执行建设项目职业病防护设施</w:t>
      </w:r>
      <w:r>
        <w:rPr>
          <w:rFonts w:hint="eastAsia" w:ascii="Times New Roman"/>
          <w:szCs w:val="32"/>
          <w:lang w:eastAsia="zh-CN"/>
        </w:rPr>
        <w:t>“</w:t>
      </w:r>
      <w:r>
        <w:rPr>
          <w:rFonts w:hint="eastAsia" w:ascii="Times New Roman"/>
          <w:szCs w:val="32"/>
        </w:rPr>
        <w:t>三同时</w:t>
      </w:r>
      <w:r>
        <w:rPr>
          <w:rFonts w:hint="eastAsia" w:ascii="Times New Roman"/>
          <w:szCs w:val="32"/>
          <w:lang w:eastAsia="zh-CN"/>
        </w:rPr>
        <w:t>”</w:t>
      </w:r>
      <w:r>
        <w:rPr>
          <w:rFonts w:hint="eastAsia" w:ascii="Times New Roman"/>
          <w:szCs w:val="32"/>
        </w:rPr>
        <w:t>工作规定，投入30万元建设覆盖全厂的噪声、粉尘、毒物和温湿度等在线监测和报警系统。投入约290万元对63个岗位（点位）开展工程治理，其中改善作业场所噪声点位7个、改善2个车间换气次数，夏季车间内切削岗位温度平均下降10℃，车间换气次数提升至10次左右；主动关停自动喷涂线，消除有机溶剂对职工健康的危害并年均减排VOCs2.235吨。2020-2023年</w:t>
      </w:r>
      <w:r>
        <w:rPr>
          <w:rFonts w:hint="eastAsia" w:ascii="Times New Roman"/>
          <w:szCs w:val="32"/>
          <w:lang w:eastAsia="zh-CN"/>
        </w:rPr>
        <w:t>，</w:t>
      </w:r>
      <w:r>
        <w:rPr>
          <w:rFonts w:hint="eastAsia" w:ascii="Times New Roman"/>
          <w:szCs w:val="32"/>
        </w:rPr>
        <w:t>减排温室气体3993吨并降低能耗约28%。厂内设置卫生站、心理咨询室、图书室和健身房（宿舍）等场所</w:t>
      </w:r>
      <w:r>
        <w:rPr>
          <w:rFonts w:hint="eastAsia" w:ascii="Times New Roman"/>
          <w:szCs w:val="32"/>
          <w:lang w:eastAsia="zh-CN"/>
        </w:rPr>
        <w:t>，</w:t>
      </w:r>
      <w:r>
        <w:rPr>
          <w:rFonts w:hint="eastAsia" w:ascii="Times New Roman"/>
          <w:szCs w:val="32"/>
        </w:rPr>
        <w:t>免费向职工开放，落实传染病防</w:t>
      </w:r>
      <w:r>
        <w:rPr>
          <w:rFonts w:hint="eastAsia" w:ascii="Times New Roman"/>
          <w:szCs w:val="32"/>
          <w:lang w:eastAsia="zh-CN"/>
        </w:rPr>
        <w:t>制</w:t>
      </w:r>
      <w:r>
        <w:rPr>
          <w:rFonts w:hint="eastAsia" w:ascii="Times New Roman"/>
          <w:szCs w:val="32"/>
        </w:rPr>
        <w:t>和爱国卫生举措，开展全厂禁烟并引导职工主动戒烟。定期开展饮用水水质检测和病媒</w:t>
      </w:r>
      <w:r>
        <w:rPr>
          <w:rFonts w:hint="eastAsia" w:ascii="Times New Roman"/>
          <w:szCs w:val="32"/>
          <w:lang w:eastAsia="zh-CN"/>
        </w:rPr>
        <w:t>生物</w:t>
      </w:r>
      <w:r>
        <w:rPr>
          <w:rFonts w:hint="eastAsia" w:ascii="Times New Roman"/>
          <w:szCs w:val="32"/>
        </w:rPr>
        <w:t>消杀，全员掌握垃圾分类管理规定并参与所在社区垃圾分类志愿活动；做好职工食品安全工作，开展</w:t>
      </w:r>
      <w:r>
        <w:rPr>
          <w:rFonts w:hint="eastAsia" w:ascii="Times New Roman"/>
          <w:szCs w:val="32"/>
          <w:lang w:eastAsia="zh-CN"/>
        </w:rPr>
        <w:t>“</w:t>
      </w:r>
      <w:r>
        <w:rPr>
          <w:rFonts w:hint="eastAsia" w:ascii="Times New Roman"/>
          <w:szCs w:val="32"/>
        </w:rPr>
        <w:t>减盐、减油</w:t>
      </w:r>
      <w:r>
        <w:rPr>
          <w:rFonts w:hint="eastAsia" w:ascii="Times New Roman"/>
          <w:szCs w:val="32"/>
          <w:lang w:eastAsia="zh-CN"/>
        </w:rPr>
        <w:t>”</w:t>
      </w:r>
      <w:r>
        <w:rPr>
          <w:rFonts w:hint="eastAsia" w:ascii="Times New Roman"/>
          <w:szCs w:val="32"/>
        </w:rPr>
        <w:t>等健康饮食活动。</w:t>
      </w:r>
    </w:p>
    <w:tbl>
      <w:tblPr>
        <w:tblStyle w:val="28"/>
        <w:tblW w:w="0" w:type="auto"/>
        <w:tblInd w:w="0" w:type="dxa"/>
        <w:tblLayout w:type="fixed"/>
        <w:tblCellMar>
          <w:top w:w="0" w:type="dxa"/>
          <w:left w:w="108" w:type="dxa"/>
          <w:bottom w:w="0" w:type="dxa"/>
          <w:right w:w="108" w:type="dxa"/>
        </w:tblCellMar>
      </w:tblPr>
      <w:tblGrid>
        <w:gridCol w:w="9061"/>
      </w:tblGrid>
      <w:tr w14:paraId="7E23BEF6">
        <w:tblPrEx>
          <w:tblCellMar>
            <w:top w:w="0" w:type="dxa"/>
            <w:left w:w="108" w:type="dxa"/>
            <w:bottom w:w="0" w:type="dxa"/>
            <w:right w:w="108" w:type="dxa"/>
          </w:tblCellMar>
        </w:tblPrEx>
        <w:tc>
          <w:tcPr>
            <w:tcW w:w="9061" w:type="dxa"/>
            <w:noWrap w:val="0"/>
            <w:vAlign w:val="center"/>
          </w:tcPr>
          <w:p w14:paraId="6A0A066D">
            <w:pPr>
              <w:pStyle w:val="26"/>
              <w:spacing w:before="0" w:after="0"/>
              <w:jc w:val="both"/>
              <w:outlineLvl w:val="9"/>
              <w:rPr>
                <w:rFonts w:hint="eastAsia" w:ascii="Times New Roman" w:hAnsi="Times New Roman"/>
              </w:rPr>
            </w:pPr>
            <w:r>
              <w:rPr>
                <w:rFonts w:hint="eastAsia" w:ascii="Times New Roman" w:hAnsi="Times New Roman"/>
              </w:rPr>
              <w:drawing>
                <wp:anchor distT="0" distB="0" distL="114300" distR="114300" simplePos="0" relativeHeight="251845632" behindDoc="1" locked="0" layoutInCell="1" allowOverlap="1">
                  <wp:simplePos x="0" y="0"/>
                  <wp:positionH relativeFrom="column">
                    <wp:posOffset>682625</wp:posOffset>
                  </wp:positionH>
                  <wp:positionV relativeFrom="paragraph">
                    <wp:posOffset>5080</wp:posOffset>
                  </wp:positionV>
                  <wp:extent cx="4498340" cy="2176780"/>
                  <wp:effectExtent l="0" t="0" r="16510" b="13970"/>
                  <wp:wrapTight wrapText="bothSides">
                    <wp:wrapPolygon>
                      <wp:start x="21592" y="-2"/>
                      <wp:lineTo x="0" y="0"/>
                      <wp:lineTo x="0" y="21600"/>
                      <wp:lineTo x="21592" y="21602"/>
                      <wp:lineTo x="8" y="21602"/>
                      <wp:lineTo x="21600" y="21600"/>
                      <wp:lineTo x="21600" y="0"/>
                      <wp:lineTo x="8" y="-2"/>
                      <wp:lineTo x="21592" y="-2"/>
                    </wp:wrapPolygon>
                  </wp:wrapTight>
                  <wp:docPr id="326" name="图片 29471" descr="324ab8f0e76fefc30d2f6c3f2761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9471" descr="324ab8f0e76fefc30d2f6c3f27619fe"/>
                          <pic:cNvPicPr>
                            <a:picLocks noChangeAspect="1"/>
                          </pic:cNvPicPr>
                        </pic:nvPicPr>
                        <pic:blipFill>
                          <a:blip r:embed="rId215"/>
                          <a:stretch>
                            <a:fillRect/>
                          </a:stretch>
                        </pic:blipFill>
                        <pic:spPr>
                          <a:xfrm>
                            <a:off x="0" y="0"/>
                            <a:ext cx="4498340" cy="2176780"/>
                          </a:xfrm>
                          <a:prstGeom prst="rect">
                            <a:avLst/>
                          </a:prstGeom>
                          <a:noFill/>
                          <a:ln>
                            <a:noFill/>
                          </a:ln>
                        </pic:spPr>
                      </pic:pic>
                    </a:graphicData>
                  </a:graphic>
                </wp:anchor>
              </w:drawing>
            </w:r>
          </w:p>
        </w:tc>
      </w:tr>
      <w:tr w14:paraId="293B3C61">
        <w:tblPrEx>
          <w:tblCellMar>
            <w:top w:w="0" w:type="dxa"/>
            <w:left w:w="108" w:type="dxa"/>
            <w:bottom w:w="0" w:type="dxa"/>
            <w:right w:w="108" w:type="dxa"/>
          </w:tblCellMar>
        </w:tblPrEx>
        <w:tc>
          <w:tcPr>
            <w:tcW w:w="9061" w:type="dxa"/>
            <w:noWrap w:val="0"/>
            <w:vAlign w:val="center"/>
          </w:tcPr>
          <w:p w14:paraId="07C56E1B">
            <w:pPr>
              <w:pStyle w:val="26"/>
              <w:spacing w:before="0" w:after="0"/>
              <w:jc w:val="both"/>
              <w:outlineLvl w:val="9"/>
              <w:rPr>
                <w:rFonts w:ascii="Times New Roman" w:hAnsi="Times New Roman"/>
              </w:rPr>
            </w:pPr>
            <w:r>
              <w:rPr>
                <w:rFonts w:ascii="Times New Roman" w:hAnsi="Times New Roman"/>
              </w:rPr>
              <w:drawing>
                <wp:anchor distT="0" distB="0" distL="114300" distR="114300" simplePos="0" relativeHeight="251854848" behindDoc="1" locked="0" layoutInCell="1" allowOverlap="1">
                  <wp:simplePos x="0" y="0"/>
                  <wp:positionH relativeFrom="column">
                    <wp:posOffset>686435</wp:posOffset>
                  </wp:positionH>
                  <wp:positionV relativeFrom="paragraph">
                    <wp:posOffset>-1711325</wp:posOffset>
                  </wp:positionV>
                  <wp:extent cx="4411980" cy="2233295"/>
                  <wp:effectExtent l="0" t="0" r="7620" b="14605"/>
                  <wp:wrapTight wrapText="bothSides">
                    <wp:wrapPolygon>
                      <wp:start x="21592" y="-2"/>
                      <wp:lineTo x="0" y="0"/>
                      <wp:lineTo x="0" y="21600"/>
                      <wp:lineTo x="21592" y="21602"/>
                      <wp:lineTo x="8" y="21602"/>
                      <wp:lineTo x="21600" y="21600"/>
                      <wp:lineTo x="21600" y="0"/>
                      <wp:lineTo x="8" y="-2"/>
                      <wp:lineTo x="21592" y="-2"/>
                    </wp:wrapPolygon>
                  </wp:wrapTight>
                  <wp:docPr id="335" name="图片 29472" descr="d9da8500d582b49ea5bc3889e067e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9472" descr="d9da8500d582b49ea5bc3889e067e6f"/>
                          <pic:cNvPicPr>
                            <a:picLocks noChangeAspect="1"/>
                          </pic:cNvPicPr>
                        </pic:nvPicPr>
                        <pic:blipFill>
                          <a:blip r:embed="rId216"/>
                          <a:stretch>
                            <a:fillRect/>
                          </a:stretch>
                        </pic:blipFill>
                        <pic:spPr>
                          <a:xfrm>
                            <a:off x="0" y="0"/>
                            <a:ext cx="4411980" cy="2233295"/>
                          </a:xfrm>
                          <a:prstGeom prst="rect">
                            <a:avLst/>
                          </a:prstGeom>
                          <a:noFill/>
                          <a:ln>
                            <a:noFill/>
                          </a:ln>
                        </pic:spPr>
                      </pic:pic>
                    </a:graphicData>
                  </a:graphic>
                </wp:anchor>
              </w:drawing>
            </w:r>
          </w:p>
        </w:tc>
      </w:tr>
    </w:tbl>
    <w:p w14:paraId="7A978B58">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215" w:name="_Toc17100"/>
      <w:r>
        <w:rPr>
          <w:rFonts w:hint="eastAsia" w:ascii="Times New Roman" w:hAnsi="Times New Roman" w:eastAsia="方正楷体_GBK" w:cs="楷体_GB2312"/>
          <w:bCs/>
          <w:kern w:val="0"/>
          <w:szCs w:val="32"/>
        </w:rPr>
        <w:t>（二）全员覆盖</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完善健康保护体系</w:t>
      </w:r>
      <w:bookmarkEnd w:id="215"/>
      <w:r>
        <w:rPr>
          <w:rFonts w:hint="eastAsia" w:ascii="Times New Roman" w:hAnsi="Times New Roman" w:eastAsia="方正楷体_GBK" w:cs="楷体_GB2312"/>
          <w:bCs/>
          <w:kern w:val="0"/>
          <w:szCs w:val="32"/>
        </w:rPr>
        <w:t>。</w:t>
      </w:r>
    </w:p>
    <w:p w14:paraId="5B02E67E">
      <w:pPr>
        <w:spacing w:beforeLines="0" w:afterLines="0" w:line="560" w:lineRule="exact"/>
        <w:ind w:firstLine="590" w:firstLineChars="200"/>
        <w:textAlignment w:val="center"/>
        <w:rPr>
          <w:rFonts w:hint="eastAsia"/>
        </w:rPr>
      </w:pPr>
      <w:r>
        <w:rPr>
          <w:rFonts w:hint="eastAsia" w:ascii="Times New Roman"/>
          <w:szCs w:val="32"/>
        </w:rPr>
        <w:t>公司制定健康、安全、环保、劳动保障和防歧视骚扰等管理制度263项，每年开展各类健康安全演练约111次。严格落实</w:t>
      </w:r>
      <w:r>
        <w:rPr>
          <w:rFonts w:hint="eastAsia" w:ascii="Times New Roman"/>
          <w:szCs w:val="32"/>
          <w:lang w:eastAsia="zh-CN"/>
        </w:rPr>
        <w:t>“</w:t>
      </w:r>
      <w:r>
        <w:rPr>
          <w:rFonts w:hint="eastAsia" w:ascii="Times New Roman"/>
          <w:szCs w:val="32"/>
        </w:rPr>
        <w:t>三岗</w:t>
      </w:r>
      <w:r>
        <w:rPr>
          <w:rFonts w:hint="eastAsia" w:ascii="Times New Roman"/>
          <w:szCs w:val="32"/>
          <w:lang w:eastAsia="zh-CN"/>
        </w:rPr>
        <w:t>”</w:t>
      </w:r>
      <w:r>
        <w:rPr>
          <w:rFonts w:hint="eastAsia" w:ascii="Times New Roman"/>
          <w:szCs w:val="32"/>
        </w:rPr>
        <w:t>职业健康检查规定，第一时间妥善安置</w:t>
      </w:r>
      <w:r>
        <w:rPr>
          <w:rFonts w:hint="eastAsia" w:ascii="Times New Roman"/>
          <w:szCs w:val="32"/>
          <w:lang w:eastAsia="zh-CN"/>
        </w:rPr>
        <w:t>结果</w:t>
      </w:r>
      <w:r>
        <w:rPr>
          <w:rFonts w:hint="eastAsia" w:ascii="Times New Roman"/>
          <w:szCs w:val="32"/>
        </w:rPr>
        <w:t>异常员工。同时，全面落实全厂职工福利体检，与所在区域的社区卫生服务中心签约，定期邀请专家进厂开展慢性病咨询管理，免费开展覆盖全厂适龄女职工</w:t>
      </w:r>
      <w:r>
        <w:rPr>
          <w:rFonts w:hint="eastAsia" w:ascii="Times New Roman"/>
          <w:szCs w:val="32"/>
          <w:lang w:eastAsia="zh-CN"/>
        </w:rPr>
        <w:t>“</w:t>
      </w:r>
      <w:r>
        <w:rPr>
          <w:rFonts w:hint="eastAsia" w:ascii="Times New Roman"/>
          <w:szCs w:val="32"/>
        </w:rPr>
        <w:t>两癌</w:t>
      </w:r>
      <w:r>
        <w:rPr>
          <w:rFonts w:hint="eastAsia" w:ascii="Times New Roman"/>
          <w:szCs w:val="32"/>
          <w:lang w:eastAsia="zh-CN"/>
        </w:rPr>
        <w:t>”</w:t>
      </w:r>
      <w:r>
        <w:rPr>
          <w:rFonts w:hint="eastAsia" w:ascii="Times New Roman"/>
          <w:szCs w:val="32"/>
        </w:rPr>
        <w:t xml:space="preserve">筛查，三年内累计筛查529人次，转诊异常人员56人次。2024年将疾病筛查拓展到全年龄段的胃肠癌、前列腺癌和脑血管疾病筛查等方面。购置8台AED设备，实现厂内4分钟急救圈全覆盖。 </w:t>
      </w:r>
      <w:r>
        <w:rPr>
          <w:rFonts w:hint="eastAsia"/>
        </w:rPr>
        <w:t xml:space="preserve">              </w:t>
      </w:r>
    </w:p>
    <w:tbl>
      <w:tblPr>
        <w:tblStyle w:val="28"/>
        <w:tblW w:w="9061" w:type="dxa"/>
        <w:tblInd w:w="0" w:type="dxa"/>
        <w:tblLayout w:type="fixed"/>
        <w:tblCellMar>
          <w:top w:w="0" w:type="dxa"/>
          <w:left w:w="108" w:type="dxa"/>
          <w:bottom w:w="0" w:type="dxa"/>
          <w:right w:w="108" w:type="dxa"/>
        </w:tblCellMar>
      </w:tblPr>
      <w:tblGrid>
        <w:gridCol w:w="9061"/>
      </w:tblGrid>
      <w:tr w14:paraId="0C8481AD">
        <w:tblPrEx>
          <w:tblCellMar>
            <w:top w:w="0" w:type="dxa"/>
            <w:left w:w="108" w:type="dxa"/>
            <w:bottom w:w="0" w:type="dxa"/>
            <w:right w:w="108" w:type="dxa"/>
          </w:tblCellMar>
        </w:tblPrEx>
        <w:tc>
          <w:tcPr>
            <w:tcW w:w="9061" w:type="dxa"/>
            <w:noWrap w:val="0"/>
            <w:vAlign w:val="center"/>
          </w:tcPr>
          <w:p w14:paraId="6D0D7F3C">
            <w:pPr>
              <w:spacing w:beforeLines="0" w:afterLines="0" w:line="600" w:lineRule="exact"/>
              <w:textAlignment w:val="center"/>
              <w:rPr>
                <w:rFonts w:hint="eastAsia" w:cs="Calibri"/>
              </w:rPr>
            </w:pPr>
            <w:r>
              <w:rPr>
                <w:rFonts w:hint="eastAsia" w:cs="Calibri"/>
              </w:rPr>
              <w:drawing>
                <wp:anchor distT="0" distB="0" distL="114300" distR="114300" simplePos="0" relativeHeight="251857920" behindDoc="1" locked="0" layoutInCell="1" allowOverlap="1">
                  <wp:simplePos x="0" y="0"/>
                  <wp:positionH relativeFrom="column">
                    <wp:posOffset>544830</wp:posOffset>
                  </wp:positionH>
                  <wp:positionV relativeFrom="paragraph">
                    <wp:posOffset>-4445</wp:posOffset>
                  </wp:positionV>
                  <wp:extent cx="4528820" cy="2269490"/>
                  <wp:effectExtent l="0" t="0" r="5080" b="16510"/>
                  <wp:wrapTight wrapText="bothSides">
                    <wp:wrapPolygon>
                      <wp:start x="21592" y="-2"/>
                      <wp:lineTo x="0" y="0"/>
                      <wp:lineTo x="0" y="21600"/>
                      <wp:lineTo x="21592" y="21602"/>
                      <wp:lineTo x="8" y="21602"/>
                      <wp:lineTo x="21600" y="21600"/>
                      <wp:lineTo x="21600" y="0"/>
                      <wp:lineTo x="8" y="-2"/>
                      <wp:lineTo x="21592" y="-2"/>
                    </wp:wrapPolygon>
                  </wp:wrapTight>
                  <wp:docPr id="338" name="图片 29726" descr="245007468023c275bb1576cabc66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9726" descr="245007468023c275bb1576cabc66def"/>
                          <pic:cNvPicPr>
                            <a:picLocks noChangeAspect="1"/>
                          </pic:cNvPicPr>
                        </pic:nvPicPr>
                        <pic:blipFill>
                          <a:blip r:embed="rId217"/>
                          <a:stretch>
                            <a:fillRect/>
                          </a:stretch>
                        </pic:blipFill>
                        <pic:spPr>
                          <a:xfrm>
                            <a:off x="0" y="0"/>
                            <a:ext cx="4528820" cy="2269490"/>
                          </a:xfrm>
                          <a:prstGeom prst="rect">
                            <a:avLst/>
                          </a:prstGeom>
                          <a:noFill/>
                          <a:ln>
                            <a:noFill/>
                          </a:ln>
                        </pic:spPr>
                      </pic:pic>
                    </a:graphicData>
                  </a:graphic>
                </wp:anchor>
              </w:drawing>
            </w:r>
          </w:p>
        </w:tc>
      </w:tr>
      <w:tr w14:paraId="52B4AA63">
        <w:tblPrEx>
          <w:tblCellMar>
            <w:top w:w="0" w:type="dxa"/>
            <w:left w:w="108" w:type="dxa"/>
            <w:bottom w:w="0" w:type="dxa"/>
            <w:right w:w="108" w:type="dxa"/>
          </w:tblCellMar>
        </w:tblPrEx>
        <w:tc>
          <w:tcPr>
            <w:tcW w:w="9061" w:type="dxa"/>
            <w:noWrap w:val="0"/>
            <w:vAlign w:val="center"/>
          </w:tcPr>
          <w:p w14:paraId="3B856B5C">
            <w:pPr>
              <w:spacing w:beforeLines="0" w:afterLines="0" w:line="600" w:lineRule="exact"/>
              <w:textAlignment w:val="center"/>
              <w:rPr>
                <w:rFonts w:hint="eastAsia" w:cs="Calibri"/>
              </w:rPr>
            </w:pPr>
            <w:r>
              <w:rPr>
                <w:rFonts w:hint="eastAsia" w:cs="Calibri"/>
              </w:rPr>
              <w:drawing>
                <wp:anchor distT="0" distB="0" distL="114300" distR="114300" simplePos="0" relativeHeight="251860992" behindDoc="1" locked="0" layoutInCell="1" allowOverlap="1">
                  <wp:simplePos x="0" y="0"/>
                  <wp:positionH relativeFrom="column">
                    <wp:posOffset>492125</wp:posOffset>
                  </wp:positionH>
                  <wp:positionV relativeFrom="paragraph">
                    <wp:posOffset>93345</wp:posOffset>
                  </wp:positionV>
                  <wp:extent cx="4639310" cy="2195195"/>
                  <wp:effectExtent l="0" t="0" r="8890" b="14605"/>
                  <wp:wrapTight wrapText="bothSides">
                    <wp:wrapPolygon>
                      <wp:start x="21592" y="-2"/>
                      <wp:lineTo x="0" y="0"/>
                      <wp:lineTo x="0" y="21600"/>
                      <wp:lineTo x="21592" y="21602"/>
                      <wp:lineTo x="8" y="21602"/>
                      <wp:lineTo x="21600" y="21600"/>
                      <wp:lineTo x="21600" y="0"/>
                      <wp:lineTo x="8" y="-2"/>
                      <wp:lineTo x="21592" y="-2"/>
                    </wp:wrapPolygon>
                  </wp:wrapTight>
                  <wp:docPr id="341" name="图片 29727" descr="2da616b06dbcca7c2edb2fbcaae2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9727" descr="2da616b06dbcca7c2edb2fbcaae2a50"/>
                          <pic:cNvPicPr>
                            <a:picLocks noChangeAspect="1"/>
                          </pic:cNvPicPr>
                        </pic:nvPicPr>
                        <pic:blipFill>
                          <a:blip r:embed="rId218"/>
                          <a:stretch>
                            <a:fillRect/>
                          </a:stretch>
                        </pic:blipFill>
                        <pic:spPr>
                          <a:xfrm>
                            <a:off x="0" y="0"/>
                            <a:ext cx="4639310" cy="2195195"/>
                          </a:xfrm>
                          <a:prstGeom prst="rect">
                            <a:avLst/>
                          </a:prstGeom>
                          <a:noFill/>
                          <a:ln>
                            <a:noFill/>
                          </a:ln>
                        </pic:spPr>
                      </pic:pic>
                    </a:graphicData>
                  </a:graphic>
                </wp:anchor>
              </w:drawing>
            </w:r>
          </w:p>
        </w:tc>
      </w:tr>
    </w:tbl>
    <w:p w14:paraId="7F2E262A">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16" w:name="_Toc24863"/>
      <w:r>
        <w:rPr>
          <w:rFonts w:hint="eastAsia" w:ascii="Times New Roman" w:hAnsi="Times New Roman" w:eastAsia="方正楷体_GBK" w:cs="楷体_GB2312"/>
          <w:bCs/>
          <w:kern w:val="0"/>
          <w:szCs w:val="32"/>
        </w:rPr>
        <w:t>（三）广泛动员</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弘扬健康责任理念</w:t>
      </w:r>
      <w:bookmarkEnd w:id="216"/>
      <w:r>
        <w:rPr>
          <w:rFonts w:hint="eastAsia" w:ascii="Times New Roman" w:hAnsi="Times New Roman" w:eastAsia="方正楷体_GBK" w:cs="楷体_GB2312"/>
          <w:bCs/>
          <w:kern w:val="0"/>
          <w:szCs w:val="32"/>
        </w:rPr>
        <w:t>。</w:t>
      </w:r>
    </w:p>
    <w:p w14:paraId="7E2479A7">
      <w:pPr>
        <w:spacing w:beforeLines="0" w:afterLines="0" w:line="560" w:lineRule="exact"/>
        <w:ind w:firstLine="590" w:firstLineChars="200"/>
        <w:textAlignment w:val="center"/>
        <w:rPr>
          <w:rFonts w:hint="eastAsia" w:ascii="Times New Roman"/>
          <w:szCs w:val="32"/>
        </w:rPr>
      </w:pPr>
      <w:r>
        <w:rPr>
          <w:rFonts w:hint="eastAsia" w:ascii="Times New Roman"/>
          <w:szCs w:val="32"/>
        </w:rPr>
        <w:t>完善岗位、班组、部门、公司</w:t>
      </w:r>
      <w:r>
        <w:rPr>
          <w:rFonts w:hint="eastAsia" w:ascii="Times New Roman"/>
          <w:szCs w:val="32"/>
          <w:lang w:eastAsia="zh-CN"/>
        </w:rPr>
        <w:t>等四</w:t>
      </w:r>
      <w:r>
        <w:rPr>
          <w:rFonts w:hint="eastAsia" w:ascii="Times New Roman"/>
          <w:szCs w:val="32"/>
        </w:rPr>
        <w:t>级健康管理体系，近3年采纳职工在健康管理方面合理化建议4项。将职业</w:t>
      </w:r>
      <w:r>
        <w:rPr>
          <w:rFonts w:hint="eastAsia" w:ascii="Times New Roman" w:cs="Times New Roman"/>
          <w:szCs w:val="32"/>
        </w:rPr>
        <w:t>健康、传染病预防、慢病管理、健康生活方式、职业紧张及心理卫生等内容</w:t>
      </w:r>
      <w:r>
        <w:rPr>
          <w:rFonts w:hint="eastAsia" w:ascii="Times New Roman" w:cs="Times New Roman"/>
          <w:szCs w:val="32"/>
          <w:lang w:eastAsia="zh-CN"/>
        </w:rPr>
        <w:t>，</w:t>
      </w:r>
      <w:r>
        <w:rPr>
          <w:rFonts w:hint="eastAsia" w:ascii="Times New Roman" w:cs="Times New Roman"/>
          <w:szCs w:val="32"/>
        </w:rPr>
        <w:t>纳入全厂职工教育培训计划。2018年</w:t>
      </w:r>
      <w:r>
        <w:rPr>
          <w:rFonts w:hint="eastAsia" w:ascii="Times New Roman" w:cs="Times New Roman"/>
          <w:szCs w:val="32"/>
          <w:lang w:eastAsia="zh-CN"/>
        </w:rPr>
        <w:t>，</w:t>
      </w:r>
      <w:r>
        <w:rPr>
          <w:rFonts w:hint="eastAsia" w:ascii="Times New Roman" w:cs="Times New Roman"/>
          <w:szCs w:val="32"/>
        </w:rPr>
        <w:t>斥资70万元购买噪声、高温等16种模拟仿真设备，在昆山市首次引进体感培训的方式，打造</w:t>
      </w:r>
      <w:r>
        <w:rPr>
          <w:rFonts w:hint="eastAsia" w:ascii="Times New Roman" w:cs="Times New Roman"/>
          <w:szCs w:val="32"/>
          <w:lang w:eastAsia="zh-CN"/>
        </w:rPr>
        <w:t>“</w:t>
      </w:r>
      <w:r>
        <w:rPr>
          <w:rFonts w:hint="eastAsia" w:ascii="Times New Roman" w:cs="Times New Roman"/>
          <w:szCs w:val="32"/>
        </w:rPr>
        <w:t>禧玛诺安全体感培训室</w:t>
      </w:r>
      <w:r>
        <w:rPr>
          <w:rFonts w:hint="eastAsia" w:ascii="Times New Roman" w:cs="Times New Roman"/>
          <w:szCs w:val="32"/>
          <w:lang w:eastAsia="zh-CN"/>
        </w:rPr>
        <w:t>”，</w:t>
      </w:r>
      <w:r>
        <w:rPr>
          <w:rFonts w:hint="eastAsia" w:ascii="Times New Roman" w:cs="Times New Roman"/>
          <w:szCs w:val="32"/>
        </w:rPr>
        <w:t>培训职工近1万人次。公司职工自发成立健康骑行俱乐部等健康运动团体，吸纳职工近50人，每年组织公益骑行活动3~5场。积极响应政府号召，每年组织员工参与环保、垃圾分类和义务献血等公益活动，用实际行动践行企业社会责任，为健康事业贡献力量。</w:t>
      </w:r>
    </w:p>
    <w:p w14:paraId="09AD8FF2">
      <w:pPr>
        <w:spacing w:beforeLines="0" w:afterLines="0" w:line="600" w:lineRule="exact"/>
        <w:jc w:val="center"/>
        <w:textAlignment w:val="center"/>
        <w:rPr>
          <w:rFonts w:ascii="Times New Roman" w:hAnsi="Times New Roman" w:eastAsia="黑体" w:cs="黑体"/>
          <w:color w:val="000000"/>
          <w:sz w:val="24"/>
        </w:rPr>
      </w:pPr>
      <w:r>
        <w:drawing>
          <wp:anchor distT="0" distB="0" distL="114300" distR="114300" simplePos="0" relativeHeight="251961344" behindDoc="0" locked="0" layoutInCell="1" allowOverlap="1">
            <wp:simplePos x="0" y="0"/>
            <wp:positionH relativeFrom="column">
              <wp:posOffset>489585</wp:posOffset>
            </wp:positionH>
            <wp:positionV relativeFrom="paragraph">
              <wp:posOffset>38735</wp:posOffset>
            </wp:positionV>
            <wp:extent cx="4477385" cy="2188845"/>
            <wp:effectExtent l="0" t="0" r="18415" b="1905"/>
            <wp:wrapTopAndBottom/>
            <wp:docPr id="447" name="图片 2" descr="一群人在广场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 descr="一群人在广场上&#10;&#10;描述已自动生成"/>
                    <pic:cNvPicPr>
                      <a:picLocks noChangeAspect="1"/>
                    </pic:cNvPicPr>
                  </pic:nvPicPr>
                  <pic:blipFill>
                    <a:blip r:embed="rId219"/>
                    <a:stretch>
                      <a:fillRect/>
                    </a:stretch>
                  </pic:blipFill>
                  <pic:spPr>
                    <a:xfrm>
                      <a:off x="0" y="0"/>
                      <a:ext cx="4477385" cy="2188845"/>
                    </a:xfrm>
                    <a:prstGeom prst="rect">
                      <a:avLst/>
                    </a:prstGeom>
                    <a:noFill/>
                    <a:ln>
                      <a:noFill/>
                    </a:ln>
                  </pic:spPr>
                </pic:pic>
              </a:graphicData>
            </a:graphic>
          </wp:anchor>
        </w:drawing>
      </w:r>
      <w:r>
        <w:rPr>
          <w:rFonts w:hint="eastAsia"/>
          <w:color w:val="000000"/>
          <w:sz w:val="24"/>
        </w:rPr>
        <w:t>图6：开展公益骑行活动</w:t>
      </w:r>
    </w:p>
    <w:p w14:paraId="6C0411F9">
      <w:pPr>
        <w:spacing w:beforeLines="0" w:afterLines="0" w:line="600" w:lineRule="exact"/>
        <w:ind w:firstLine="590" w:firstLineChars="200"/>
        <w:textAlignment w:val="center"/>
        <w:outlineLvl w:val="1"/>
        <w:rPr>
          <w:rFonts w:ascii="Times New Roman" w:hAnsi="Times New Roman" w:eastAsia="黑体" w:cs="黑体"/>
          <w:color w:val="000000"/>
          <w:szCs w:val="32"/>
        </w:rPr>
      </w:pPr>
      <w:bookmarkStart w:id="217" w:name="_Toc21811"/>
      <w:r>
        <w:rPr>
          <w:rFonts w:hint="eastAsia" w:ascii="Times New Roman" w:hAnsi="Times New Roman" w:eastAsia="黑体" w:cs="黑体"/>
          <w:color w:val="000000"/>
          <w:szCs w:val="32"/>
        </w:rPr>
        <w:t>三、推进成效</w:t>
      </w:r>
      <w:bookmarkEnd w:id="217"/>
    </w:p>
    <w:p w14:paraId="0A3F888E">
      <w:pPr>
        <w:spacing w:beforeLines="0" w:afterLines="0" w:line="560" w:lineRule="exact"/>
        <w:ind w:firstLine="590" w:firstLineChars="200"/>
        <w:textAlignment w:val="center"/>
        <w:rPr>
          <w:rFonts w:hint="eastAsia" w:ascii="Times New Roman"/>
          <w:szCs w:val="32"/>
        </w:rPr>
      </w:pPr>
      <w:r>
        <w:rPr>
          <w:rFonts w:hint="eastAsia" w:ascii="Times New Roman"/>
          <w:szCs w:val="32"/>
        </w:rPr>
        <w:t>通过多年的努力，公司职业病危害因素浓度（强度）符合国家标准规定</w:t>
      </w:r>
      <w:r>
        <w:rPr>
          <w:rFonts w:hint="eastAsia" w:ascii="Times New Roman"/>
          <w:szCs w:val="32"/>
          <w:lang w:eastAsia="zh-CN"/>
        </w:rPr>
        <w:t>，</w:t>
      </w:r>
      <w:r>
        <w:rPr>
          <w:rFonts w:hint="eastAsia" w:ascii="Times New Roman"/>
          <w:szCs w:val="32"/>
        </w:rPr>
        <w:t>2014年搬迁至新厂以来从未报告过职业病例</w:t>
      </w:r>
      <w:r>
        <w:rPr>
          <w:rFonts w:hint="eastAsia" w:ascii="Times New Roman"/>
          <w:szCs w:val="32"/>
          <w:lang w:eastAsia="zh-CN"/>
        </w:rPr>
        <w:t>，</w:t>
      </w:r>
      <w:r>
        <w:rPr>
          <w:rFonts w:hint="eastAsia" w:ascii="Times New Roman"/>
          <w:szCs w:val="32"/>
        </w:rPr>
        <w:t>未发生过亡人安全事故</w:t>
      </w:r>
      <w:r>
        <w:rPr>
          <w:rFonts w:hint="eastAsia" w:ascii="Times New Roman"/>
          <w:szCs w:val="32"/>
          <w:lang w:eastAsia="zh-CN"/>
        </w:rPr>
        <w:t>，</w:t>
      </w:r>
      <w:r>
        <w:rPr>
          <w:rFonts w:hint="eastAsia" w:ascii="Times New Roman"/>
          <w:szCs w:val="32"/>
        </w:rPr>
        <w:t>也未发生过非生产事故型亡人事件。近3年，全厂职工高血压、糖尿病、高尿酸血症等基础疾病的职工比例持续控制在3%以内并逐年下降。</w:t>
      </w:r>
    </w:p>
    <w:p w14:paraId="0A79B505">
      <w:pPr>
        <w:spacing w:beforeLines="0" w:afterLines="0" w:line="560" w:lineRule="exact"/>
        <w:ind w:firstLine="590" w:firstLineChars="200"/>
        <w:textAlignment w:val="center"/>
        <w:rPr>
          <w:rFonts w:hint="eastAsia" w:ascii="Times New Roman"/>
          <w:szCs w:val="32"/>
        </w:rPr>
      </w:pPr>
      <w:r>
        <w:rPr>
          <w:rFonts w:hint="eastAsia" w:ascii="Times New Roman"/>
          <w:szCs w:val="32"/>
        </w:rPr>
        <w:t>同时，公司还荣获了多项荣誉和认证，</w:t>
      </w:r>
      <w:r>
        <w:rPr>
          <w:rFonts w:hint="eastAsia"/>
          <w:szCs w:val="32"/>
          <w:lang w:eastAsia="zh-CN"/>
        </w:rPr>
        <w:t>如</w:t>
      </w:r>
      <w:r>
        <w:rPr>
          <w:rFonts w:hint="eastAsia" w:ascii="Times New Roman"/>
          <w:szCs w:val="32"/>
        </w:rPr>
        <w:t>苏州市级职业健康示范企业、ISO14001环境管理体系认证、ISO45001职业健康安全管理体系认证、ISO50001能源管理体系认证和安全生产标准化二级认证等。</w:t>
      </w:r>
    </w:p>
    <w:p w14:paraId="43AB02C2">
      <w:pPr>
        <w:spacing w:beforeLines="0" w:afterLines="0" w:line="600" w:lineRule="exact"/>
        <w:ind w:firstLine="590" w:firstLineChars="200"/>
        <w:textAlignment w:val="center"/>
        <w:rPr>
          <w:color w:val="000000"/>
          <w:szCs w:val="32"/>
          <w:highlight w:val="yellow"/>
        </w:rPr>
      </w:pPr>
      <w:r>
        <w:rPr>
          <w:color w:val="000000"/>
          <w:szCs w:val="32"/>
        </w:rPr>
        <w:drawing>
          <wp:anchor distT="0" distB="0" distL="114300" distR="114300" simplePos="0" relativeHeight="251711488" behindDoc="0" locked="0" layoutInCell="1" allowOverlap="1">
            <wp:simplePos x="0" y="0"/>
            <wp:positionH relativeFrom="column">
              <wp:posOffset>2911475</wp:posOffset>
            </wp:positionH>
            <wp:positionV relativeFrom="paragraph">
              <wp:posOffset>1905</wp:posOffset>
            </wp:positionV>
            <wp:extent cx="2031365" cy="2242820"/>
            <wp:effectExtent l="0" t="0" r="6985" b="5080"/>
            <wp:wrapSquare wrapText="bothSides"/>
            <wp:docPr id="45" name="图片 1" descr="图示, 文本,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图示, 文本, 日程表&#10;&#10;描述已自动生成"/>
                    <pic:cNvPicPr>
                      <a:picLocks noChangeAspect="1"/>
                    </pic:cNvPicPr>
                  </pic:nvPicPr>
                  <pic:blipFill>
                    <a:blip r:embed="rId220"/>
                    <a:stretch>
                      <a:fillRect/>
                    </a:stretch>
                  </pic:blipFill>
                  <pic:spPr>
                    <a:xfrm>
                      <a:off x="0" y="0"/>
                      <a:ext cx="2031365" cy="2242820"/>
                    </a:xfrm>
                    <a:prstGeom prst="rect">
                      <a:avLst/>
                    </a:prstGeom>
                    <a:noFill/>
                    <a:ln>
                      <a:noFill/>
                    </a:ln>
                  </pic:spPr>
                </pic:pic>
              </a:graphicData>
            </a:graphic>
          </wp:anchor>
        </w:drawing>
      </w:r>
      <w:r>
        <w:drawing>
          <wp:anchor distT="0" distB="0" distL="114300" distR="114300" simplePos="0" relativeHeight="251712512" behindDoc="0" locked="0" layoutInCell="1" allowOverlap="1">
            <wp:simplePos x="0" y="0"/>
            <wp:positionH relativeFrom="column">
              <wp:posOffset>675640</wp:posOffset>
            </wp:positionH>
            <wp:positionV relativeFrom="paragraph">
              <wp:posOffset>-12065</wp:posOffset>
            </wp:positionV>
            <wp:extent cx="1976120" cy="2230120"/>
            <wp:effectExtent l="0" t="0" r="5080" b="17780"/>
            <wp:wrapSquare wrapText="bothSides"/>
            <wp:docPr id="46" name="图片 2"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文本, 白板&#10;&#10;描述已自动生成"/>
                    <pic:cNvPicPr>
                      <a:picLocks noChangeAspect="1"/>
                    </pic:cNvPicPr>
                  </pic:nvPicPr>
                  <pic:blipFill>
                    <a:blip r:embed="rId221"/>
                    <a:stretch>
                      <a:fillRect/>
                    </a:stretch>
                  </pic:blipFill>
                  <pic:spPr>
                    <a:xfrm>
                      <a:off x="0" y="0"/>
                      <a:ext cx="1976120" cy="2230120"/>
                    </a:xfrm>
                    <a:prstGeom prst="rect">
                      <a:avLst/>
                    </a:prstGeom>
                    <a:noFill/>
                    <a:ln>
                      <a:noFill/>
                    </a:ln>
                  </pic:spPr>
                </pic:pic>
              </a:graphicData>
            </a:graphic>
          </wp:anchor>
        </w:drawing>
      </w:r>
    </w:p>
    <w:p w14:paraId="57219165">
      <w:pPr>
        <w:spacing w:beforeLines="0" w:afterLines="0" w:line="600" w:lineRule="exact"/>
        <w:ind w:firstLine="590" w:firstLineChars="200"/>
        <w:textAlignment w:val="center"/>
        <w:rPr>
          <w:color w:val="000000"/>
          <w:szCs w:val="32"/>
          <w:highlight w:val="yellow"/>
        </w:rPr>
      </w:pPr>
    </w:p>
    <w:p w14:paraId="33845E70">
      <w:pPr>
        <w:spacing w:beforeLines="0" w:afterLines="0" w:line="600" w:lineRule="exact"/>
        <w:ind w:firstLine="590" w:firstLineChars="200"/>
        <w:textAlignment w:val="center"/>
        <w:rPr>
          <w:color w:val="000000"/>
          <w:szCs w:val="32"/>
          <w:highlight w:val="yellow"/>
        </w:rPr>
      </w:pPr>
    </w:p>
    <w:p w14:paraId="547C380E">
      <w:pPr>
        <w:spacing w:beforeLines="0" w:afterLines="0" w:line="600" w:lineRule="exact"/>
        <w:ind w:firstLine="590" w:firstLineChars="200"/>
        <w:textAlignment w:val="center"/>
        <w:rPr>
          <w:color w:val="000000"/>
          <w:szCs w:val="32"/>
          <w:highlight w:val="yellow"/>
        </w:rPr>
      </w:pPr>
    </w:p>
    <w:p w14:paraId="15B2882D">
      <w:pPr>
        <w:spacing w:beforeLines="0" w:afterLines="0" w:line="600" w:lineRule="exact"/>
        <w:ind w:firstLine="590" w:firstLineChars="200"/>
        <w:textAlignment w:val="center"/>
        <w:rPr>
          <w:color w:val="000000"/>
          <w:szCs w:val="32"/>
          <w:highlight w:val="yellow"/>
        </w:rPr>
      </w:pPr>
    </w:p>
    <w:p w14:paraId="45BC3B5B">
      <w:pPr>
        <w:spacing w:beforeLines="0" w:afterLines="0" w:line="600" w:lineRule="exact"/>
        <w:ind w:firstLine="590" w:firstLineChars="200"/>
        <w:textAlignment w:val="center"/>
        <w:rPr>
          <w:color w:val="000000"/>
          <w:szCs w:val="32"/>
          <w:highlight w:val="yellow"/>
        </w:rPr>
      </w:pPr>
    </w:p>
    <w:p w14:paraId="0C08C767">
      <w:pPr>
        <w:spacing w:beforeLines="0" w:afterLines="0" w:line="600" w:lineRule="exact"/>
        <w:ind w:firstLine="295" w:firstLineChars="100"/>
        <w:textAlignment w:val="center"/>
        <w:rPr>
          <w:rFonts w:eastAsia="黑体"/>
          <w:spacing w:val="-18"/>
          <w:sz w:val="24"/>
        </w:rPr>
      </w:pPr>
      <w:r>
        <w:rPr>
          <w:rFonts w:hint="eastAsia"/>
          <w:color w:val="000000"/>
          <w:szCs w:val="32"/>
        </w:rPr>
        <w:t>　　　</w:t>
      </w:r>
      <w:r>
        <w:rPr>
          <w:rFonts w:hint="eastAsia"/>
          <w:color w:val="000000"/>
          <w:szCs w:val="32"/>
          <w:lang w:val="en-US" w:eastAsia="zh-CN"/>
        </w:rPr>
        <w:t xml:space="preserve"> </w:t>
      </w:r>
      <w:r>
        <w:rPr>
          <w:rFonts w:hint="eastAsia"/>
          <w:color w:val="000000"/>
          <w:sz w:val="24"/>
        </w:rPr>
        <w:t>图7：苏州市健康企业            　</w:t>
      </w:r>
      <w:r>
        <w:rPr>
          <w:spacing w:val="-18"/>
          <w:sz w:val="24"/>
        </w:rPr>
        <w:t>图</w:t>
      </w:r>
      <w:r>
        <w:rPr>
          <w:rFonts w:hint="eastAsia"/>
          <w:spacing w:val="-18"/>
          <w:sz w:val="24"/>
        </w:rPr>
        <w:t>8</w:t>
      </w:r>
      <w:r>
        <w:rPr>
          <w:spacing w:val="-18"/>
          <w:sz w:val="24"/>
        </w:rPr>
        <w:t>：职业健康安全管理体系认证</w:t>
      </w:r>
    </w:p>
    <w:p w14:paraId="0ADB7E40">
      <w:pPr>
        <w:spacing w:beforeLines="0" w:afterLines="0" w:line="600" w:lineRule="exact"/>
        <w:ind w:firstLine="590" w:firstLineChars="200"/>
        <w:textAlignment w:val="center"/>
        <w:outlineLvl w:val="1"/>
        <w:rPr>
          <w:rFonts w:hint="eastAsia" w:ascii="Times New Roman" w:hAnsi="Times New Roman" w:eastAsia="黑体" w:cs="黑体"/>
          <w:color w:val="000000"/>
          <w:szCs w:val="32"/>
        </w:rPr>
      </w:pPr>
      <w:bookmarkStart w:id="218" w:name="_Toc24003"/>
      <w:r>
        <w:rPr>
          <w:rFonts w:hint="eastAsia" w:ascii="Times New Roman" w:hAnsi="Times New Roman" w:eastAsia="黑体" w:cs="黑体"/>
          <w:color w:val="000000"/>
          <w:szCs w:val="32"/>
        </w:rPr>
        <w:t>四、经验启示</w:t>
      </w:r>
      <w:bookmarkEnd w:id="218"/>
    </w:p>
    <w:p w14:paraId="1544D16E">
      <w:pPr>
        <w:spacing w:beforeLines="0" w:afterLines="0" w:line="560" w:lineRule="exact"/>
        <w:ind w:firstLine="590" w:firstLineChars="200"/>
        <w:textAlignment w:val="center"/>
        <w:rPr>
          <w:rFonts w:hint="eastAsia" w:ascii="Times New Roman"/>
          <w:szCs w:val="32"/>
        </w:rPr>
      </w:pPr>
      <w:r>
        <w:rPr>
          <w:rFonts w:hint="eastAsia" w:ascii="Times New Roman"/>
          <w:szCs w:val="32"/>
        </w:rPr>
        <w:t>正如我司所倡导的</w:t>
      </w:r>
      <w:r>
        <w:rPr>
          <w:rFonts w:hint="eastAsia" w:ascii="Times New Roman"/>
          <w:szCs w:val="32"/>
          <w:lang w:eastAsia="zh-CN"/>
        </w:rPr>
        <w:t>“</w:t>
      </w:r>
      <w:r>
        <w:rPr>
          <w:rFonts w:hint="eastAsia" w:ascii="Times New Roman"/>
          <w:szCs w:val="32"/>
        </w:rPr>
        <w:t>知行合一，全员经营</w:t>
      </w:r>
      <w:r>
        <w:rPr>
          <w:rFonts w:hint="eastAsia" w:ascii="Times New Roman"/>
          <w:szCs w:val="32"/>
          <w:lang w:eastAsia="zh-CN"/>
        </w:rPr>
        <w:t>”</w:t>
      </w:r>
      <w:r>
        <w:rPr>
          <w:rFonts w:hint="eastAsia" w:ascii="Times New Roman"/>
          <w:szCs w:val="32"/>
        </w:rPr>
        <w:t>理念，我们深刻认识到，只有坚持全员参与，才能真正实现企业经营与员工健康的共同发展。在深入推进健康企业建设的进程中，我们亦收获了一系列值得借鉴的宝贵经验。</w:t>
      </w:r>
    </w:p>
    <w:p w14:paraId="73A67ECF">
      <w:pPr>
        <w:spacing w:beforeLines="0" w:afterLines="0" w:line="560" w:lineRule="exact"/>
        <w:ind w:firstLine="590" w:firstLineChars="200"/>
        <w:textAlignment w:val="center"/>
        <w:rPr>
          <w:rFonts w:hint="eastAsia" w:ascii="Times New Roman"/>
          <w:szCs w:val="32"/>
        </w:rPr>
      </w:pPr>
      <w:r>
        <w:rPr>
          <w:rFonts w:hint="eastAsia" w:ascii="Times New Roman"/>
          <w:szCs w:val="32"/>
        </w:rPr>
        <w:t>首先，强化健康教育与培训，是提升员工健康素养的关键举措。通过定期举办健康知识讲座与专业培训，我们致力于帮助员工深入理解健康知识，掌握实用健康技能，从而更有效地维护自身健康。</w:t>
      </w:r>
    </w:p>
    <w:p w14:paraId="04D9BA1C">
      <w:pPr>
        <w:spacing w:beforeLines="0" w:afterLines="0" w:line="560" w:lineRule="exact"/>
        <w:ind w:firstLine="590" w:firstLineChars="200"/>
        <w:textAlignment w:val="center"/>
        <w:rPr>
          <w:rFonts w:hint="eastAsia" w:ascii="Times New Roman"/>
          <w:szCs w:val="32"/>
        </w:rPr>
      </w:pPr>
      <w:r>
        <w:rPr>
          <w:rFonts w:hint="eastAsia" w:ascii="Times New Roman"/>
          <w:szCs w:val="32"/>
        </w:rPr>
        <w:t>其次，强化企业主体责任，是保障健康企业建设持续发展的重要基石。作为企业，我们肩负着为员工提供优质健康工作环境与条件的责任，更有义务关心员工的身心健康，促进员工的全面发展。</w:t>
      </w:r>
    </w:p>
    <w:p w14:paraId="0FE58D74">
      <w:pPr>
        <w:spacing w:beforeLines="0" w:afterLines="0" w:line="560" w:lineRule="exact"/>
        <w:ind w:firstLine="590" w:firstLineChars="200"/>
        <w:jc w:val="left"/>
        <w:textAlignment w:val="center"/>
        <w:rPr>
          <w:rFonts w:hint="eastAsia" w:ascii="Times New Roman" w:hAnsi="Times New Roman" w:eastAsia="方正小标宋简体" w:cs="方正小标宋简体"/>
          <w:spacing w:val="-2"/>
          <w:sz w:val="44"/>
          <w:szCs w:val="44"/>
        </w:rPr>
      </w:pPr>
      <w:r>
        <w:rPr>
          <w:rFonts w:hint="eastAsia" w:ascii="Times New Roman"/>
          <w:szCs w:val="32"/>
        </w:rPr>
        <w:t>再者，激发员工的主动性与创造性，是推动健康企业建设的内在动力。我们积极鼓励员工参与到健康企业建设的各项活动中来，踊跃提出合理化建议，将健康理念融入到企业文化中，让健康成为每一位员工的自觉追求。</w:t>
      </w:r>
    </w:p>
    <w:p w14:paraId="13F2A4A4">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219" w:name="_Toc24541"/>
      <w:bookmarkStart w:id="220" w:name="_Toc172959116"/>
      <w:bookmarkStart w:id="221" w:name="_Toc1486"/>
      <w:r>
        <w:rPr>
          <w:rFonts w:hint="eastAsia" w:ascii="Times New Roman" w:hAnsi="Times New Roman" w:eastAsia="方正小标宋_GBK" w:cs="方正小标宋简体"/>
          <w:spacing w:val="-2"/>
          <w:sz w:val="44"/>
          <w:szCs w:val="44"/>
        </w:rPr>
        <w:t>科力美汽车动力电池有限公司</w:t>
      </w:r>
      <w:bookmarkEnd w:id="219"/>
      <w:bookmarkEnd w:id="220"/>
    </w:p>
    <w:p w14:paraId="45A851CD">
      <w:pPr>
        <w:spacing w:beforeLines="0" w:after="0" w:afterLines="0" w:line="600" w:lineRule="exact"/>
        <w:jc w:val="center"/>
        <w:outlineLvl w:val="0"/>
        <w:rPr>
          <w:rFonts w:hint="eastAsia" w:ascii="Times New Roman" w:hAnsi="Times New Roman" w:eastAsia="方正小标宋_GBK"/>
          <w:b/>
          <w:sz w:val="44"/>
          <w:szCs w:val="44"/>
        </w:rPr>
      </w:pPr>
      <w:bookmarkStart w:id="222" w:name="_Toc172959117"/>
      <w:r>
        <w:rPr>
          <w:rFonts w:hint="eastAsia" w:ascii="Times New Roman" w:hAnsi="Times New Roman" w:eastAsia="方正小标宋_GBK" w:cs="方正小标宋简体"/>
          <w:spacing w:val="-2"/>
          <w:sz w:val="44"/>
          <w:szCs w:val="44"/>
        </w:rPr>
        <w:t>健康企业建设优秀案例</w:t>
      </w:r>
      <w:bookmarkEnd w:id="221"/>
      <w:bookmarkEnd w:id="222"/>
    </w:p>
    <w:p w14:paraId="2911F307">
      <w:pPr>
        <w:spacing w:beforeLines="0" w:afterLines="0" w:line="600" w:lineRule="exact"/>
        <w:ind w:firstLine="590" w:firstLineChars="200"/>
        <w:outlineLvl w:val="1"/>
        <w:rPr>
          <w:rFonts w:hint="eastAsia" w:ascii="Times New Roman" w:hAnsi="Times New Roman" w:eastAsia="黑体"/>
          <w:bCs/>
          <w:szCs w:val="32"/>
        </w:rPr>
      </w:pPr>
      <w:bookmarkStart w:id="223" w:name="_Toc26529"/>
      <w:r>
        <w:rPr>
          <w:rFonts w:hint="eastAsia" w:ascii="Times New Roman" w:hAnsi="Times New Roman" w:eastAsia="黑体"/>
          <w:bCs/>
          <w:szCs w:val="32"/>
        </w:rPr>
        <w:t>一、基本情况</w:t>
      </w:r>
      <w:bookmarkEnd w:id="223"/>
    </w:p>
    <w:p w14:paraId="09CD693A">
      <w:pPr>
        <w:spacing w:beforeLines="0" w:afterLines="0" w:line="560" w:lineRule="exact"/>
        <w:ind w:firstLine="590" w:firstLineChars="200"/>
        <w:textAlignment w:val="center"/>
        <w:rPr>
          <w:rFonts w:hint="eastAsia" w:ascii="Times New Roman"/>
          <w:szCs w:val="32"/>
        </w:rPr>
      </w:pPr>
      <w:r>
        <w:rPr>
          <w:rFonts w:hint="eastAsia" w:ascii="Times New Roman"/>
          <w:szCs w:val="32"/>
        </w:rPr>
        <w:t>公司是中日合资公司，成立于2014年8月，位于常熟高新技术产业开发区969号，占地103279㎡</w:t>
      </w:r>
      <w:r>
        <w:rPr>
          <w:rFonts w:hint="eastAsia" w:ascii="Times New Roman"/>
          <w:szCs w:val="32"/>
          <w:lang w:eastAsia="zh-CN"/>
        </w:rPr>
        <w:t>，</w:t>
      </w:r>
      <w:r>
        <w:rPr>
          <w:rFonts w:hint="eastAsia" w:ascii="Times New Roman"/>
          <w:szCs w:val="32"/>
        </w:rPr>
        <w:t>主要产品为汽车用镍氢动力电池。目前</w:t>
      </w:r>
      <w:r>
        <w:rPr>
          <w:rFonts w:hint="eastAsia" w:ascii="Times New Roman"/>
          <w:szCs w:val="32"/>
          <w:lang w:val="en-US" w:eastAsia="zh-CN"/>
        </w:rPr>
        <w:t>在职员工</w:t>
      </w:r>
      <w:r>
        <w:rPr>
          <w:rFonts w:hint="eastAsia" w:ascii="Times New Roman"/>
          <w:szCs w:val="32"/>
        </w:rPr>
        <w:t>683人，其中生产人员440人，管理人员80人，品质仓储维修等163人。生产工艺过程中</w:t>
      </w:r>
      <w:r>
        <w:rPr>
          <w:rFonts w:hint="eastAsia" w:ascii="Times New Roman"/>
          <w:szCs w:val="32"/>
          <w:lang w:eastAsia="zh-CN"/>
        </w:rPr>
        <w:t>，</w:t>
      </w:r>
      <w:r>
        <w:rPr>
          <w:rFonts w:hint="eastAsia" w:ascii="Times New Roman"/>
          <w:szCs w:val="32"/>
        </w:rPr>
        <w:t>存在的主要职业病危害因素有粉尘、甲苯、氢氧化钠、氢氧化钾、硫酸、氮氧化物、盐酸、噪声、电离辐射等，接害</w:t>
      </w:r>
      <w:r>
        <w:rPr>
          <w:rFonts w:hint="eastAsia" w:ascii="Times New Roman"/>
          <w:szCs w:val="32"/>
          <w:lang w:eastAsia="zh-CN"/>
        </w:rPr>
        <w:t>员工</w:t>
      </w:r>
      <w:r>
        <w:rPr>
          <w:rFonts w:hint="eastAsia" w:ascii="Times New Roman"/>
          <w:szCs w:val="32"/>
        </w:rPr>
        <w:t>401人。</w:t>
      </w:r>
    </w:p>
    <w:p w14:paraId="2F9EC913">
      <w:pPr>
        <w:spacing w:beforeLines="0" w:afterLines="0" w:line="560" w:lineRule="exact"/>
        <w:ind w:firstLine="590" w:firstLineChars="200"/>
        <w:textAlignment w:val="center"/>
        <w:rPr>
          <w:rFonts w:hint="eastAsia" w:ascii="Times New Roman"/>
          <w:szCs w:val="32"/>
        </w:rPr>
      </w:pPr>
      <w:r>
        <w:rPr>
          <w:rFonts w:hint="eastAsia" w:ascii="Times New Roman"/>
          <w:szCs w:val="32"/>
          <w:lang w:eastAsia="zh-CN"/>
        </w:rPr>
        <w:t>公司</w:t>
      </w:r>
      <w:r>
        <w:rPr>
          <w:rFonts w:hint="eastAsia" w:ascii="Times New Roman"/>
          <w:szCs w:val="32"/>
        </w:rPr>
        <w:t>致力于为员工提供一个安全、安心的工作场所，通过预防职业病和其他与工作相关的伤害和疾病</w:t>
      </w:r>
      <w:r>
        <w:rPr>
          <w:rFonts w:hint="eastAsia" w:ascii="Times New Roman"/>
          <w:szCs w:val="32"/>
          <w:lang w:eastAsia="zh-CN"/>
        </w:rPr>
        <w:t>，</w:t>
      </w:r>
      <w:r>
        <w:rPr>
          <w:rFonts w:hint="eastAsia" w:ascii="Times New Roman"/>
          <w:szCs w:val="32"/>
        </w:rPr>
        <w:t>保护</w:t>
      </w:r>
      <w:r>
        <w:rPr>
          <w:rFonts w:hint="eastAsia" w:ascii="Times New Roman"/>
          <w:szCs w:val="32"/>
          <w:lang w:eastAsia="zh-CN"/>
        </w:rPr>
        <w:t>和</w:t>
      </w:r>
      <w:r>
        <w:rPr>
          <w:rFonts w:hint="eastAsia" w:ascii="Times New Roman"/>
          <w:szCs w:val="32"/>
        </w:rPr>
        <w:t>促进员工安全与身心健康。</w:t>
      </w:r>
    </w:p>
    <w:p w14:paraId="0E0369D6">
      <w:pPr>
        <w:spacing w:beforeLines="0" w:afterLines="0" w:line="600" w:lineRule="exact"/>
        <w:ind w:firstLine="590" w:firstLineChars="200"/>
        <w:outlineLvl w:val="1"/>
        <w:rPr>
          <w:rFonts w:hint="eastAsia" w:ascii="Times New Roman" w:hAnsi="Times New Roman" w:eastAsia="黑体"/>
          <w:bCs/>
          <w:szCs w:val="32"/>
        </w:rPr>
      </w:pPr>
      <w:bookmarkStart w:id="224" w:name="_Toc16842"/>
      <w:r>
        <w:rPr>
          <w:rFonts w:hint="eastAsia" w:ascii="Times New Roman" w:hAnsi="Times New Roman" w:eastAsia="黑体"/>
          <w:bCs/>
          <w:szCs w:val="32"/>
        </w:rPr>
        <w:t>二、主要做法</w:t>
      </w:r>
      <w:bookmarkEnd w:id="224"/>
    </w:p>
    <w:p w14:paraId="10D8E41F">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25" w:name="_Toc19421"/>
      <w:r>
        <w:rPr>
          <w:rFonts w:hint="eastAsia" w:ascii="Times New Roman" w:hAnsi="Times New Roman" w:eastAsia="方正楷体_GBK" w:cs="楷体_GB2312"/>
          <w:bCs/>
          <w:kern w:val="0"/>
          <w:szCs w:val="32"/>
        </w:rPr>
        <w:t>（一）</w:t>
      </w:r>
      <w:r>
        <w:rPr>
          <w:rFonts w:hint="eastAsia" w:eastAsia="方正楷体_GBK" w:cs="楷体_GB2312"/>
          <w:bCs/>
          <w:kern w:val="0"/>
          <w:szCs w:val="32"/>
          <w:lang w:val="en-US" w:eastAsia="zh-CN"/>
        </w:rPr>
        <w:t>加强</w:t>
      </w:r>
      <w:r>
        <w:rPr>
          <w:rFonts w:hint="eastAsia" w:ascii="Times New Roman" w:hAnsi="Times New Roman" w:eastAsia="方正楷体_GBK" w:cs="楷体_GB2312"/>
          <w:bCs/>
          <w:kern w:val="0"/>
          <w:szCs w:val="32"/>
        </w:rPr>
        <w:t>组织保障</w:t>
      </w:r>
      <w:bookmarkEnd w:id="225"/>
      <w:r>
        <w:rPr>
          <w:rFonts w:hint="eastAsia" w:ascii="Times New Roman" w:hAnsi="Times New Roman" w:eastAsia="方正楷体_GBK" w:cs="楷体_GB2312"/>
          <w:bCs/>
          <w:kern w:val="0"/>
          <w:szCs w:val="32"/>
        </w:rPr>
        <w:t>。</w:t>
      </w:r>
    </w:p>
    <w:p w14:paraId="016DABBD">
      <w:pPr>
        <w:spacing w:beforeLines="0" w:afterLines="0" w:line="560" w:lineRule="exact"/>
        <w:ind w:firstLine="590" w:firstLineChars="200"/>
        <w:textAlignment w:val="center"/>
        <w:rPr>
          <w:rFonts w:hint="eastAsia" w:ascii="Times New Roman"/>
          <w:szCs w:val="32"/>
        </w:rPr>
      </w:pPr>
      <w:r>
        <w:rPr>
          <w:rFonts w:hint="eastAsia" w:ascii="Times New Roman"/>
          <w:szCs w:val="32"/>
        </w:rPr>
        <w:t>针对公司现有的安全卫生健康管理的组织机构（安全审议会、安全委员会），基于2021年工厂扩大的需要，进行了人员扩充、增设员工代表和职能再明确，由总经理担任委员长</w:t>
      </w:r>
      <w:r>
        <w:rPr>
          <w:rFonts w:hint="eastAsia" w:ascii="Times New Roman"/>
          <w:szCs w:val="32"/>
          <w:lang w:eastAsia="zh-CN"/>
        </w:rPr>
        <w:t>，</w:t>
      </w:r>
      <w:r>
        <w:rPr>
          <w:rFonts w:hint="eastAsia" w:ascii="Times New Roman"/>
          <w:szCs w:val="32"/>
        </w:rPr>
        <w:t>推进公司的</w:t>
      </w:r>
      <w:r>
        <w:rPr>
          <w:rFonts w:hint="eastAsia"/>
          <w:szCs w:val="32"/>
          <w:lang w:val="en-US" w:eastAsia="zh-CN"/>
        </w:rPr>
        <w:t>健康</w:t>
      </w:r>
      <w:r>
        <w:rPr>
          <w:rFonts w:hint="eastAsia" w:ascii="Times New Roman"/>
          <w:szCs w:val="32"/>
        </w:rPr>
        <w:t>安全工作。每月一次召开</w:t>
      </w:r>
      <w:r>
        <w:rPr>
          <w:rFonts w:hint="eastAsia"/>
          <w:szCs w:val="32"/>
          <w:lang w:val="en-US" w:eastAsia="zh-CN"/>
        </w:rPr>
        <w:t>健康企业建设</w:t>
      </w:r>
      <w:r>
        <w:rPr>
          <w:rFonts w:hint="eastAsia" w:ascii="Times New Roman"/>
          <w:szCs w:val="32"/>
        </w:rPr>
        <w:t>推进总结会</w:t>
      </w:r>
      <w:r>
        <w:rPr>
          <w:rFonts w:hint="eastAsia" w:ascii="Times New Roman"/>
          <w:szCs w:val="32"/>
          <w:lang w:eastAsia="zh-CN"/>
        </w:rPr>
        <w:t>，</w:t>
      </w:r>
      <w:r>
        <w:rPr>
          <w:rFonts w:hint="eastAsia" w:ascii="Times New Roman"/>
          <w:szCs w:val="32"/>
        </w:rPr>
        <w:t>明确年度安全卫生环境相关方针、目标、管理措施、竞赛活动计划等</w:t>
      </w:r>
      <w:r>
        <w:rPr>
          <w:rFonts w:hint="eastAsia" w:ascii="Times New Roman"/>
          <w:szCs w:val="32"/>
          <w:lang w:eastAsia="zh-CN"/>
        </w:rPr>
        <w:t>。</w:t>
      </w:r>
      <w:r>
        <w:rPr>
          <w:rFonts w:hint="eastAsia" w:ascii="Times New Roman"/>
          <w:szCs w:val="32"/>
        </w:rPr>
        <w:t>设立专职安全管理部门---安环课，</w:t>
      </w:r>
      <w:r>
        <w:rPr>
          <w:rFonts w:hint="eastAsia" w:ascii="Times New Roman"/>
          <w:szCs w:val="32"/>
          <w:lang w:eastAsia="zh-CN"/>
        </w:rPr>
        <w:t>配备</w:t>
      </w:r>
      <w:r>
        <w:rPr>
          <w:rFonts w:hint="eastAsia" w:ascii="Times New Roman"/>
          <w:szCs w:val="32"/>
        </w:rPr>
        <w:t>专职有资质的人员负责安全卫生工作。部门设立兼职安全管理员，负责协助部门领导推进各项日常安全措施落实，并将安全活动覆盖到全公司所有班组。</w:t>
      </w:r>
    </w:p>
    <w:p w14:paraId="3A285507">
      <w:pPr>
        <w:spacing w:beforeLines="0" w:afterLines="0" w:line="460" w:lineRule="exact"/>
        <w:rPr>
          <w:rFonts w:hint="eastAsia" w:ascii="Times New Roman" w:hAnsi="Times New Roman"/>
          <w:szCs w:val="32"/>
        </w:rPr>
      </w:pPr>
      <w:r>
        <w:drawing>
          <wp:anchor distT="0" distB="0" distL="114300" distR="114300" simplePos="0" relativeHeight="251669504" behindDoc="1" locked="0" layoutInCell="1" allowOverlap="1">
            <wp:simplePos x="0" y="0"/>
            <wp:positionH relativeFrom="column">
              <wp:posOffset>375285</wp:posOffset>
            </wp:positionH>
            <wp:positionV relativeFrom="paragraph">
              <wp:posOffset>40005</wp:posOffset>
            </wp:positionV>
            <wp:extent cx="2881630" cy="1699895"/>
            <wp:effectExtent l="0" t="0" r="13970" b="14605"/>
            <wp:wrapNone/>
            <wp:docPr id="11"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73"/>
                    <pic:cNvPicPr>
                      <a:picLocks noChangeAspect="1"/>
                    </pic:cNvPicPr>
                  </pic:nvPicPr>
                  <pic:blipFill>
                    <a:blip r:embed="rId222"/>
                    <a:srcRect l="3467"/>
                    <a:stretch>
                      <a:fillRect/>
                    </a:stretch>
                  </pic:blipFill>
                  <pic:spPr>
                    <a:xfrm>
                      <a:off x="0" y="0"/>
                      <a:ext cx="2881630" cy="1699895"/>
                    </a:xfrm>
                    <a:prstGeom prst="rect">
                      <a:avLst/>
                    </a:prstGeom>
                    <a:noFill/>
                    <a:ln>
                      <a:noFill/>
                    </a:ln>
                  </pic:spPr>
                </pic:pic>
              </a:graphicData>
            </a:graphic>
          </wp:anchor>
        </w:drawing>
      </w:r>
      <w:r>
        <w:drawing>
          <wp:anchor distT="0" distB="0" distL="114300" distR="114300" simplePos="0" relativeHeight="251668480" behindDoc="1" locked="0" layoutInCell="1" allowOverlap="1">
            <wp:simplePos x="0" y="0"/>
            <wp:positionH relativeFrom="column">
              <wp:posOffset>3306445</wp:posOffset>
            </wp:positionH>
            <wp:positionV relativeFrom="paragraph">
              <wp:posOffset>31115</wp:posOffset>
            </wp:positionV>
            <wp:extent cx="2104390" cy="1668780"/>
            <wp:effectExtent l="0" t="0" r="10160" b="7620"/>
            <wp:wrapNone/>
            <wp:docPr id="10" name="图片 574" descr="D:\DCIM\335___08\IMG_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74" descr="D:\DCIM\335___08\IMG_2840.JPG"/>
                    <pic:cNvPicPr>
                      <a:picLocks noChangeAspect="1"/>
                    </pic:cNvPicPr>
                  </pic:nvPicPr>
                  <pic:blipFill>
                    <a:blip r:embed="rId223"/>
                    <a:stretch>
                      <a:fillRect/>
                    </a:stretch>
                  </pic:blipFill>
                  <pic:spPr>
                    <a:xfrm>
                      <a:off x="0" y="0"/>
                      <a:ext cx="2104390" cy="1668780"/>
                    </a:xfrm>
                    <a:prstGeom prst="rect">
                      <a:avLst/>
                    </a:prstGeom>
                    <a:noFill/>
                    <a:ln>
                      <a:noFill/>
                    </a:ln>
                  </pic:spPr>
                </pic:pic>
              </a:graphicData>
            </a:graphic>
          </wp:anchor>
        </w:drawing>
      </w:r>
    </w:p>
    <w:p w14:paraId="23971106">
      <w:pPr>
        <w:spacing w:beforeLines="0" w:afterLines="0" w:line="460" w:lineRule="exact"/>
        <w:rPr>
          <w:rFonts w:hint="eastAsia" w:ascii="Times New Roman" w:hAnsi="Times New Roman"/>
          <w:szCs w:val="32"/>
        </w:rPr>
      </w:pPr>
    </w:p>
    <w:p w14:paraId="50E72082">
      <w:pPr>
        <w:spacing w:beforeLines="0" w:afterLines="0" w:line="460" w:lineRule="exact"/>
        <w:rPr>
          <w:rFonts w:hint="eastAsia" w:ascii="Times New Roman" w:hAnsi="Times New Roman"/>
          <w:szCs w:val="32"/>
        </w:rPr>
      </w:pPr>
    </w:p>
    <w:p w14:paraId="304133E2">
      <w:pPr>
        <w:spacing w:beforeLines="0" w:afterLines="0" w:line="460" w:lineRule="exact"/>
        <w:rPr>
          <w:rFonts w:hint="eastAsia" w:ascii="Times New Roman" w:hAnsi="Times New Roman"/>
          <w:szCs w:val="32"/>
        </w:rPr>
      </w:pPr>
    </w:p>
    <w:p w14:paraId="2EE6713E">
      <w:pPr>
        <w:spacing w:beforeLines="0" w:afterLines="0" w:line="460" w:lineRule="exact"/>
        <w:rPr>
          <w:rFonts w:hint="eastAsia" w:ascii="Times New Roman" w:hAnsi="Times New Roman"/>
          <w:szCs w:val="32"/>
        </w:rPr>
      </w:pPr>
    </w:p>
    <w:p w14:paraId="1E03E7AB">
      <w:pPr>
        <w:spacing w:beforeLines="0" w:afterLines="0" w:line="460" w:lineRule="exact"/>
        <w:ind w:firstLine="590" w:firstLineChars="200"/>
        <w:rPr>
          <w:rFonts w:hint="eastAsia" w:ascii="Times New Roman" w:hAnsi="Times New Roman"/>
          <w:szCs w:val="21"/>
        </w:rPr>
      </w:pPr>
    </w:p>
    <w:p w14:paraId="0C1F6DF6">
      <w:pPr>
        <w:spacing w:beforeLines="0" w:afterLines="0" w:line="460" w:lineRule="exact"/>
        <w:ind w:firstLine="860" w:firstLineChars="400"/>
        <w:rPr>
          <w:rFonts w:hint="eastAsia" w:ascii="Times New Roman" w:hAnsi="Times New Roman"/>
          <w:sz w:val="24"/>
        </w:rPr>
      </w:pPr>
      <w:r>
        <w:rPr>
          <w:rFonts w:hint="eastAsia" w:ascii="Times New Roman" w:hAnsi="Times New Roman"/>
          <w:sz w:val="24"/>
        </w:rPr>
        <w:t>图1 安全卫生健康管理组织图                 图2 安全卫生健康管理推进会</w:t>
      </w:r>
    </w:p>
    <w:p w14:paraId="6AF0B7C8">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26" w:name="_Toc23856"/>
      <w:r>
        <w:rPr>
          <w:rFonts w:hint="eastAsia" w:ascii="Times New Roman" w:hAnsi="Times New Roman" w:eastAsia="方正楷体_GBK" w:cs="楷体_GB2312"/>
          <w:bCs/>
          <w:kern w:val="0"/>
          <w:szCs w:val="32"/>
        </w:rPr>
        <w:t>（二）</w:t>
      </w:r>
      <w:r>
        <w:rPr>
          <w:rFonts w:hint="eastAsia" w:eastAsia="方正楷体_GBK" w:cs="楷体_GB2312"/>
          <w:bCs/>
          <w:kern w:val="0"/>
          <w:szCs w:val="32"/>
          <w:lang w:val="en-US" w:eastAsia="zh-CN"/>
        </w:rPr>
        <w:t>完善</w:t>
      </w:r>
      <w:r>
        <w:rPr>
          <w:rFonts w:hint="eastAsia" w:ascii="Times New Roman" w:hAnsi="Times New Roman" w:eastAsia="方正楷体_GBK" w:cs="楷体_GB2312"/>
          <w:bCs/>
          <w:kern w:val="0"/>
          <w:szCs w:val="32"/>
        </w:rPr>
        <w:t>制度建设</w:t>
      </w:r>
      <w:bookmarkEnd w:id="226"/>
      <w:r>
        <w:rPr>
          <w:rFonts w:hint="eastAsia" w:ascii="Times New Roman" w:hAnsi="Times New Roman" w:eastAsia="方正楷体_GBK" w:cs="楷体_GB2312"/>
          <w:bCs/>
          <w:kern w:val="0"/>
          <w:szCs w:val="32"/>
        </w:rPr>
        <w:t>。</w:t>
      </w:r>
    </w:p>
    <w:p w14:paraId="0B68A5D5">
      <w:pPr>
        <w:spacing w:beforeLines="0" w:afterLines="0" w:line="560" w:lineRule="exact"/>
        <w:ind w:firstLine="590" w:firstLineChars="200"/>
        <w:textAlignment w:val="center"/>
        <w:rPr>
          <w:rFonts w:hint="eastAsia" w:ascii="Times New Roman"/>
          <w:szCs w:val="32"/>
        </w:rPr>
      </w:pPr>
      <w:r>
        <w:rPr>
          <w:rFonts w:hint="eastAsia" w:ascii="Times New Roman"/>
          <w:szCs w:val="32"/>
        </w:rPr>
        <w:t>根据国家法律法规，针对</w:t>
      </w:r>
      <w:r>
        <w:rPr>
          <w:rFonts w:hint="eastAsia" w:ascii="Times New Roman"/>
          <w:szCs w:val="32"/>
          <w:lang w:eastAsia="zh-CN"/>
        </w:rPr>
        <w:t>公司</w:t>
      </w:r>
      <w:r>
        <w:rPr>
          <w:rFonts w:hint="eastAsia" w:ascii="Times New Roman"/>
          <w:szCs w:val="32"/>
        </w:rPr>
        <w:t>实际情况，建立了健全的职业卫生管理制度。公司自2022年开始建设健康企业，</w:t>
      </w:r>
      <w:r>
        <w:rPr>
          <w:rFonts w:hint="eastAsia" w:ascii="Times New Roman"/>
          <w:szCs w:val="32"/>
          <w:lang w:eastAsia="zh-CN"/>
        </w:rPr>
        <w:t>进一步</w:t>
      </w:r>
      <w:r>
        <w:rPr>
          <w:rFonts w:hint="eastAsia" w:ascii="Times New Roman"/>
          <w:szCs w:val="32"/>
        </w:rPr>
        <w:t>建立完善健康企业管理制度、活动管理制度及活动激励方案等。</w:t>
      </w:r>
    </w:p>
    <w:p w14:paraId="5BF6D7F0">
      <w:pPr>
        <w:spacing w:beforeLines="0" w:afterLines="0" w:line="460" w:lineRule="exact"/>
        <w:rPr>
          <w:rFonts w:hint="eastAsia" w:ascii="Times New Roman" w:hAnsi="Times New Roman"/>
          <w:szCs w:val="32"/>
        </w:rPr>
      </w:pPr>
      <w:r>
        <w:rPr>
          <w:rFonts w:ascii="Times New Roman"/>
          <w:szCs w:val="32"/>
        </w:rPr>
        <w:drawing>
          <wp:anchor distT="0" distB="0" distL="114300" distR="114300" simplePos="0" relativeHeight="251672576" behindDoc="1" locked="0" layoutInCell="1" allowOverlap="1">
            <wp:simplePos x="0" y="0"/>
            <wp:positionH relativeFrom="column">
              <wp:posOffset>2945765</wp:posOffset>
            </wp:positionH>
            <wp:positionV relativeFrom="paragraph">
              <wp:posOffset>99695</wp:posOffset>
            </wp:positionV>
            <wp:extent cx="1726565" cy="1570355"/>
            <wp:effectExtent l="90805" t="73025" r="106680" b="109220"/>
            <wp:wrapNone/>
            <wp:docPr id="575" name="图片 57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a:picLocks noGrp="1" noChangeAspect="1"/>
                    </pic:cNvPicPr>
                  </pic:nvPicPr>
                  <pic:blipFill>
                    <a:blip r:embed="rId224"/>
                    <a:stretch>
                      <a:fillRect/>
                    </a:stretch>
                  </pic:blipFill>
                  <pic:spPr>
                    <a:xfrm>
                      <a:off x="0" y="0"/>
                      <a:ext cx="1360107" cy="189484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szCs w:val="32"/>
        </w:rPr>
        <w:drawing>
          <wp:anchor distT="0" distB="0" distL="114300" distR="114300" simplePos="0" relativeHeight="251671552" behindDoc="1" locked="0" layoutInCell="1" allowOverlap="1">
            <wp:simplePos x="0" y="0"/>
            <wp:positionH relativeFrom="column">
              <wp:posOffset>561340</wp:posOffset>
            </wp:positionH>
            <wp:positionV relativeFrom="paragraph">
              <wp:posOffset>108585</wp:posOffset>
            </wp:positionV>
            <wp:extent cx="1805940" cy="1588135"/>
            <wp:effectExtent l="90805" t="73025" r="103505" b="110490"/>
            <wp:wrapNone/>
            <wp:docPr id="576" name="图片 57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6" name="图片 576"/>
                    <pic:cNvPicPr>
                      <a:picLocks noGrp="1" noChangeAspect="1"/>
                    </pic:cNvPicPr>
                  </pic:nvPicPr>
                  <pic:blipFill>
                    <a:blip r:embed="rId225"/>
                    <a:stretch>
                      <a:fillRect/>
                    </a:stretch>
                  </pic:blipFill>
                  <pic:spPr>
                    <a:xfrm>
                      <a:off x="0" y="0"/>
                      <a:ext cx="1336675" cy="19145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C21AA48">
      <w:pPr>
        <w:spacing w:beforeLines="0" w:afterLines="0" w:line="460" w:lineRule="exact"/>
        <w:rPr>
          <w:rFonts w:hint="eastAsia" w:ascii="Times New Roman" w:hAnsi="Times New Roman"/>
          <w:szCs w:val="32"/>
        </w:rPr>
      </w:pPr>
    </w:p>
    <w:p w14:paraId="7A1C917E">
      <w:pPr>
        <w:spacing w:beforeLines="0" w:afterLines="0" w:line="460" w:lineRule="exact"/>
        <w:rPr>
          <w:rFonts w:hint="eastAsia" w:ascii="Times New Roman" w:hAnsi="Times New Roman"/>
          <w:szCs w:val="32"/>
        </w:rPr>
      </w:pPr>
    </w:p>
    <w:p w14:paraId="05C94371">
      <w:pPr>
        <w:spacing w:beforeLines="0" w:afterLines="0" w:line="460" w:lineRule="exact"/>
        <w:rPr>
          <w:rFonts w:hint="eastAsia" w:ascii="Times New Roman" w:hAnsi="Times New Roman"/>
          <w:szCs w:val="21"/>
        </w:rPr>
      </w:pPr>
    </w:p>
    <w:p w14:paraId="2708870B">
      <w:pPr>
        <w:spacing w:beforeLines="0" w:afterLines="0" w:line="460" w:lineRule="exact"/>
        <w:ind w:firstLine="1935" w:firstLineChars="900"/>
        <w:rPr>
          <w:rFonts w:ascii="Times New Roman" w:hAnsi="Times New Roman"/>
          <w:sz w:val="24"/>
        </w:rPr>
      </w:pPr>
    </w:p>
    <w:p w14:paraId="6F267B50">
      <w:pPr>
        <w:spacing w:beforeLines="0" w:afterLines="0" w:line="460" w:lineRule="exact"/>
        <w:ind w:firstLine="1935" w:firstLineChars="900"/>
        <w:rPr>
          <w:rFonts w:ascii="Times New Roman" w:hAnsi="Times New Roman"/>
          <w:sz w:val="24"/>
        </w:rPr>
      </w:pPr>
    </w:p>
    <w:p w14:paraId="315BD18D">
      <w:pPr>
        <w:spacing w:beforeLines="0" w:afterLines="0" w:line="460" w:lineRule="exact"/>
        <w:rPr>
          <w:rFonts w:hint="eastAsia" w:ascii="Times New Roman" w:hAnsi="Times New Roman"/>
          <w:sz w:val="24"/>
        </w:rPr>
      </w:pPr>
      <w:r>
        <w:rPr>
          <w:rFonts w:ascii="Times New Roman" w:hAnsi="Times New Roman"/>
          <w:sz w:val="24"/>
        </w:rPr>
        <w:t>　　　　　</w:t>
      </w:r>
      <w:r>
        <w:rPr>
          <w:rFonts w:hint="eastAsia" w:ascii="Times New Roman" w:hAnsi="Times New Roman"/>
          <w:sz w:val="24"/>
        </w:rPr>
        <w:t>图3 健康企业建设管理制度       　　　图4 活动激励方案</w:t>
      </w:r>
    </w:p>
    <w:p w14:paraId="43B02969">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27" w:name="_Toc28422"/>
      <w:r>
        <w:rPr>
          <w:rFonts w:hint="eastAsia" w:ascii="Times New Roman" w:hAnsi="Times New Roman" w:eastAsia="方正楷体_GBK" w:cs="楷体_GB2312"/>
          <w:bCs/>
          <w:kern w:val="0"/>
          <w:szCs w:val="32"/>
        </w:rPr>
        <w:t>（三）</w:t>
      </w:r>
      <w:r>
        <w:rPr>
          <w:rFonts w:hint="eastAsia" w:eastAsia="方正楷体_GBK" w:cs="楷体_GB2312"/>
          <w:bCs/>
          <w:kern w:val="0"/>
          <w:szCs w:val="32"/>
          <w:lang w:val="en-US" w:eastAsia="zh-CN"/>
        </w:rPr>
        <w:t>强化个体</w:t>
      </w:r>
      <w:r>
        <w:rPr>
          <w:rFonts w:hint="eastAsia" w:ascii="Times New Roman" w:hAnsi="Times New Roman" w:eastAsia="方正楷体_GBK" w:cs="楷体_GB2312"/>
          <w:bCs/>
          <w:kern w:val="0"/>
          <w:szCs w:val="32"/>
        </w:rPr>
        <w:t>劳动</w:t>
      </w:r>
      <w:bookmarkEnd w:id="227"/>
      <w:r>
        <w:rPr>
          <w:rFonts w:hint="eastAsia" w:eastAsia="方正楷体_GBK" w:cs="楷体_GB2312"/>
          <w:bCs/>
          <w:kern w:val="0"/>
          <w:szCs w:val="32"/>
          <w:lang w:val="en-US" w:eastAsia="zh-CN"/>
        </w:rPr>
        <w:t>防护</w:t>
      </w:r>
      <w:r>
        <w:rPr>
          <w:rFonts w:hint="eastAsia" w:ascii="Times New Roman" w:hAnsi="Times New Roman" w:eastAsia="方正楷体_GBK" w:cs="楷体_GB2312"/>
          <w:bCs/>
          <w:kern w:val="0"/>
          <w:szCs w:val="32"/>
        </w:rPr>
        <w:t>。</w:t>
      </w:r>
    </w:p>
    <w:p w14:paraId="73EB0412">
      <w:pPr>
        <w:spacing w:beforeLines="0" w:afterLines="0" w:line="560" w:lineRule="exact"/>
        <w:ind w:firstLine="590" w:firstLineChars="200"/>
        <w:textAlignment w:val="center"/>
        <w:rPr>
          <w:rFonts w:hint="eastAsia" w:ascii="Times New Roman"/>
          <w:szCs w:val="32"/>
        </w:rPr>
      </w:pPr>
      <w:r>
        <w:rPr>
          <w:rFonts w:hint="eastAsia" w:ascii="Times New Roman"/>
          <w:szCs w:val="32"/>
        </w:rPr>
        <w:t>按照</w:t>
      </w:r>
      <w:r>
        <w:rPr>
          <w:rFonts w:hint="eastAsia" w:ascii="Times New Roman"/>
          <w:szCs w:val="32"/>
          <w:lang w:eastAsia="zh-CN"/>
        </w:rPr>
        <w:t>职业病</w:t>
      </w:r>
      <w:r>
        <w:rPr>
          <w:rFonts w:hint="eastAsia" w:ascii="Times New Roman"/>
          <w:szCs w:val="32"/>
        </w:rPr>
        <w:t>危害因素识别类型，全部张贴安全和职业健康警示标识</w:t>
      </w:r>
      <w:r>
        <w:rPr>
          <w:rFonts w:hint="eastAsia"/>
          <w:szCs w:val="32"/>
          <w:lang w:eastAsia="zh-CN"/>
        </w:rPr>
        <w:t>、</w:t>
      </w:r>
      <w:r>
        <w:rPr>
          <w:rFonts w:hint="eastAsia"/>
          <w:szCs w:val="32"/>
          <w:lang w:val="en-US" w:eastAsia="zh-CN"/>
        </w:rPr>
        <w:t>警示说明</w:t>
      </w:r>
      <w:r>
        <w:rPr>
          <w:rFonts w:hint="eastAsia" w:ascii="Times New Roman"/>
          <w:szCs w:val="32"/>
        </w:rPr>
        <w:t>和</w:t>
      </w:r>
      <w:r>
        <w:rPr>
          <w:rFonts w:hint="eastAsia"/>
          <w:szCs w:val="32"/>
          <w:lang w:val="en-US" w:eastAsia="zh-CN"/>
        </w:rPr>
        <w:t>安全</w:t>
      </w:r>
      <w:r>
        <w:rPr>
          <w:rFonts w:hint="eastAsia" w:ascii="Times New Roman"/>
          <w:szCs w:val="32"/>
        </w:rPr>
        <w:t>作业</w:t>
      </w:r>
      <w:r>
        <w:rPr>
          <w:rFonts w:hint="eastAsia"/>
          <w:szCs w:val="32"/>
          <w:lang w:val="en-US" w:eastAsia="zh-CN"/>
        </w:rPr>
        <w:t>操作规程</w:t>
      </w:r>
      <w:r>
        <w:rPr>
          <w:rFonts w:hint="eastAsia" w:ascii="Times New Roman"/>
          <w:szCs w:val="32"/>
        </w:rPr>
        <w:t>，提供必要的</w:t>
      </w:r>
      <w:r>
        <w:rPr>
          <w:rFonts w:hint="eastAsia"/>
          <w:szCs w:val="32"/>
          <w:lang w:val="en-US" w:eastAsia="zh-CN"/>
        </w:rPr>
        <w:t>个体防护用品</w:t>
      </w:r>
      <w:r>
        <w:rPr>
          <w:rFonts w:hint="eastAsia" w:ascii="Times New Roman"/>
          <w:szCs w:val="32"/>
        </w:rPr>
        <w:t>，</w:t>
      </w:r>
      <w:r>
        <w:rPr>
          <w:rFonts w:hint="eastAsia"/>
          <w:szCs w:val="32"/>
          <w:lang w:val="en-US" w:eastAsia="zh-CN"/>
        </w:rPr>
        <w:t>做好发放登记，加强个体防护用品使用培训，</w:t>
      </w:r>
      <w:r>
        <w:rPr>
          <w:rFonts w:hint="eastAsia" w:ascii="Times New Roman"/>
          <w:szCs w:val="32"/>
        </w:rPr>
        <w:t>并</w:t>
      </w:r>
      <w:r>
        <w:rPr>
          <w:rFonts w:hint="eastAsia"/>
          <w:szCs w:val="32"/>
          <w:lang w:val="en-US" w:eastAsia="zh-CN"/>
        </w:rPr>
        <w:t>安排专兼职人员</w:t>
      </w:r>
      <w:r>
        <w:rPr>
          <w:rFonts w:hint="eastAsia" w:ascii="Times New Roman"/>
          <w:szCs w:val="32"/>
        </w:rPr>
        <w:t>轮值监督作业员工正确佩戴，如：</w:t>
      </w:r>
      <w:r>
        <w:rPr>
          <w:rFonts w:hint="eastAsia"/>
          <w:szCs w:val="32"/>
          <w:lang w:val="en-US" w:eastAsia="zh-CN"/>
        </w:rPr>
        <w:t>防护</w:t>
      </w:r>
      <w:r>
        <w:rPr>
          <w:rFonts w:hint="eastAsia" w:ascii="Times New Roman"/>
          <w:szCs w:val="32"/>
        </w:rPr>
        <w:t>手套、防尘口罩、防护眼镜、</w:t>
      </w:r>
      <w:r>
        <w:rPr>
          <w:rFonts w:hint="eastAsia"/>
          <w:szCs w:val="32"/>
          <w:lang w:val="en-US" w:eastAsia="zh-CN"/>
        </w:rPr>
        <w:t>防噪声耳塞、</w:t>
      </w:r>
      <w:r>
        <w:rPr>
          <w:rFonts w:hint="eastAsia" w:ascii="Times New Roman"/>
          <w:szCs w:val="32"/>
        </w:rPr>
        <w:t>安全鞋、安全头盔等。每月定期点检</w:t>
      </w:r>
      <w:r>
        <w:rPr>
          <w:rFonts w:hint="eastAsia"/>
          <w:szCs w:val="32"/>
          <w:lang w:val="en-US" w:eastAsia="zh-CN"/>
        </w:rPr>
        <w:t>个体</w:t>
      </w:r>
      <w:r>
        <w:rPr>
          <w:rFonts w:hint="eastAsia" w:ascii="Times New Roman"/>
          <w:szCs w:val="32"/>
        </w:rPr>
        <w:t>防护用品的使用期限</w:t>
      </w:r>
      <w:r>
        <w:rPr>
          <w:rFonts w:hint="eastAsia" w:ascii="Times New Roman"/>
          <w:szCs w:val="32"/>
          <w:lang w:eastAsia="zh-CN"/>
        </w:rPr>
        <w:t>，</w:t>
      </w:r>
      <w:r>
        <w:rPr>
          <w:rFonts w:hint="eastAsia" w:ascii="Times New Roman"/>
          <w:szCs w:val="32"/>
        </w:rPr>
        <w:t>确保有效。</w:t>
      </w:r>
    </w:p>
    <w:p w14:paraId="488B624B">
      <w:pPr>
        <w:spacing w:beforeLines="0" w:afterLines="0" w:line="560" w:lineRule="exact"/>
        <w:ind w:firstLine="590" w:firstLineChars="200"/>
        <w:textAlignment w:val="center"/>
        <w:rPr>
          <w:rFonts w:hint="eastAsia" w:ascii="Times New Roman"/>
          <w:szCs w:val="32"/>
        </w:rPr>
      </w:pPr>
    </w:p>
    <w:p w14:paraId="14E68219">
      <w:pPr>
        <w:spacing w:beforeLines="0" w:afterLines="0" w:line="460" w:lineRule="exact"/>
        <w:rPr>
          <w:rFonts w:hint="eastAsia" w:ascii="Times New Roman" w:hAnsi="Times New Roman" w:eastAsia="微软雅黑"/>
          <w:sz w:val="22"/>
        </w:rPr>
      </w:pPr>
    </w:p>
    <w:p w14:paraId="547E9235">
      <w:pPr>
        <w:spacing w:beforeLines="0" w:afterLines="0" w:line="460" w:lineRule="exact"/>
        <w:rPr>
          <w:rFonts w:hint="eastAsia" w:ascii="Times New Roman" w:hAnsi="Times New Roman" w:eastAsia="微软雅黑"/>
          <w:sz w:val="22"/>
        </w:rPr>
      </w:pPr>
      <w:r>
        <w:drawing>
          <wp:anchor distT="0" distB="0" distL="114300" distR="114300" simplePos="0" relativeHeight="251674624" behindDoc="1" locked="0" layoutInCell="1" allowOverlap="1">
            <wp:simplePos x="0" y="0"/>
            <wp:positionH relativeFrom="column">
              <wp:posOffset>3412490</wp:posOffset>
            </wp:positionH>
            <wp:positionV relativeFrom="paragraph">
              <wp:posOffset>-266700</wp:posOffset>
            </wp:positionV>
            <wp:extent cx="1784350" cy="1991995"/>
            <wp:effectExtent l="53975" t="53975" r="123825" b="125730"/>
            <wp:wrapNone/>
            <wp:docPr id="577" name="图片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7" name="图片 7"/>
                    <pic:cNvPicPr>
                      <a:picLocks noGrp="1" noChangeAspect="1"/>
                    </pic:cNvPicPr>
                  </pic:nvPicPr>
                  <pic:blipFill>
                    <a:blip r:embed="rId226"/>
                    <a:stretch>
                      <a:fillRect/>
                    </a:stretch>
                  </pic:blipFill>
                  <pic:spPr>
                    <a:xfrm>
                      <a:off x="0" y="0"/>
                      <a:ext cx="1425684" cy="1992286"/>
                    </a:xfrm>
                    <a:prstGeom prst="rect">
                      <a:avLst/>
                    </a:prstGeom>
                    <a:solidFill>
                      <a:srgbClr val="2F5597">
                        <a:lumMod val="75000"/>
                      </a:srgbClr>
                    </a:solidFill>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673600" behindDoc="1" locked="0" layoutInCell="1" allowOverlap="1">
            <wp:simplePos x="0" y="0"/>
            <wp:positionH relativeFrom="column">
              <wp:posOffset>278130</wp:posOffset>
            </wp:positionH>
            <wp:positionV relativeFrom="paragraph">
              <wp:posOffset>-292100</wp:posOffset>
            </wp:positionV>
            <wp:extent cx="2788285" cy="1981200"/>
            <wp:effectExtent l="90805" t="73025" r="92710" b="117475"/>
            <wp:wrapNone/>
            <wp:docPr id="578" name="图片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8" name="图片 10"/>
                    <pic:cNvPicPr>
                      <a:picLocks noGrp="1" noChangeAspect="1"/>
                    </pic:cNvPicPr>
                  </pic:nvPicPr>
                  <pic:blipFill>
                    <a:blip r:embed="rId227"/>
                    <a:srcRect l="7047" t="8952" r="3429" b="6285"/>
                    <a:stretch>
                      <a:fillRect/>
                    </a:stretch>
                  </pic:blipFill>
                  <pic:spPr>
                    <a:xfrm>
                      <a:off x="0" y="0"/>
                      <a:ext cx="2788285" cy="19812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C8BBFD9">
      <w:pPr>
        <w:spacing w:beforeLines="0" w:afterLines="0" w:line="460" w:lineRule="exact"/>
        <w:rPr>
          <w:rFonts w:hint="eastAsia" w:ascii="Times New Roman" w:hAnsi="Times New Roman" w:eastAsia="微软雅黑"/>
          <w:sz w:val="22"/>
        </w:rPr>
      </w:pPr>
    </w:p>
    <w:p w14:paraId="21C5AF1D">
      <w:pPr>
        <w:spacing w:beforeLines="0" w:afterLines="0" w:line="460" w:lineRule="exact"/>
        <w:rPr>
          <w:rFonts w:hint="eastAsia" w:ascii="Times New Roman" w:hAnsi="Times New Roman" w:eastAsia="微软雅黑"/>
          <w:sz w:val="22"/>
        </w:rPr>
      </w:pPr>
    </w:p>
    <w:p w14:paraId="415F95ED">
      <w:pPr>
        <w:spacing w:beforeLines="0" w:afterLines="0" w:line="460" w:lineRule="exact"/>
        <w:rPr>
          <w:rFonts w:hint="eastAsia" w:ascii="Times New Roman" w:hAnsi="Times New Roman" w:eastAsia="微软雅黑"/>
          <w:sz w:val="22"/>
        </w:rPr>
      </w:pPr>
    </w:p>
    <w:p w14:paraId="1A83B0DE">
      <w:pPr>
        <w:spacing w:beforeLines="0" w:afterLines="0" w:line="460" w:lineRule="exact"/>
        <w:rPr>
          <w:rFonts w:hint="eastAsia" w:ascii="Times New Roman" w:hAnsi="Times New Roman" w:eastAsia="微软雅黑"/>
          <w:sz w:val="22"/>
        </w:rPr>
      </w:pPr>
    </w:p>
    <w:p w14:paraId="32AA596E">
      <w:pPr>
        <w:spacing w:beforeLines="0" w:afterLines="0" w:line="460" w:lineRule="exact"/>
        <w:rPr>
          <w:rFonts w:hint="eastAsia" w:ascii="Times New Roman" w:hAnsi="Times New Roman" w:eastAsia="微软雅黑"/>
          <w:sz w:val="22"/>
        </w:rPr>
      </w:pPr>
    </w:p>
    <w:p w14:paraId="11C8860D">
      <w:pPr>
        <w:spacing w:beforeLines="0" w:afterLines="0" w:line="460" w:lineRule="exact"/>
        <w:ind w:firstLine="645" w:firstLineChars="300"/>
        <w:rPr>
          <w:rFonts w:hint="eastAsia" w:ascii="Times New Roman" w:hAnsi="Times New Roman"/>
          <w:sz w:val="24"/>
        </w:rPr>
      </w:pPr>
      <w:r>
        <w:rPr>
          <w:rFonts w:hint="eastAsia" w:ascii="Times New Roman" w:hAnsi="Times New Roman"/>
          <w:sz w:val="24"/>
        </w:rPr>
        <w:t>　</w:t>
      </w:r>
      <w:r>
        <w:rPr>
          <w:rFonts w:hint="eastAsia" w:ascii="Times New Roman" w:hAnsi="Times New Roman"/>
          <w:sz w:val="24"/>
          <w:lang w:val="en-US" w:eastAsia="zh-CN"/>
        </w:rPr>
        <w:t xml:space="preserve"> </w:t>
      </w:r>
      <w:r>
        <w:rPr>
          <w:rFonts w:hint="eastAsia" w:ascii="Times New Roman" w:hAnsi="Times New Roman"/>
          <w:sz w:val="24"/>
        </w:rPr>
        <w:t>图5 劳保用品穿戴要求                       图6 劳保用品领用登记表</w:t>
      </w:r>
    </w:p>
    <w:p w14:paraId="7D947572">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28" w:name="_Toc10945"/>
      <w:r>
        <w:rPr>
          <w:rFonts w:hint="eastAsia" w:ascii="Times New Roman" w:hAnsi="Times New Roman" w:eastAsia="方正楷体_GBK" w:cs="楷体_GB2312"/>
          <w:bCs/>
          <w:kern w:val="0"/>
          <w:szCs w:val="32"/>
        </w:rPr>
        <w:t>（四）工作环境</w:t>
      </w:r>
      <w:bookmarkEnd w:id="228"/>
      <w:r>
        <w:rPr>
          <w:rFonts w:hint="eastAsia" w:ascii="Times New Roman" w:hAnsi="Times New Roman" w:eastAsia="方正楷体_GBK" w:cs="楷体_GB2312"/>
          <w:bCs/>
          <w:kern w:val="0"/>
          <w:szCs w:val="32"/>
        </w:rPr>
        <w:t>。</w:t>
      </w:r>
    </w:p>
    <w:p w14:paraId="7AFA6FDD">
      <w:pPr>
        <w:spacing w:beforeLines="0" w:afterLines="0" w:line="560" w:lineRule="exact"/>
        <w:ind w:firstLine="590" w:firstLineChars="200"/>
        <w:textAlignment w:val="center"/>
        <w:rPr>
          <w:rFonts w:hint="eastAsia" w:ascii="Times New Roman"/>
          <w:szCs w:val="32"/>
        </w:rPr>
      </w:pPr>
      <w:r>
        <w:rPr>
          <w:rFonts w:hint="eastAsia" w:ascii="Times New Roman"/>
          <w:szCs w:val="32"/>
          <w:lang w:eastAsia="zh-CN"/>
        </w:rPr>
        <w:t>配备</w:t>
      </w:r>
      <w:r>
        <w:rPr>
          <w:rFonts w:hint="eastAsia" w:ascii="Times New Roman"/>
          <w:szCs w:val="32"/>
        </w:rPr>
        <w:t>大型空调、空气净化集尘设施</w:t>
      </w:r>
      <w:r>
        <w:rPr>
          <w:rFonts w:hint="eastAsia" w:ascii="Times New Roman"/>
          <w:szCs w:val="32"/>
          <w:lang w:eastAsia="zh-CN"/>
        </w:rPr>
        <w:t>，</w:t>
      </w:r>
      <w:r>
        <w:rPr>
          <w:rFonts w:hint="eastAsia" w:ascii="Times New Roman"/>
          <w:szCs w:val="32"/>
        </w:rPr>
        <w:t>确保工作场所完全符合</w:t>
      </w:r>
      <w:r>
        <w:rPr>
          <w:rFonts w:hint="eastAsia"/>
          <w:szCs w:val="32"/>
          <w:lang w:val="en-US" w:eastAsia="zh-CN"/>
        </w:rPr>
        <w:t>工业企业职业卫生管理规定</w:t>
      </w:r>
      <w:r>
        <w:rPr>
          <w:rFonts w:hint="eastAsia" w:ascii="Times New Roman"/>
          <w:szCs w:val="32"/>
          <w:lang w:eastAsia="zh-CN"/>
        </w:rPr>
        <w:t>。</w:t>
      </w:r>
      <w:r>
        <w:rPr>
          <w:rFonts w:hint="eastAsia"/>
          <w:szCs w:val="32"/>
          <w:lang w:val="en-US" w:eastAsia="zh-CN"/>
        </w:rPr>
        <w:t>邀</w:t>
      </w:r>
      <w:r>
        <w:rPr>
          <w:rFonts w:hint="eastAsia" w:ascii="Times New Roman"/>
          <w:szCs w:val="32"/>
        </w:rPr>
        <w:t>请第三方有资质的检测机构对作业现场进行</w:t>
      </w:r>
      <w:r>
        <w:rPr>
          <w:rFonts w:hint="eastAsia"/>
          <w:szCs w:val="32"/>
          <w:lang w:val="en-US" w:eastAsia="zh-CN"/>
        </w:rPr>
        <w:t>定期</w:t>
      </w:r>
      <w:r>
        <w:rPr>
          <w:rFonts w:hint="eastAsia" w:ascii="Times New Roman"/>
          <w:szCs w:val="32"/>
        </w:rPr>
        <w:t>检测，2023年的检测数据远低于国标限值</w:t>
      </w:r>
      <w:r>
        <w:rPr>
          <w:rFonts w:hint="eastAsia" w:ascii="Times New Roman"/>
          <w:szCs w:val="32"/>
          <w:lang w:eastAsia="zh-CN"/>
        </w:rPr>
        <w:t>。</w:t>
      </w:r>
      <w:r>
        <w:rPr>
          <w:rFonts w:hint="eastAsia" w:ascii="Times New Roman"/>
          <w:szCs w:val="32"/>
        </w:rPr>
        <w:t>常年公示检测数据</w:t>
      </w:r>
      <w:r>
        <w:rPr>
          <w:rFonts w:hint="eastAsia" w:ascii="Times New Roman"/>
          <w:szCs w:val="32"/>
          <w:lang w:eastAsia="zh-CN"/>
        </w:rPr>
        <w:t>，保障员工知情权</w:t>
      </w:r>
      <w:r>
        <w:rPr>
          <w:rFonts w:hint="eastAsia" w:ascii="Times New Roman"/>
          <w:szCs w:val="32"/>
        </w:rPr>
        <w:t>。</w:t>
      </w:r>
    </w:p>
    <w:p w14:paraId="5AE9054C">
      <w:pPr>
        <w:spacing w:beforeLines="0" w:afterLines="0" w:line="460" w:lineRule="exact"/>
        <w:rPr>
          <w:rFonts w:hint="eastAsia" w:ascii="Times New Roman" w:hAnsi="Times New Roman" w:eastAsia="微软雅黑"/>
          <w:sz w:val="22"/>
        </w:rPr>
      </w:pPr>
      <w:r>
        <w:rPr>
          <w:rFonts w:ascii="Times New Roman"/>
          <w:szCs w:val="32"/>
        </w:rPr>
        <w:drawing>
          <wp:anchor distT="0" distB="0" distL="114300" distR="114300" simplePos="0" relativeHeight="251660288" behindDoc="1" locked="0" layoutInCell="1" allowOverlap="1">
            <wp:simplePos x="0" y="0"/>
            <wp:positionH relativeFrom="column">
              <wp:posOffset>440690</wp:posOffset>
            </wp:positionH>
            <wp:positionV relativeFrom="paragraph">
              <wp:posOffset>177165</wp:posOffset>
            </wp:positionV>
            <wp:extent cx="2428240" cy="1501775"/>
            <wp:effectExtent l="0" t="0" r="10160" b="3175"/>
            <wp:wrapNone/>
            <wp:docPr id="2" name="图片 580" descr="D:\DCIM\322___07\IMG_1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80" descr="D:\DCIM\322___07\IMG_1861.JPG"/>
                    <pic:cNvPicPr>
                      <a:picLocks noChangeAspect="1"/>
                    </pic:cNvPicPr>
                  </pic:nvPicPr>
                  <pic:blipFill>
                    <a:blip r:embed="rId228"/>
                    <a:stretch>
                      <a:fillRect/>
                    </a:stretch>
                  </pic:blipFill>
                  <pic:spPr>
                    <a:xfrm>
                      <a:off x="0" y="0"/>
                      <a:ext cx="2428240" cy="1501775"/>
                    </a:xfrm>
                    <a:prstGeom prst="rect">
                      <a:avLst/>
                    </a:prstGeom>
                    <a:noFill/>
                    <a:ln>
                      <a:noFill/>
                    </a:ln>
                  </pic:spPr>
                </pic:pic>
              </a:graphicData>
            </a:graphic>
          </wp:anchor>
        </w:drawing>
      </w:r>
      <w:r>
        <w:rPr>
          <w:rFonts w:ascii="Times New Roman"/>
          <w:szCs w:val="32"/>
        </w:rPr>
        <w:drawing>
          <wp:anchor distT="0" distB="0" distL="114300" distR="114300" simplePos="0" relativeHeight="251661312" behindDoc="1" locked="0" layoutInCell="1" allowOverlap="1">
            <wp:simplePos x="0" y="0"/>
            <wp:positionH relativeFrom="column">
              <wp:posOffset>3255010</wp:posOffset>
            </wp:positionH>
            <wp:positionV relativeFrom="paragraph">
              <wp:posOffset>170815</wp:posOffset>
            </wp:positionV>
            <wp:extent cx="1720850" cy="1497330"/>
            <wp:effectExtent l="0" t="0" r="12700" b="7620"/>
            <wp:wrapNone/>
            <wp:docPr id="3"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79"/>
                    <pic:cNvPicPr>
                      <a:picLocks noChangeAspect="1"/>
                    </pic:cNvPicPr>
                  </pic:nvPicPr>
                  <pic:blipFill>
                    <a:blip r:embed="rId229"/>
                    <a:stretch>
                      <a:fillRect/>
                    </a:stretch>
                  </pic:blipFill>
                  <pic:spPr>
                    <a:xfrm>
                      <a:off x="0" y="0"/>
                      <a:ext cx="1720850" cy="1497330"/>
                    </a:xfrm>
                    <a:prstGeom prst="rect">
                      <a:avLst/>
                    </a:prstGeom>
                    <a:noFill/>
                    <a:ln>
                      <a:noFill/>
                    </a:ln>
                  </pic:spPr>
                </pic:pic>
              </a:graphicData>
            </a:graphic>
          </wp:anchor>
        </w:drawing>
      </w:r>
    </w:p>
    <w:p w14:paraId="6F3BFAC1">
      <w:pPr>
        <w:spacing w:beforeLines="0" w:afterLines="0" w:line="460" w:lineRule="exact"/>
        <w:rPr>
          <w:rFonts w:hint="eastAsia" w:ascii="Times New Roman" w:hAnsi="Times New Roman" w:eastAsia="微软雅黑"/>
          <w:sz w:val="22"/>
        </w:rPr>
      </w:pPr>
    </w:p>
    <w:p w14:paraId="70F74E29">
      <w:pPr>
        <w:spacing w:beforeLines="0" w:afterLines="0" w:line="460" w:lineRule="exact"/>
        <w:rPr>
          <w:rFonts w:hint="eastAsia" w:ascii="Times New Roman" w:hAnsi="Times New Roman" w:eastAsia="微软雅黑"/>
          <w:sz w:val="22"/>
        </w:rPr>
      </w:pPr>
      <w:r>
        <w:rPr>
          <w:rFonts w:hint="eastAsia" w:ascii="Times New Roman" w:hAnsi="Times New Roman" w:eastAsia="微软雅黑"/>
          <w:sz w:val="22"/>
        </w:rPr>
        <w:t>　　</w:t>
      </w:r>
    </w:p>
    <w:p w14:paraId="00F1F40D">
      <w:pPr>
        <w:spacing w:beforeLines="0" w:afterLines="0" w:line="460" w:lineRule="exact"/>
        <w:rPr>
          <w:rFonts w:hint="eastAsia" w:ascii="Times New Roman" w:hAnsi="Times New Roman" w:eastAsia="微软雅黑"/>
          <w:sz w:val="22"/>
        </w:rPr>
      </w:pPr>
    </w:p>
    <w:p w14:paraId="49EEABC8">
      <w:pPr>
        <w:spacing w:beforeLines="0" w:afterLines="0" w:line="460" w:lineRule="exact"/>
        <w:ind w:firstLine="860" w:firstLineChars="400"/>
        <w:rPr>
          <w:rFonts w:ascii="Times New Roman" w:hAnsi="Times New Roman"/>
          <w:sz w:val="24"/>
        </w:rPr>
      </w:pPr>
    </w:p>
    <w:p w14:paraId="4AC69539">
      <w:pPr>
        <w:spacing w:beforeLines="0" w:afterLines="0" w:line="460" w:lineRule="exact"/>
        <w:ind w:firstLine="860" w:firstLineChars="400"/>
        <w:rPr>
          <w:rFonts w:hint="eastAsia" w:ascii="Times New Roman" w:hAnsi="Times New Roman"/>
          <w:sz w:val="24"/>
        </w:rPr>
      </w:pPr>
      <w:r>
        <w:rPr>
          <w:rFonts w:hint="eastAsia" w:ascii="Times New Roman" w:hAnsi="Times New Roman"/>
          <w:sz w:val="24"/>
        </w:rPr>
        <w:t>　</w:t>
      </w:r>
    </w:p>
    <w:p w14:paraId="05625B91">
      <w:pPr>
        <w:spacing w:beforeLines="0" w:afterLines="0" w:line="460" w:lineRule="exact"/>
        <w:ind w:firstLine="860" w:firstLineChars="400"/>
        <w:rPr>
          <w:rFonts w:hint="eastAsia" w:ascii="Times New Roman" w:hAnsi="Times New Roman"/>
          <w:sz w:val="24"/>
        </w:rPr>
      </w:pPr>
      <w:r>
        <w:rPr>
          <w:rFonts w:hint="eastAsia" w:ascii="Times New Roman" w:hAnsi="Times New Roman"/>
          <w:sz w:val="24"/>
        </w:rPr>
        <w:t>图7 干净整洁的工厂环境           　　　图8 职业危害因素检测报告</w:t>
      </w:r>
    </w:p>
    <w:p w14:paraId="6DB09FA5">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29" w:name="_Toc7114"/>
      <w:r>
        <w:rPr>
          <w:rFonts w:hint="eastAsia" w:ascii="Times New Roman" w:hAnsi="Times New Roman" w:eastAsia="方正楷体_GBK" w:cs="楷体_GB2312"/>
          <w:bCs/>
          <w:kern w:val="0"/>
          <w:szCs w:val="32"/>
        </w:rPr>
        <w:t>（五）职业</w:t>
      </w:r>
      <w:r>
        <w:rPr>
          <w:rFonts w:hint="eastAsia" w:eastAsia="方正楷体_GBK" w:cs="楷体_GB2312"/>
          <w:bCs/>
          <w:kern w:val="0"/>
          <w:szCs w:val="32"/>
          <w:lang w:val="en-US" w:eastAsia="zh-CN"/>
        </w:rPr>
        <w:t>病</w:t>
      </w:r>
      <w:r>
        <w:rPr>
          <w:rFonts w:hint="eastAsia" w:ascii="Times New Roman" w:hAnsi="Times New Roman" w:eastAsia="方正楷体_GBK" w:cs="楷体_GB2312"/>
          <w:bCs/>
          <w:kern w:val="0"/>
          <w:szCs w:val="32"/>
        </w:rPr>
        <w:t>危害因素告知</w:t>
      </w:r>
      <w:bookmarkEnd w:id="229"/>
      <w:r>
        <w:rPr>
          <w:rFonts w:hint="eastAsia" w:ascii="Times New Roman" w:hAnsi="Times New Roman" w:eastAsia="方正楷体_GBK" w:cs="楷体_GB2312"/>
          <w:bCs/>
          <w:kern w:val="0"/>
          <w:szCs w:val="32"/>
        </w:rPr>
        <w:t>。</w:t>
      </w:r>
    </w:p>
    <w:p w14:paraId="5291573A">
      <w:pPr>
        <w:spacing w:beforeLines="0" w:afterLines="0" w:line="560" w:lineRule="exact"/>
        <w:ind w:firstLine="590" w:firstLineChars="200"/>
        <w:textAlignment w:val="center"/>
        <w:rPr>
          <w:rFonts w:hint="eastAsia" w:ascii="Times New Roman" w:hAnsi="Times New Roman" w:eastAsia="微软雅黑"/>
          <w:sz w:val="22"/>
        </w:rPr>
      </w:pPr>
      <w:r>
        <w:rPr>
          <w:rFonts w:hint="eastAsia" w:ascii="Times New Roman"/>
          <w:szCs w:val="32"/>
        </w:rPr>
        <w:t>新员工入职时会进行安全及职业卫生相关知识的教育，对员工进行岗位职业危害因素告知，</w:t>
      </w:r>
      <w:r>
        <w:rPr>
          <w:rFonts w:hint="eastAsia" w:ascii="Times New Roman"/>
          <w:szCs w:val="32"/>
          <w:lang w:eastAsia="zh-CN"/>
        </w:rPr>
        <w:t>在</w:t>
      </w:r>
      <w:r>
        <w:rPr>
          <w:rFonts w:hint="eastAsia" w:ascii="Times New Roman"/>
          <w:szCs w:val="32"/>
        </w:rPr>
        <w:t>劳动合同进行详细描述，</w:t>
      </w:r>
      <w:r>
        <w:rPr>
          <w:rFonts w:hint="eastAsia" w:ascii="Times New Roman"/>
          <w:szCs w:val="32"/>
          <w:lang w:eastAsia="zh-CN"/>
        </w:rPr>
        <w:t>在</w:t>
      </w:r>
      <w:r>
        <w:rPr>
          <w:rFonts w:hint="eastAsia" w:ascii="Times New Roman"/>
          <w:szCs w:val="32"/>
        </w:rPr>
        <w:t>作业现场张贴告知卡，使员工第一时间了解到自己今后可能会接触到职业</w:t>
      </w:r>
      <w:r>
        <w:rPr>
          <w:rFonts w:hint="eastAsia" w:ascii="Times New Roman"/>
          <w:szCs w:val="32"/>
          <w:lang w:eastAsia="zh-CN"/>
        </w:rPr>
        <w:t>病</w:t>
      </w:r>
      <w:r>
        <w:rPr>
          <w:rFonts w:hint="eastAsia" w:ascii="Times New Roman"/>
          <w:szCs w:val="32"/>
        </w:rPr>
        <w:t>危害因素知识。定期</w:t>
      </w:r>
      <w:r>
        <w:rPr>
          <w:rFonts w:hint="eastAsia" w:ascii="Times New Roman"/>
          <w:szCs w:val="32"/>
          <w:lang w:eastAsia="zh-CN"/>
        </w:rPr>
        <w:t>开展</w:t>
      </w:r>
      <w:r>
        <w:rPr>
          <w:rFonts w:hint="eastAsia" w:ascii="Times New Roman"/>
          <w:szCs w:val="32"/>
        </w:rPr>
        <w:t>职业健康教育及培训，不断提高员工</w:t>
      </w:r>
      <w:r>
        <w:rPr>
          <w:rFonts w:hint="eastAsia" w:ascii="Times New Roman"/>
          <w:szCs w:val="32"/>
          <w:lang w:eastAsia="zh-CN"/>
        </w:rPr>
        <w:t>的</w:t>
      </w:r>
      <w:r>
        <w:rPr>
          <w:rFonts w:hint="eastAsia" w:ascii="Times New Roman"/>
          <w:szCs w:val="32"/>
        </w:rPr>
        <w:t>职业</w:t>
      </w:r>
      <w:r>
        <w:rPr>
          <w:rFonts w:hint="eastAsia" w:ascii="Times New Roman"/>
          <w:szCs w:val="32"/>
          <w:lang w:eastAsia="zh-CN"/>
        </w:rPr>
        <w:t>病防护意识</w:t>
      </w:r>
      <w:r>
        <w:rPr>
          <w:rFonts w:hint="eastAsia" w:ascii="Times New Roman"/>
          <w:szCs w:val="32"/>
        </w:rPr>
        <w:t>。</w:t>
      </w:r>
    </w:p>
    <w:p w14:paraId="7605DE0F">
      <w:pPr>
        <w:spacing w:beforeLines="0" w:afterLines="0" w:line="460" w:lineRule="exact"/>
        <w:ind w:firstLine="590" w:firstLineChars="200"/>
        <w:rPr>
          <w:rFonts w:hint="eastAsia" w:ascii="Times New Roman" w:hAnsi="Times New Roman" w:eastAsia="微软雅黑"/>
          <w:sz w:val="22"/>
        </w:rPr>
      </w:pPr>
      <w:r>
        <w:rPr>
          <w:rFonts w:hint="eastAsia" w:ascii="Times New Roman"/>
          <w:szCs w:val="32"/>
        </w:rPr>
        <w:drawing>
          <wp:anchor distT="0" distB="0" distL="114300" distR="114300" simplePos="0" relativeHeight="251689984" behindDoc="1" locked="0" layoutInCell="1" allowOverlap="1">
            <wp:simplePos x="0" y="0"/>
            <wp:positionH relativeFrom="margin">
              <wp:posOffset>3313430</wp:posOffset>
            </wp:positionH>
            <wp:positionV relativeFrom="paragraph">
              <wp:posOffset>140335</wp:posOffset>
            </wp:positionV>
            <wp:extent cx="1985010" cy="1825625"/>
            <wp:effectExtent l="0" t="0" r="15240" b="3175"/>
            <wp:wrapNone/>
            <wp:docPr id="28"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81"/>
                    <pic:cNvPicPr>
                      <a:picLocks noChangeAspect="1"/>
                    </pic:cNvPicPr>
                  </pic:nvPicPr>
                  <pic:blipFill>
                    <a:blip r:embed="rId230"/>
                    <a:srcRect l="9271" t="9216" r="12154" b="5101"/>
                    <a:stretch>
                      <a:fillRect/>
                    </a:stretch>
                  </pic:blipFill>
                  <pic:spPr>
                    <a:xfrm>
                      <a:off x="0" y="0"/>
                      <a:ext cx="1985010" cy="1825625"/>
                    </a:xfrm>
                    <a:prstGeom prst="rect">
                      <a:avLst/>
                    </a:prstGeom>
                    <a:noFill/>
                    <a:ln>
                      <a:noFill/>
                    </a:ln>
                  </pic:spPr>
                </pic:pic>
              </a:graphicData>
            </a:graphic>
          </wp:anchor>
        </w:drawing>
      </w:r>
      <w:r>
        <w:drawing>
          <wp:anchor distT="0" distB="0" distL="114300" distR="114300" simplePos="0" relativeHeight="251675648" behindDoc="1" locked="0" layoutInCell="1" allowOverlap="1">
            <wp:simplePos x="0" y="0"/>
            <wp:positionH relativeFrom="column">
              <wp:posOffset>213360</wp:posOffset>
            </wp:positionH>
            <wp:positionV relativeFrom="paragraph">
              <wp:posOffset>162560</wp:posOffset>
            </wp:positionV>
            <wp:extent cx="2806065" cy="1811655"/>
            <wp:effectExtent l="0" t="0" r="13335" b="17145"/>
            <wp:wrapNone/>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231"/>
                    <a:srcRect t="25259" b="25259"/>
                    <a:stretch>
                      <a:fillRect/>
                    </a:stretch>
                  </pic:blipFill>
                  <pic:spPr>
                    <a:xfrm>
                      <a:off x="0" y="0"/>
                      <a:ext cx="2806065" cy="1811655"/>
                    </a:xfrm>
                    <a:prstGeom prst="rect">
                      <a:avLst/>
                    </a:prstGeom>
                    <a:noFill/>
                    <a:ln>
                      <a:noFill/>
                    </a:ln>
                  </pic:spPr>
                </pic:pic>
              </a:graphicData>
            </a:graphic>
          </wp:anchor>
        </w:drawing>
      </w:r>
    </w:p>
    <w:p w14:paraId="24E5BA18">
      <w:pPr>
        <w:spacing w:beforeLines="0" w:afterLines="0" w:line="460" w:lineRule="exact"/>
        <w:ind w:firstLine="390" w:firstLineChars="200"/>
        <w:rPr>
          <w:rFonts w:hint="eastAsia" w:ascii="Times New Roman" w:hAnsi="Times New Roman" w:eastAsia="微软雅黑"/>
          <w:sz w:val="22"/>
        </w:rPr>
      </w:pPr>
    </w:p>
    <w:p w14:paraId="58E5D748">
      <w:pPr>
        <w:spacing w:beforeLines="0" w:afterLines="0" w:line="460" w:lineRule="exact"/>
        <w:ind w:firstLine="390" w:firstLineChars="200"/>
        <w:rPr>
          <w:rFonts w:hint="eastAsia" w:ascii="Times New Roman" w:hAnsi="Times New Roman" w:eastAsia="微软雅黑"/>
          <w:sz w:val="22"/>
        </w:rPr>
      </w:pPr>
    </w:p>
    <w:p w14:paraId="5B59D732">
      <w:pPr>
        <w:spacing w:beforeLines="0" w:afterLines="0" w:line="460" w:lineRule="exact"/>
        <w:ind w:firstLine="390" w:firstLineChars="200"/>
        <w:rPr>
          <w:rFonts w:hint="eastAsia" w:ascii="Times New Roman" w:hAnsi="Times New Roman" w:eastAsia="微软雅黑"/>
          <w:sz w:val="22"/>
        </w:rPr>
      </w:pPr>
    </w:p>
    <w:p w14:paraId="60EF7AF4">
      <w:pPr>
        <w:spacing w:beforeLines="0" w:afterLines="0" w:line="460" w:lineRule="exact"/>
        <w:ind w:firstLine="390" w:firstLineChars="200"/>
        <w:rPr>
          <w:rFonts w:hint="eastAsia" w:ascii="Times New Roman" w:hAnsi="Times New Roman" w:eastAsia="微软雅黑"/>
          <w:sz w:val="22"/>
        </w:rPr>
      </w:pPr>
    </w:p>
    <w:p w14:paraId="7424388B">
      <w:pPr>
        <w:spacing w:beforeLines="0" w:afterLines="0" w:line="460" w:lineRule="exact"/>
        <w:ind w:firstLine="390" w:firstLineChars="200"/>
        <w:rPr>
          <w:rFonts w:hint="eastAsia" w:ascii="Times New Roman" w:hAnsi="Times New Roman" w:eastAsia="微软雅黑"/>
          <w:sz w:val="22"/>
        </w:rPr>
      </w:pPr>
    </w:p>
    <w:p w14:paraId="5171037C">
      <w:pPr>
        <w:spacing w:beforeLines="0" w:afterLines="0" w:line="460" w:lineRule="exact"/>
        <w:ind w:firstLine="390" w:firstLineChars="200"/>
        <w:rPr>
          <w:rFonts w:hint="eastAsia" w:ascii="Times New Roman" w:hAnsi="Times New Roman" w:eastAsia="微软雅黑"/>
          <w:sz w:val="22"/>
        </w:rPr>
      </w:pPr>
    </w:p>
    <w:p w14:paraId="6DAC5E40">
      <w:pPr>
        <w:spacing w:beforeLines="0" w:afterLines="0" w:line="460" w:lineRule="exact"/>
        <w:ind w:firstLine="430" w:firstLineChars="200"/>
        <w:rPr>
          <w:rFonts w:hint="eastAsia" w:ascii="Times New Roman" w:hAnsi="Times New Roman"/>
          <w:sz w:val="24"/>
        </w:rPr>
      </w:pPr>
      <w:r>
        <w:rPr>
          <w:rFonts w:hint="eastAsia" w:ascii="Times New Roman" w:hAnsi="Times New Roman"/>
          <w:sz w:val="24"/>
        </w:rPr>
        <w:t>　　图9 车间的职业危害告知卡              图10 新员工职业危害告知书兼承诺书</w:t>
      </w:r>
    </w:p>
    <w:p w14:paraId="52C47D05">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0" w:name="_Toc13364"/>
      <w:r>
        <w:rPr>
          <w:rFonts w:hint="eastAsia" w:ascii="Times New Roman" w:hAnsi="Times New Roman" w:eastAsia="方正楷体_GBK" w:cs="楷体_GB2312"/>
          <w:bCs/>
          <w:kern w:val="0"/>
          <w:szCs w:val="32"/>
        </w:rPr>
        <w:t>（六）急救设施</w:t>
      </w:r>
      <w:bookmarkEnd w:id="230"/>
      <w:r>
        <w:rPr>
          <w:rFonts w:hint="eastAsia" w:ascii="Times New Roman" w:hAnsi="Times New Roman" w:eastAsia="方正楷体_GBK" w:cs="楷体_GB2312"/>
          <w:bCs/>
          <w:kern w:val="0"/>
          <w:szCs w:val="32"/>
        </w:rPr>
        <w:t>。</w:t>
      </w:r>
    </w:p>
    <w:p w14:paraId="759103C7">
      <w:pPr>
        <w:spacing w:beforeLines="0" w:afterLines="0" w:line="560" w:lineRule="exact"/>
        <w:ind w:firstLine="590" w:firstLineChars="200"/>
        <w:textAlignment w:val="center"/>
        <w:rPr>
          <w:rFonts w:hint="eastAsia" w:ascii="Times New Roman"/>
          <w:szCs w:val="32"/>
        </w:rPr>
      </w:pPr>
      <w:r>
        <w:rPr>
          <w:rFonts w:ascii="Times New Roman" w:hAnsi="Times New Roman"/>
          <w:szCs w:val="32"/>
        </w:rPr>
        <w:drawing>
          <wp:anchor distT="0" distB="0" distL="114300" distR="114300" simplePos="0" relativeHeight="251678720" behindDoc="1" locked="0" layoutInCell="1" allowOverlap="1">
            <wp:simplePos x="0" y="0"/>
            <wp:positionH relativeFrom="column">
              <wp:posOffset>3896995</wp:posOffset>
            </wp:positionH>
            <wp:positionV relativeFrom="paragraph">
              <wp:posOffset>1805305</wp:posOffset>
            </wp:positionV>
            <wp:extent cx="1860550" cy="1774825"/>
            <wp:effectExtent l="90805" t="73025" r="106045" b="114300"/>
            <wp:wrapNone/>
            <wp:docPr id="585" name="图片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5" name="图片 5"/>
                    <pic:cNvPicPr>
                      <a:picLocks noGrp="1" noChangeAspect="1"/>
                    </pic:cNvPicPr>
                  </pic:nvPicPr>
                  <pic:blipFill>
                    <a:blip r:embed="rId232"/>
                    <a:stretch>
                      <a:fillRect/>
                    </a:stretch>
                  </pic:blipFill>
                  <pic:spPr>
                    <a:xfrm>
                      <a:off x="0" y="0"/>
                      <a:ext cx="1676400" cy="12573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szCs w:val="32"/>
        </w:rPr>
        <w:drawing>
          <wp:anchor distT="0" distB="0" distL="114300" distR="114300" simplePos="0" relativeHeight="251677696" behindDoc="1" locked="0" layoutInCell="1" allowOverlap="1">
            <wp:simplePos x="0" y="0"/>
            <wp:positionH relativeFrom="margin">
              <wp:posOffset>1692910</wp:posOffset>
            </wp:positionH>
            <wp:positionV relativeFrom="paragraph">
              <wp:posOffset>1736725</wp:posOffset>
            </wp:positionV>
            <wp:extent cx="2146935" cy="2019300"/>
            <wp:effectExtent l="0" t="0" r="5715" b="0"/>
            <wp:wrapNone/>
            <wp:docPr id="15"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83"/>
                    <pic:cNvPicPr>
                      <a:picLocks noChangeAspect="1"/>
                    </pic:cNvPicPr>
                  </pic:nvPicPr>
                  <pic:blipFill>
                    <a:blip r:embed="rId233"/>
                    <a:stretch>
                      <a:fillRect/>
                    </a:stretch>
                  </pic:blipFill>
                  <pic:spPr>
                    <a:xfrm>
                      <a:off x="0" y="0"/>
                      <a:ext cx="2146935" cy="2019300"/>
                    </a:xfrm>
                    <a:prstGeom prst="rect">
                      <a:avLst/>
                    </a:prstGeom>
                    <a:noFill/>
                    <a:ln>
                      <a:noFill/>
                    </a:ln>
                  </pic:spPr>
                </pic:pic>
              </a:graphicData>
            </a:graphic>
          </wp:anchor>
        </w:drawing>
      </w:r>
      <w:r>
        <w:rPr>
          <w:rFonts w:hint="eastAsia" w:ascii="Times New Roman" w:hAnsi="Times New Roman"/>
          <w:szCs w:val="32"/>
          <w:lang w:eastAsia="zh-CN"/>
        </w:rPr>
        <w:t>公司</w:t>
      </w:r>
      <w:r>
        <w:rPr>
          <w:rFonts w:hint="eastAsia" w:ascii="Times New Roman"/>
          <w:szCs w:val="32"/>
        </w:rPr>
        <w:t>建</w:t>
      </w:r>
      <w:r>
        <w:rPr>
          <w:rFonts w:hint="eastAsia" w:ascii="Times New Roman"/>
          <w:szCs w:val="32"/>
          <w:lang w:val="en-US" w:eastAsia="zh-CN"/>
        </w:rPr>
        <w:t>成</w:t>
      </w:r>
      <w:r>
        <w:rPr>
          <w:rFonts w:hint="eastAsia" w:ascii="Times New Roman"/>
          <w:szCs w:val="32"/>
        </w:rPr>
        <w:t>紧急休息室，配备有AED、人工呼吸面罩、担架、医药箱等专门设备。</w:t>
      </w:r>
      <w:r>
        <w:rPr>
          <w:rFonts w:hint="eastAsia" w:ascii="Times New Roman"/>
          <w:szCs w:val="32"/>
          <w:lang w:eastAsia="zh-CN"/>
        </w:rPr>
        <w:t>配备</w:t>
      </w:r>
      <w:r>
        <w:rPr>
          <w:rFonts w:hint="eastAsia" w:ascii="Times New Roman"/>
          <w:szCs w:val="32"/>
        </w:rPr>
        <w:t>30只急救箱，分布在各车间，箱内配有应急所需药品用品，有专人管理。每个班</w:t>
      </w:r>
      <w:r>
        <w:rPr>
          <w:rFonts w:hint="eastAsia" w:ascii="Times New Roman"/>
          <w:szCs w:val="32"/>
          <w:lang w:eastAsia="zh-CN"/>
        </w:rPr>
        <w:t>组</w:t>
      </w:r>
      <w:r>
        <w:rPr>
          <w:rFonts w:hint="eastAsia" w:ascii="Times New Roman"/>
          <w:szCs w:val="32"/>
        </w:rPr>
        <w:t>培养2名现场救护员，接受常熟</w:t>
      </w:r>
      <w:r>
        <w:rPr>
          <w:rFonts w:hint="eastAsia" w:ascii="Times New Roman"/>
          <w:szCs w:val="32"/>
          <w:lang w:eastAsia="zh-CN"/>
        </w:rPr>
        <w:t>市</w:t>
      </w:r>
      <w:r>
        <w:rPr>
          <w:rFonts w:hint="eastAsia" w:ascii="Times New Roman"/>
          <w:szCs w:val="32"/>
        </w:rPr>
        <w:t>120急救中心的心肺复苏训练，每两年复训一次。在门卫设置紧急联系卡，</w:t>
      </w:r>
      <w:r>
        <w:rPr>
          <w:rFonts w:hint="eastAsia" w:ascii="Times New Roman"/>
          <w:szCs w:val="32"/>
          <w:lang w:eastAsia="zh-CN"/>
        </w:rPr>
        <w:t>确保</w:t>
      </w:r>
      <w:r>
        <w:rPr>
          <w:rFonts w:hint="eastAsia" w:ascii="Times New Roman"/>
          <w:szCs w:val="32"/>
        </w:rPr>
        <w:t>员工能在第一时间与公司医生取得联系。</w:t>
      </w:r>
    </w:p>
    <w:p w14:paraId="7F5A8C45">
      <w:pPr>
        <w:spacing w:beforeLines="0" w:afterLines="0" w:line="460" w:lineRule="exact"/>
        <w:rPr>
          <w:rFonts w:hint="eastAsia" w:ascii="Times New Roman" w:hAnsi="Times New Roman" w:eastAsia="微软雅黑"/>
          <w:sz w:val="22"/>
        </w:rPr>
      </w:pPr>
      <w:r>
        <w:rPr>
          <w:rFonts w:ascii="Times New Roman" w:hAnsi="Times New Roman"/>
          <w:szCs w:val="32"/>
        </w:rPr>
        <w:drawing>
          <wp:anchor distT="0" distB="0" distL="114300" distR="114300" simplePos="0" relativeHeight="251676672" behindDoc="1" locked="0" layoutInCell="1" allowOverlap="1">
            <wp:simplePos x="0" y="0"/>
            <wp:positionH relativeFrom="column">
              <wp:posOffset>124460</wp:posOffset>
            </wp:positionH>
            <wp:positionV relativeFrom="paragraph">
              <wp:posOffset>7620</wp:posOffset>
            </wp:positionV>
            <wp:extent cx="1557655" cy="1976120"/>
            <wp:effectExtent l="0" t="0" r="4445" b="5080"/>
            <wp:wrapNone/>
            <wp:docPr id="1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84"/>
                    <pic:cNvPicPr>
                      <a:picLocks noChangeAspect="1"/>
                    </pic:cNvPicPr>
                  </pic:nvPicPr>
                  <pic:blipFill>
                    <a:blip r:embed="rId234"/>
                    <a:stretch>
                      <a:fillRect/>
                    </a:stretch>
                  </pic:blipFill>
                  <pic:spPr>
                    <a:xfrm flipH="1">
                      <a:off x="0" y="0"/>
                      <a:ext cx="1557655" cy="1976120"/>
                    </a:xfrm>
                    <a:prstGeom prst="rect">
                      <a:avLst/>
                    </a:prstGeom>
                    <a:noFill/>
                    <a:ln>
                      <a:noFill/>
                    </a:ln>
                  </pic:spPr>
                </pic:pic>
              </a:graphicData>
            </a:graphic>
          </wp:anchor>
        </w:drawing>
      </w:r>
    </w:p>
    <w:p w14:paraId="3E46C203">
      <w:pPr>
        <w:spacing w:beforeLines="0" w:afterLines="0" w:line="460" w:lineRule="exact"/>
        <w:rPr>
          <w:rFonts w:hint="eastAsia" w:ascii="Times New Roman" w:hAnsi="Times New Roman" w:eastAsia="微软雅黑"/>
          <w:sz w:val="22"/>
        </w:rPr>
      </w:pPr>
    </w:p>
    <w:p w14:paraId="5F5ADF5C">
      <w:pPr>
        <w:spacing w:beforeLines="0" w:afterLines="0" w:line="460" w:lineRule="exact"/>
        <w:rPr>
          <w:rFonts w:hint="eastAsia" w:ascii="Times New Roman" w:hAnsi="Times New Roman" w:eastAsia="微软雅黑"/>
          <w:sz w:val="22"/>
        </w:rPr>
      </w:pPr>
    </w:p>
    <w:p w14:paraId="2F22B9DC">
      <w:pPr>
        <w:spacing w:beforeLines="0" w:afterLines="0" w:line="460" w:lineRule="exact"/>
        <w:rPr>
          <w:rFonts w:hint="eastAsia" w:ascii="Times New Roman" w:hAnsi="Times New Roman" w:eastAsia="微软雅黑"/>
          <w:sz w:val="22"/>
        </w:rPr>
      </w:pPr>
    </w:p>
    <w:p w14:paraId="7A79FEC5">
      <w:pPr>
        <w:spacing w:beforeLines="0" w:afterLines="0" w:line="460" w:lineRule="exact"/>
        <w:rPr>
          <w:rFonts w:hint="eastAsia" w:ascii="Times New Roman" w:hAnsi="Times New Roman" w:eastAsia="微软雅黑"/>
          <w:sz w:val="22"/>
        </w:rPr>
      </w:pPr>
    </w:p>
    <w:p w14:paraId="60466388">
      <w:pPr>
        <w:spacing w:beforeLines="0" w:afterLines="0" w:line="460" w:lineRule="exact"/>
        <w:rPr>
          <w:rFonts w:hint="eastAsia" w:ascii="Times New Roman" w:hAnsi="Times New Roman" w:eastAsia="微软雅黑"/>
          <w:sz w:val="22"/>
        </w:rPr>
      </w:pPr>
    </w:p>
    <w:p w14:paraId="56AF1A6F">
      <w:pPr>
        <w:spacing w:beforeLines="0" w:afterLines="0" w:line="460" w:lineRule="exact"/>
        <w:rPr>
          <w:rFonts w:hint="eastAsia" w:ascii="Times New Roman" w:hAnsi="Times New Roman" w:eastAsia="微软雅黑"/>
          <w:sz w:val="22"/>
        </w:rPr>
      </w:pPr>
    </w:p>
    <w:p w14:paraId="15274FE3">
      <w:pPr>
        <w:spacing w:beforeLines="0" w:afterLines="0" w:line="460" w:lineRule="exact"/>
        <w:rPr>
          <w:rFonts w:hint="eastAsia" w:ascii="Times New Roman" w:hAnsi="Times New Roman"/>
          <w:sz w:val="24"/>
        </w:rPr>
      </w:pPr>
      <w:r>
        <w:rPr>
          <w:rFonts w:hint="eastAsia" w:ascii="Times New Roman" w:hAnsi="Times New Roman"/>
          <w:sz w:val="28"/>
          <w:szCs w:val="28"/>
        </w:rPr>
        <w:t xml:space="preserve"> </w:t>
      </w:r>
      <w:r>
        <w:rPr>
          <w:rFonts w:hint="eastAsia" w:ascii="Times New Roman" w:hAnsi="Times New Roman"/>
          <w:sz w:val="24"/>
        </w:rPr>
        <w:t>图11 车间急救物资          图12 车间洗眼器和冲淋器             图13 生理盐水</w:t>
      </w:r>
    </w:p>
    <w:p w14:paraId="15BBFC8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1" w:name="_Toc24528"/>
      <w:r>
        <w:rPr>
          <w:rFonts w:hint="eastAsia" w:ascii="Times New Roman" w:hAnsi="Times New Roman" w:eastAsia="方正楷体_GBK" w:cs="楷体_GB2312"/>
          <w:bCs/>
          <w:kern w:val="0"/>
          <w:szCs w:val="32"/>
        </w:rPr>
        <w:t>（七）健康关爱设施</w:t>
      </w:r>
      <w:bookmarkEnd w:id="231"/>
      <w:r>
        <w:rPr>
          <w:rFonts w:hint="eastAsia" w:ascii="Times New Roman" w:hAnsi="Times New Roman" w:eastAsia="方正楷体_GBK" w:cs="楷体_GB2312"/>
          <w:bCs/>
          <w:kern w:val="0"/>
          <w:szCs w:val="32"/>
        </w:rPr>
        <w:t>。</w:t>
      </w:r>
    </w:p>
    <w:p w14:paraId="0686B753">
      <w:pPr>
        <w:spacing w:beforeLines="0" w:afterLines="0" w:line="560" w:lineRule="exact"/>
        <w:ind w:firstLine="590" w:firstLineChars="200"/>
        <w:textAlignment w:val="center"/>
        <w:rPr>
          <w:rFonts w:hint="eastAsia" w:ascii="Times New Roman"/>
          <w:szCs w:val="32"/>
        </w:rPr>
      </w:pPr>
      <w:r>
        <w:rPr>
          <w:rFonts w:hint="eastAsia" w:ascii="Times New Roman"/>
          <w:szCs w:val="32"/>
        </w:rPr>
        <w:t>在员工餐厅设立健康角，配有身高体重仪、血压计、BMI指数转盘，方便</w:t>
      </w:r>
      <w:r>
        <w:rPr>
          <w:rFonts w:hint="eastAsia" w:ascii="Times New Roman"/>
          <w:szCs w:val="32"/>
          <w:lang w:eastAsia="zh-CN"/>
        </w:rPr>
        <w:t>员工</w:t>
      </w:r>
      <w:r>
        <w:rPr>
          <w:rFonts w:hint="eastAsia" w:ascii="Times New Roman"/>
          <w:szCs w:val="32"/>
        </w:rPr>
        <w:t>了解自己基础健康状况。为哺乳期女职工专门设立哺乳室。针对夏季高温室外作业人员</w:t>
      </w:r>
      <w:r>
        <w:rPr>
          <w:rFonts w:hint="eastAsia" w:ascii="Times New Roman"/>
          <w:szCs w:val="32"/>
          <w:lang w:eastAsia="zh-CN"/>
        </w:rPr>
        <w:t>，</w:t>
      </w:r>
      <w:r>
        <w:rPr>
          <w:rFonts w:hint="eastAsia" w:ascii="Times New Roman"/>
          <w:szCs w:val="32"/>
        </w:rPr>
        <w:t>提供防暑降温用品和福利，采取轮换作业</w:t>
      </w:r>
      <w:r>
        <w:rPr>
          <w:rFonts w:hint="eastAsia" w:ascii="Times New Roman"/>
          <w:szCs w:val="32"/>
          <w:lang w:eastAsia="zh-CN"/>
        </w:rPr>
        <w:t>，</w:t>
      </w:r>
      <w:r>
        <w:rPr>
          <w:rFonts w:hint="eastAsia" w:ascii="Times New Roman"/>
          <w:szCs w:val="32"/>
        </w:rPr>
        <w:t>降低劳动负荷。</w:t>
      </w:r>
    </w:p>
    <w:p w14:paraId="75FA67A3">
      <w:pPr>
        <w:pStyle w:val="60"/>
        <w:spacing w:beforeLines="0" w:afterLines="0" w:line="460" w:lineRule="exact"/>
        <w:ind w:left="420" w:firstLine="0" w:firstLineChars="0"/>
        <w:rPr>
          <w:rFonts w:hint="eastAsia" w:ascii="Times New Roman" w:hAnsi="Times New Roman"/>
          <w:szCs w:val="32"/>
        </w:rPr>
      </w:pPr>
      <w:r>
        <w:rPr>
          <w:rFonts w:ascii="Times New Roman" w:hAnsi="Times New Roman"/>
          <w:szCs w:val="32"/>
        </w:rPr>
        <w:drawing>
          <wp:anchor distT="0" distB="0" distL="114300" distR="114300" simplePos="0" relativeHeight="251679744" behindDoc="1" locked="0" layoutInCell="1" allowOverlap="1">
            <wp:simplePos x="0" y="0"/>
            <wp:positionH relativeFrom="column">
              <wp:posOffset>3694430</wp:posOffset>
            </wp:positionH>
            <wp:positionV relativeFrom="paragraph">
              <wp:posOffset>142875</wp:posOffset>
            </wp:positionV>
            <wp:extent cx="1556385" cy="1831340"/>
            <wp:effectExtent l="0" t="0" r="5715" b="16510"/>
            <wp:wrapNone/>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35"/>
                    <a:srcRect l="18945" r="18945"/>
                    <a:stretch>
                      <a:fillRect/>
                    </a:stretch>
                  </pic:blipFill>
                  <pic:spPr>
                    <a:xfrm flipH="1">
                      <a:off x="0" y="0"/>
                      <a:ext cx="1556385" cy="1831340"/>
                    </a:xfrm>
                    <a:prstGeom prst="rect">
                      <a:avLst/>
                    </a:prstGeom>
                    <a:noFill/>
                    <a:ln>
                      <a:noFill/>
                    </a:ln>
                  </pic:spPr>
                </pic:pic>
              </a:graphicData>
            </a:graphic>
          </wp:anchor>
        </w:drawing>
      </w:r>
      <w:r>
        <w:rPr>
          <w:rFonts w:ascii="Times New Roman" w:hAnsi="Times New Roman"/>
          <w:szCs w:val="32"/>
        </w:rPr>
        <w:drawing>
          <wp:anchor distT="0" distB="0" distL="114300" distR="114300" simplePos="0" relativeHeight="251659264" behindDoc="1" locked="0" layoutInCell="1" allowOverlap="1">
            <wp:simplePos x="0" y="0"/>
            <wp:positionH relativeFrom="column">
              <wp:posOffset>372110</wp:posOffset>
            </wp:positionH>
            <wp:positionV relativeFrom="paragraph">
              <wp:posOffset>137795</wp:posOffset>
            </wp:positionV>
            <wp:extent cx="3074035" cy="1790700"/>
            <wp:effectExtent l="0" t="0" r="12065" b="0"/>
            <wp:wrapNone/>
            <wp:docPr id="1"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87"/>
                    <pic:cNvPicPr>
                      <a:picLocks noChangeAspect="1"/>
                    </pic:cNvPicPr>
                  </pic:nvPicPr>
                  <pic:blipFill>
                    <a:blip r:embed="rId236"/>
                    <a:stretch>
                      <a:fillRect/>
                    </a:stretch>
                  </pic:blipFill>
                  <pic:spPr>
                    <a:xfrm>
                      <a:off x="0" y="0"/>
                      <a:ext cx="3074035" cy="1790700"/>
                    </a:xfrm>
                    <a:prstGeom prst="rect">
                      <a:avLst/>
                    </a:prstGeom>
                    <a:noFill/>
                    <a:ln>
                      <a:noFill/>
                    </a:ln>
                  </pic:spPr>
                </pic:pic>
              </a:graphicData>
            </a:graphic>
          </wp:anchor>
        </w:drawing>
      </w:r>
    </w:p>
    <w:p w14:paraId="634A1A10">
      <w:pPr>
        <w:pStyle w:val="60"/>
        <w:spacing w:beforeLines="0" w:afterLines="0" w:line="460" w:lineRule="exact"/>
        <w:ind w:left="420" w:firstLine="0" w:firstLineChars="0"/>
        <w:rPr>
          <w:rFonts w:hint="eastAsia" w:ascii="Times New Roman" w:hAnsi="Times New Roman"/>
          <w:szCs w:val="32"/>
        </w:rPr>
      </w:pPr>
    </w:p>
    <w:p w14:paraId="48B7792F">
      <w:pPr>
        <w:pStyle w:val="60"/>
        <w:spacing w:beforeLines="0" w:afterLines="0" w:line="460" w:lineRule="exact"/>
        <w:ind w:left="420" w:firstLine="0" w:firstLineChars="0"/>
        <w:rPr>
          <w:rFonts w:hint="eastAsia" w:ascii="Times New Roman" w:hAnsi="Times New Roman"/>
          <w:szCs w:val="32"/>
        </w:rPr>
      </w:pPr>
    </w:p>
    <w:p w14:paraId="1D2A6624">
      <w:pPr>
        <w:pStyle w:val="60"/>
        <w:spacing w:beforeLines="0" w:afterLines="0" w:line="460" w:lineRule="exact"/>
        <w:ind w:left="420" w:firstLine="0" w:firstLineChars="0"/>
        <w:rPr>
          <w:rFonts w:hint="eastAsia" w:ascii="Times New Roman" w:hAnsi="Times New Roman"/>
          <w:szCs w:val="32"/>
        </w:rPr>
      </w:pPr>
    </w:p>
    <w:p w14:paraId="2D51679A">
      <w:pPr>
        <w:pStyle w:val="60"/>
        <w:spacing w:beforeLines="0" w:afterLines="0" w:line="460" w:lineRule="exact"/>
        <w:ind w:left="420" w:firstLine="0" w:firstLineChars="0"/>
        <w:rPr>
          <w:rFonts w:hint="eastAsia" w:ascii="Times New Roman" w:hAnsi="Times New Roman"/>
          <w:szCs w:val="32"/>
        </w:rPr>
      </w:pPr>
    </w:p>
    <w:p w14:paraId="200EF02E">
      <w:pPr>
        <w:pStyle w:val="60"/>
        <w:spacing w:beforeLines="0" w:afterLines="0" w:line="460" w:lineRule="exact"/>
        <w:ind w:left="420" w:firstLine="0" w:firstLineChars="0"/>
        <w:rPr>
          <w:rFonts w:hint="eastAsia" w:ascii="Times New Roman" w:hAnsi="Times New Roman"/>
          <w:szCs w:val="32"/>
        </w:rPr>
      </w:pPr>
    </w:p>
    <w:p w14:paraId="7D04A63B">
      <w:pPr>
        <w:pStyle w:val="60"/>
        <w:spacing w:beforeLines="0" w:afterLines="0" w:line="460" w:lineRule="exact"/>
        <w:ind w:left="420" w:firstLine="0" w:firstLineChars="0"/>
        <w:rPr>
          <w:rFonts w:hint="eastAsia" w:ascii="Times New Roman" w:hAnsi="Times New Roman"/>
          <w:szCs w:val="32"/>
        </w:rPr>
      </w:pPr>
    </w:p>
    <w:p w14:paraId="7940BE45">
      <w:pPr>
        <w:pStyle w:val="60"/>
        <w:spacing w:beforeLines="0" w:afterLines="0" w:line="460" w:lineRule="exact"/>
        <w:ind w:left="420" w:firstLine="0" w:firstLineChars="0"/>
        <w:rPr>
          <w:rFonts w:hint="eastAsia" w:ascii="Times New Roman" w:hAnsi="Times New Roman" w:eastAsia="方正仿宋_GBK"/>
          <w:sz w:val="24"/>
          <w:szCs w:val="24"/>
        </w:rPr>
      </w:pPr>
      <w:r>
        <w:rPr>
          <w:rFonts w:hint="eastAsia" w:ascii="Times New Roman" w:hAnsi="Times New Roman" w:eastAsia="微软雅黑"/>
          <w:sz w:val="22"/>
        </w:rPr>
        <w:t xml:space="preserve">  </w:t>
      </w:r>
      <w:r>
        <w:rPr>
          <w:rFonts w:hint="eastAsia" w:ascii="Times New Roman" w:hAnsi="Times New Roman"/>
          <w:sz w:val="28"/>
          <w:szCs w:val="28"/>
        </w:rPr>
        <w:t xml:space="preserve">       </w:t>
      </w:r>
      <w:r>
        <w:rPr>
          <w:rFonts w:hint="eastAsia" w:ascii="Times New Roman" w:hAnsi="Times New Roman"/>
          <w:sz w:val="24"/>
          <w:szCs w:val="24"/>
        </w:rPr>
        <w:t xml:space="preserve"> </w:t>
      </w:r>
      <w:r>
        <w:rPr>
          <w:rFonts w:hint="eastAsia" w:ascii="Times New Roman" w:hAnsi="Times New Roman" w:eastAsia="方正仿宋_GBK"/>
          <w:sz w:val="24"/>
          <w:szCs w:val="24"/>
        </w:rPr>
        <w:t>图14 健康角                                  图15 母婴室</w:t>
      </w:r>
    </w:p>
    <w:p w14:paraId="667CDAC9">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2" w:name="_Toc6173"/>
      <w:r>
        <w:rPr>
          <w:rFonts w:hint="eastAsia" w:ascii="Times New Roman" w:hAnsi="Times New Roman" w:eastAsia="方正楷体_GBK" w:cs="楷体_GB2312"/>
          <w:bCs/>
          <w:kern w:val="0"/>
          <w:szCs w:val="32"/>
        </w:rPr>
        <w:t>（八）医疗健康</w:t>
      </w:r>
      <w:bookmarkEnd w:id="232"/>
      <w:r>
        <w:rPr>
          <w:rFonts w:hint="eastAsia" w:ascii="Times New Roman" w:hAnsi="Times New Roman" w:eastAsia="方正楷体_GBK" w:cs="楷体_GB2312"/>
          <w:bCs/>
          <w:kern w:val="0"/>
          <w:szCs w:val="32"/>
        </w:rPr>
        <w:t>。</w:t>
      </w:r>
    </w:p>
    <w:p w14:paraId="770F04B1">
      <w:pPr>
        <w:spacing w:beforeLines="0" w:afterLines="0" w:line="560" w:lineRule="exact"/>
        <w:ind w:firstLine="590" w:firstLineChars="200"/>
        <w:textAlignment w:val="center"/>
        <w:rPr>
          <w:rFonts w:hint="eastAsia" w:ascii="Times New Roman"/>
          <w:szCs w:val="32"/>
        </w:rPr>
      </w:pPr>
      <w:r>
        <w:drawing>
          <wp:anchor distT="0" distB="0" distL="114300" distR="114300" simplePos="0" relativeHeight="251680768" behindDoc="1" locked="0" layoutInCell="1" allowOverlap="1">
            <wp:simplePos x="0" y="0"/>
            <wp:positionH relativeFrom="column">
              <wp:posOffset>328930</wp:posOffset>
            </wp:positionH>
            <wp:positionV relativeFrom="paragraph">
              <wp:posOffset>1473200</wp:posOffset>
            </wp:positionV>
            <wp:extent cx="2446020" cy="1535430"/>
            <wp:effectExtent l="90805" t="73025" r="92075" b="125095"/>
            <wp:wrapNone/>
            <wp:docPr id="589" name="图片 5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9" name="图片 589"/>
                    <pic:cNvPicPr>
                      <a:picLocks noGrp="1" noChangeAspect="1"/>
                    </pic:cNvPicPr>
                  </pic:nvPicPr>
                  <pic:blipFill>
                    <a:blip r:embed="rId237"/>
                    <a:stretch>
                      <a:fillRect/>
                    </a:stretch>
                  </pic:blipFill>
                  <pic:spPr>
                    <a:xfrm>
                      <a:off x="0" y="0"/>
                      <a:ext cx="1693737" cy="12780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hint="eastAsia" w:ascii="Times New Roman"/>
          <w:szCs w:val="32"/>
          <w:lang w:eastAsia="zh-CN"/>
        </w:rPr>
        <w:t>对</w:t>
      </w:r>
      <w:r>
        <w:rPr>
          <w:rFonts w:hint="eastAsia" w:ascii="Times New Roman"/>
          <w:szCs w:val="32"/>
        </w:rPr>
        <w:t>接触职业病危害的新员工</w:t>
      </w:r>
      <w:r>
        <w:rPr>
          <w:rFonts w:hint="eastAsia" w:ascii="Times New Roman"/>
          <w:szCs w:val="32"/>
          <w:lang w:eastAsia="zh-CN"/>
        </w:rPr>
        <w:t>，做好</w:t>
      </w:r>
      <w:r>
        <w:rPr>
          <w:rFonts w:hint="eastAsia" w:ascii="Times New Roman"/>
          <w:szCs w:val="32"/>
        </w:rPr>
        <w:t>上岗前职业健康检查</w:t>
      </w:r>
      <w:r>
        <w:rPr>
          <w:rFonts w:hint="eastAsia" w:ascii="Times New Roman"/>
          <w:szCs w:val="32"/>
          <w:lang w:eastAsia="zh-CN"/>
        </w:rPr>
        <w:t>；在</w:t>
      </w:r>
      <w:r>
        <w:rPr>
          <w:rFonts w:hint="eastAsia" w:ascii="Times New Roman"/>
          <w:szCs w:val="32"/>
        </w:rPr>
        <w:t>离岗或者转岗时</w:t>
      </w:r>
      <w:r>
        <w:rPr>
          <w:rFonts w:hint="eastAsia" w:ascii="Times New Roman"/>
          <w:szCs w:val="32"/>
          <w:lang w:eastAsia="zh-CN"/>
        </w:rPr>
        <w:t>，督促员工</w:t>
      </w:r>
      <w:r>
        <w:rPr>
          <w:rFonts w:hint="eastAsia" w:ascii="Times New Roman"/>
          <w:szCs w:val="32"/>
        </w:rPr>
        <w:t>做好离岗</w:t>
      </w:r>
      <w:r>
        <w:rPr>
          <w:rFonts w:hint="eastAsia"/>
          <w:szCs w:val="32"/>
          <w:lang w:val="en-US" w:eastAsia="zh-CN"/>
        </w:rPr>
        <w:t>时</w:t>
      </w:r>
      <w:r>
        <w:rPr>
          <w:rFonts w:hint="eastAsia" w:ascii="Times New Roman"/>
          <w:szCs w:val="32"/>
        </w:rPr>
        <w:t>职业健康检</w:t>
      </w:r>
      <w:r>
        <w:rPr>
          <w:rFonts w:hint="eastAsia" w:ascii="Times New Roman"/>
          <w:szCs w:val="32"/>
          <w:lang w:eastAsia="zh-CN"/>
        </w:rPr>
        <w:t>查</w:t>
      </w:r>
      <w:r>
        <w:rPr>
          <w:rFonts w:hint="eastAsia" w:ascii="Times New Roman"/>
          <w:szCs w:val="32"/>
        </w:rPr>
        <w:t>。落实每年全体接触职业病危害员工做好在岗期间职业健康体检</w:t>
      </w:r>
      <w:r>
        <w:rPr>
          <w:rFonts w:hint="eastAsia" w:ascii="Times New Roman"/>
          <w:szCs w:val="32"/>
          <w:lang w:eastAsia="zh-CN"/>
        </w:rPr>
        <w:t>制度，</w:t>
      </w:r>
      <w:r>
        <w:rPr>
          <w:rFonts w:hint="eastAsia" w:ascii="Times New Roman"/>
          <w:szCs w:val="32"/>
        </w:rPr>
        <w:t>确保</w:t>
      </w:r>
      <w:r>
        <w:rPr>
          <w:rFonts w:hint="eastAsia" w:ascii="Times New Roman"/>
          <w:szCs w:val="32"/>
          <w:lang w:eastAsia="zh-CN"/>
        </w:rPr>
        <w:t>员工</w:t>
      </w:r>
      <w:r>
        <w:rPr>
          <w:rFonts w:hint="eastAsia" w:ascii="Times New Roman"/>
          <w:szCs w:val="32"/>
        </w:rPr>
        <w:t>健康状况符合作业岗位要求。</w:t>
      </w:r>
    </w:p>
    <w:p w14:paraId="4F404D20">
      <w:pPr>
        <w:spacing w:beforeLines="0" w:afterLines="0" w:line="460" w:lineRule="exact"/>
        <w:rPr>
          <w:rFonts w:hint="eastAsia" w:ascii="Times New Roman" w:hAnsi="Times New Roman"/>
          <w:szCs w:val="32"/>
        </w:rPr>
      </w:pPr>
      <w:r>
        <w:drawing>
          <wp:anchor distT="0" distB="0" distL="114300" distR="114300" simplePos="0" relativeHeight="251681792" behindDoc="1" locked="0" layoutInCell="1" allowOverlap="1">
            <wp:simplePos x="0" y="0"/>
            <wp:positionH relativeFrom="column">
              <wp:posOffset>3090545</wp:posOffset>
            </wp:positionH>
            <wp:positionV relativeFrom="paragraph">
              <wp:posOffset>109220</wp:posOffset>
            </wp:positionV>
            <wp:extent cx="2453640" cy="1546225"/>
            <wp:effectExtent l="0" t="0" r="3810" b="15875"/>
            <wp:wrapNone/>
            <wp:docPr id="17"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88"/>
                    <pic:cNvPicPr>
                      <a:picLocks noChangeAspect="1"/>
                    </pic:cNvPicPr>
                  </pic:nvPicPr>
                  <pic:blipFill>
                    <a:blip r:embed="rId238"/>
                    <a:stretch>
                      <a:fillRect/>
                    </a:stretch>
                  </pic:blipFill>
                  <pic:spPr>
                    <a:xfrm>
                      <a:off x="0" y="0"/>
                      <a:ext cx="2453640" cy="1546225"/>
                    </a:xfrm>
                    <a:prstGeom prst="rect">
                      <a:avLst/>
                    </a:prstGeom>
                    <a:noFill/>
                    <a:ln>
                      <a:noFill/>
                    </a:ln>
                  </pic:spPr>
                </pic:pic>
              </a:graphicData>
            </a:graphic>
          </wp:anchor>
        </w:drawing>
      </w:r>
    </w:p>
    <w:p w14:paraId="3C65E71A">
      <w:pPr>
        <w:spacing w:beforeLines="0" w:afterLines="0" w:line="460" w:lineRule="exact"/>
        <w:rPr>
          <w:rFonts w:hint="eastAsia" w:ascii="Times New Roman" w:hAnsi="Times New Roman"/>
          <w:szCs w:val="32"/>
        </w:rPr>
      </w:pPr>
    </w:p>
    <w:p w14:paraId="508C6868">
      <w:pPr>
        <w:spacing w:beforeLines="0" w:afterLines="0" w:line="460" w:lineRule="exact"/>
        <w:rPr>
          <w:rFonts w:hint="eastAsia" w:ascii="Times New Roman" w:hAnsi="Times New Roman"/>
          <w:szCs w:val="32"/>
        </w:rPr>
      </w:pPr>
    </w:p>
    <w:p w14:paraId="432FEC60">
      <w:pPr>
        <w:spacing w:beforeLines="0" w:afterLines="0" w:line="460" w:lineRule="exact"/>
        <w:rPr>
          <w:rFonts w:hint="eastAsia" w:ascii="Times New Roman" w:hAnsi="Times New Roman"/>
          <w:szCs w:val="32"/>
        </w:rPr>
      </w:pPr>
    </w:p>
    <w:p w14:paraId="42104D75">
      <w:pPr>
        <w:spacing w:beforeLines="0" w:afterLines="0" w:line="460" w:lineRule="exact"/>
        <w:rPr>
          <w:rFonts w:hint="eastAsia" w:ascii="Times New Roman" w:hAnsi="Times New Roman"/>
          <w:szCs w:val="32"/>
        </w:rPr>
      </w:pPr>
    </w:p>
    <w:p w14:paraId="065F043A">
      <w:pPr>
        <w:spacing w:beforeLines="0" w:afterLines="0" w:line="460" w:lineRule="exact"/>
        <w:rPr>
          <w:rFonts w:ascii="Times New Roman" w:hAnsi="Times New Roman"/>
          <w:szCs w:val="21"/>
        </w:rPr>
      </w:pPr>
      <w:r>
        <w:rPr>
          <w:rFonts w:hint="eastAsia" w:ascii="Times New Roman" w:hAnsi="Times New Roman"/>
          <w:sz w:val="28"/>
          <w:szCs w:val="28"/>
        </w:rPr>
        <w:t xml:space="preserve">  </w:t>
      </w:r>
      <w:r>
        <w:rPr>
          <w:rFonts w:hint="eastAsia" w:ascii="Times New Roman" w:hAnsi="Times New Roman"/>
          <w:szCs w:val="21"/>
        </w:rPr>
        <w:t xml:space="preserve"> </w:t>
      </w:r>
    </w:p>
    <w:p w14:paraId="0DD6AD52">
      <w:pPr>
        <w:spacing w:beforeLines="0" w:afterLines="0" w:line="460" w:lineRule="exact"/>
        <w:ind w:firstLine="860" w:firstLineChars="400"/>
        <w:rPr>
          <w:rFonts w:hint="eastAsia" w:ascii="Times New Roman" w:hAnsi="Times New Roman"/>
          <w:sz w:val="24"/>
        </w:rPr>
      </w:pPr>
      <w:r>
        <w:rPr>
          <w:rFonts w:hint="eastAsia" w:ascii="Times New Roman" w:hAnsi="Times New Roman"/>
          <w:sz w:val="24"/>
        </w:rPr>
        <w:t>图16 年度体检汇总                           图17 年度体检计划</w:t>
      </w:r>
    </w:p>
    <w:p w14:paraId="3F82EBF5">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3" w:name="_Toc12488"/>
      <w:r>
        <w:rPr>
          <w:rFonts w:hint="eastAsia" w:ascii="Times New Roman" w:hAnsi="Times New Roman" w:eastAsia="方正楷体_GBK" w:cs="楷体_GB2312"/>
          <w:bCs/>
          <w:kern w:val="0"/>
          <w:szCs w:val="32"/>
        </w:rPr>
        <w:t>（九）工会活动</w:t>
      </w:r>
      <w:bookmarkEnd w:id="233"/>
      <w:r>
        <w:rPr>
          <w:rFonts w:hint="eastAsia" w:ascii="Times New Roman" w:hAnsi="Times New Roman" w:eastAsia="方正楷体_GBK" w:cs="楷体_GB2312"/>
          <w:bCs/>
          <w:kern w:val="0"/>
          <w:szCs w:val="32"/>
        </w:rPr>
        <w:t>。</w:t>
      </w:r>
    </w:p>
    <w:p w14:paraId="33B3F7C1">
      <w:pPr>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成立了篮球社、足球社、羽毛球社及游泳社</w:t>
      </w:r>
      <w:r>
        <w:rPr>
          <w:rFonts w:hint="eastAsia" w:ascii="Times New Roman"/>
          <w:szCs w:val="32"/>
          <w:lang w:eastAsia="zh-CN"/>
        </w:rPr>
        <w:t>，通过</w:t>
      </w:r>
      <w:r>
        <w:rPr>
          <w:rFonts w:hint="eastAsia" w:ascii="Times New Roman"/>
          <w:szCs w:val="32"/>
        </w:rPr>
        <w:t>工会</w:t>
      </w:r>
      <w:r>
        <w:rPr>
          <w:rFonts w:hint="eastAsia" w:ascii="Times New Roman"/>
          <w:szCs w:val="32"/>
          <w:lang w:eastAsia="zh-CN"/>
        </w:rPr>
        <w:t>和</w:t>
      </w:r>
      <w:r>
        <w:rPr>
          <w:rFonts w:hint="eastAsia" w:ascii="Times New Roman"/>
          <w:szCs w:val="32"/>
        </w:rPr>
        <w:t>社团组织，为员工提供</w:t>
      </w:r>
      <w:r>
        <w:rPr>
          <w:rFonts w:hint="eastAsia" w:ascii="Times New Roman"/>
          <w:szCs w:val="32"/>
          <w:lang w:eastAsia="zh-CN"/>
        </w:rPr>
        <w:t>健身</w:t>
      </w:r>
      <w:r>
        <w:rPr>
          <w:rFonts w:hint="eastAsia" w:ascii="Times New Roman"/>
          <w:szCs w:val="32"/>
        </w:rPr>
        <w:t>环境和丰富多彩的业余生活。各社团做到周周有活动，还多次与常熟高新区</w:t>
      </w:r>
      <w:r>
        <w:rPr>
          <w:rFonts w:hint="eastAsia" w:ascii="Times New Roman"/>
          <w:szCs w:val="32"/>
          <w:lang w:eastAsia="zh-CN"/>
        </w:rPr>
        <w:t>一</w:t>
      </w:r>
      <w:r>
        <w:rPr>
          <w:rFonts w:hint="eastAsia" w:ascii="Times New Roman"/>
          <w:szCs w:val="32"/>
        </w:rPr>
        <w:t>企业联谊参加各项赛事。</w:t>
      </w:r>
    </w:p>
    <w:p w14:paraId="57B91AAF">
      <w:pPr>
        <w:spacing w:beforeLines="0" w:afterLines="0" w:line="460" w:lineRule="exact"/>
        <w:ind w:firstLine="885" w:firstLineChars="300"/>
        <w:rPr>
          <w:rFonts w:hint="eastAsia" w:ascii="Times New Roman" w:hAnsi="Times New Roman"/>
          <w:szCs w:val="32"/>
        </w:rPr>
      </w:pPr>
      <w:r>
        <w:drawing>
          <wp:anchor distT="0" distB="0" distL="114300" distR="114300" simplePos="0" relativeHeight="251664384" behindDoc="1" locked="0" layoutInCell="1" allowOverlap="1">
            <wp:simplePos x="0" y="0"/>
            <wp:positionH relativeFrom="column">
              <wp:posOffset>2892425</wp:posOffset>
            </wp:positionH>
            <wp:positionV relativeFrom="paragraph">
              <wp:posOffset>70485</wp:posOffset>
            </wp:positionV>
            <wp:extent cx="2436495" cy="1685925"/>
            <wp:effectExtent l="0" t="0" r="1905" b="9525"/>
            <wp:wrapNone/>
            <wp:docPr id="6"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91"/>
                    <pic:cNvPicPr>
                      <a:picLocks noChangeAspect="1"/>
                    </pic:cNvPicPr>
                  </pic:nvPicPr>
                  <pic:blipFill>
                    <a:blip r:embed="rId239"/>
                    <a:stretch>
                      <a:fillRect/>
                    </a:stretch>
                  </pic:blipFill>
                  <pic:spPr>
                    <a:xfrm>
                      <a:off x="0" y="0"/>
                      <a:ext cx="2436495" cy="1685925"/>
                    </a:xfrm>
                    <a:prstGeom prst="rect">
                      <a:avLst/>
                    </a:prstGeom>
                    <a:noFill/>
                    <a:ln>
                      <a:noFill/>
                    </a:ln>
                  </pic:spPr>
                </pic:pic>
              </a:graphicData>
            </a:graphic>
          </wp:anchor>
        </w:drawing>
      </w:r>
      <w:r>
        <w:rPr>
          <w:rFonts w:hint="eastAsia" w:ascii="Times New Roman"/>
          <w:szCs w:val="32"/>
        </w:rPr>
        <w:drawing>
          <wp:anchor distT="0" distB="0" distL="114300" distR="114300" simplePos="0" relativeHeight="251663360" behindDoc="1" locked="0" layoutInCell="1" allowOverlap="1">
            <wp:simplePos x="0" y="0"/>
            <wp:positionH relativeFrom="margin">
              <wp:posOffset>183515</wp:posOffset>
            </wp:positionH>
            <wp:positionV relativeFrom="paragraph">
              <wp:posOffset>43815</wp:posOffset>
            </wp:positionV>
            <wp:extent cx="2587625" cy="1771650"/>
            <wp:effectExtent l="0" t="0" r="3175" b="0"/>
            <wp:wrapNone/>
            <wp:docPr id="5"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90"/>
                    <pic:cNvPicPr>
                      <a:picLocks noChangeAspect="1"/>
                    </pic:cNvPicPr>
                  </pic:nvPicPr>
                  <pic:blipFill>
                    <a:blip r:embed="rId240"/>
                    <a:stretch>
                      <a:fillRect/>
                    </a:stretch>
                  </pic:blipFill>
                  <pic:spPr>
                    <a:xfrm>
                      <a:off x="0" y="0"/>
                      <a:ext cx="2587625" cy="1771650"/>
                    </a:xfrm>
                    <a:prstGeom prst="rect">
                      <a:avLst/>
                    </a:prstGeom>
                    <a:noFill/>
                    <a:ln>
                      <a:noFill/>
                    </a:ln>
                  </pic:spPr>
                </pic:pic>
              </a:graphicData>
            </a:graphic>
          </wp:anchor>
        </w:drawing>
      </w:r>
    </w:p>
    <w:p w14:paraId="0DB9EE1A">
      <w:pPr>
        <w:spacing w:beforeLines="0" w:afterLines="0" w:line="460" w:lineRule="exact"/>
        <w:ind w:firstLine="885" w:firstLineChars="300"/>
        <w:rPr>
          <w:rFonts w:hint="eastAsia" w:ascii="Times New Roman" w:hAnsi="Times New Roman"/>
          <w:szCs w:val="32"/>
        </w:rPr>
      </w:pPr>
    </w:p>
    <w:p w14:paraId="133DAA9E">
      <w:pPr>
        <w:spacing w:beforeLines="0" w:afterLines="0" w:line="460" w:lineRule="exact"/>
        <w:ind w:firstLine="885" w:firstLineChars="300"/>
        <w:rPr>
          <w:rFonts w:hint="eastAsia" w:ascii="Times New Roman" w:hAnsi="Times New Roman"/>
          <w:szCs w:val="32"/>
        </w:rPr>
      </w:pPr>
    </w:p>
    <w:p w14:paraId="2C4009B2">
      <w:pPr>
        <w:spacing w:beforeLines="0" w:afterLines="0" w:line="460" w:lineRule="exact"/>
        <w:ind w:firstLine="885" w:firstLineChars="300"/>
        <w:rPr>
          <w:rFonts w:hint="eastAsia" w:ascii="Times New Roman" w:hAnsi="Times New Roman"/>
          <w:szCs w:val="32"/>
        </w:rPr>
      </w:pPr>
    </w:p>
    <w:p w14:paraId="648B944E">
      <w:pPr>
        <w:spacing w:beforeLines="0" w:afterLines="0" w:line="460" w:lineRule="exact"/>
        <w:ind w:firstLine="885" w:firstLineChars="300"/>
        <w:rPr>
          <w:rFonts w:hint="eastAsia" w:ascii="Times New Roman" w:hAnsi="Times New Roman"/>
          <w:szCs w:val="32"/>
        </w:rPr>
      </w:pPr>
    </w:p>
    <w:p w14:paraId="33EA821C">
      <w:pPr>
        <w:spacing w:beforeLines="0" w:afterLines="0" w:line="460" w:lineRule="exact"/>
        <w:ind w:firstLine="885" w:firstLineChars="300"/>
        <w:rPr>
          <w:rFonts w:hint="eastAsia" w:ascii="Times New Roman" w:hAnsi="Times New Roman"/>
          <w:szCs w:val="32"/>
        </w:rPr>
      </w:pPr>
    </w:p>
    <w:p w14:paraId="4C7C3780">
      <w:pPr>
        <w:spacing w:beforeLines="0" w:afterLines="0" w:line="460" w:lineRule="exact"/>
        <w:ind w:firstLine="1075" w:firstLineChars="500"/>
        <w:rPr>
          <w:rFonts w:hint="eastAsia" w:ascii="Times New Roman" w:hAnsi="Times New Roman"/>
          <w:sz w:val="24"/>
        </w:rPr>
      </w:pPr>
      <w:r>
        <w:rPr>
          <w:rFonts w:hint="eastAsia" w:ascii="Times New Roman" w:hAnsi="Times New Roman"/>
          <w:sz w:val="24"/>
        </w:rPr>
        <w:t>图18 游泳社精彩剪辑                      图19 篮球社精彩剪辑</w:t>
      </w:r>
    </w:p>
    <w:p w14:paraId="5532949C">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4" w:name="_Toc2373"/>
      <w:r>
        <w:rPr>
          <w:rFonts w:hint="eastAsia" w:ascii="Times New Roman" w:hAnsi="Times New Roman" w:eastAsia="方正楷体_GBK" w:cs="楷体_GB2312"/>
          <w:bCs/>
          <w:kern w:val="0"/>
          <w:szCs w:val="32"/>
        </w:rPr>
        <w:t>（十）集体教育</w:t>
      </w:r>
      <w:bookmarkEnd w:id="234"/>
      <w:r>
        <w:rPr>
          <w:rFonts w:hint="eastAsia" w:ascii="Times New Roman" w:hAnsi="Times New Roman" w:eastAsia="方正楷体_GBK" w:cs="楷体_GB2312"/>
          <w:bCs/>
          <w:kern w:val="0"/>
          <w:szCs w:val="32"/>
        </w:rPr>
        <w:t>。</w:t>
      </w:r>
    </w:p>
    <w:p w14:paraId="309231D4">
      <w:pPr>
        <w:spacing w:beforeLines="0" w:afterLines="0" w:line="560" w:lineRule="exact"/>
        <w:ind w:firstLine="590" w:firstLineChars="200"/>
        <w:rPr>
          <w:rFonts w:hint="eastAsia" w:ascii="Times New Roman"/>
          <w:szCs w:val="32"/>
        </w:rPr>
      </w:pPr>
      <w:r>
        <w:rPr>
          <w:rFonts w:hint="eastAsia" w:ascii="Times New Roman"/>
          <w:szCs w:val="32"/>
        </w:rPr>
        <w:t>每年都会聘请外部讲师对心理健康等进行</w:t>
      </w:r>
      <w:r>
        <w:rPr>
          <w:rFonts w:hint="eastAsia"/>
          <w:szCs w:val="32"/>
          <w:lang w:val="en-US" w:eastAsia="zh-CN"/>
        </w:rPr>
        <w:t>培训</w:t>
      </w:r>
      <w:r>
        <w:rPr>
          <w:rFonts w:hint="eastAsia" w:ascii="Times New Roman"/>
          <w:szCs w:val="32"/>
        </w:rPr>
        <w:t>，讲述如何预防心理疾病、保持心理健康的方法。各部门每月开展安全</w:t>
      </w:r>
      <w:r>
        <w:rPr>
          <w:rFonts w:hint="eastAsia" w:ascii="Times New Roman"/>
          <w:szCs w:val="32"/>
          <w:lang w:eastAsia="zh-CN"/>
        </w:rPr>
        <w:t>生产</w:t>
      </w:r>
      <w:r>
        <w:rPr>
          <w:rFonts w:hint="eastAsia" w:ascii="Times New Roman"/>
          <w:szCs w:val="32"/>
        </w:rPr>
        <w:t>学习会，针对各部门特点实施专项学习，让每一个员工都定期学习安全健康知识。</w:t>
      </w:r>
    </w:p>
    <w:p w14:paraId="6CC11B41">
      <w:pPr>
        <w:tabs>
          <w:tab w:val="left" w:pos="321"/>
        </w:tabs>
        <w:spacing w:beforeLines="0" w:afterLines="0" w:line="560" w:lineRule="exact"/>
        <w:rPr>
          <w:rFonts w:hint="eastAsia" w:ascii="Times New Roman" w:hAnsi="Times New Roman" w:eastAsia="微软雅黑"/>
          <w:sz w:val="22"/>
        </w:rPr>
      </w:pPr>
      <w:r>
        <w:drawing>
          <wp:anchor distT="0" distB="0" distL="114300" distR="114300" simplePos="0" relativeHeight="251685888" behindDoc="1" locked="0" layoutInCell="1" allowOverlap="1">
            <wp:simplePos x="0" y="0"/>
            <wp:positionH relativeFrom="column">
              <wp:posOffset>2752090</wp:posOffset>
            </wp:positionH>
            <wp:positionV relativeFrom="paragraph">
              <wp:posOffset>161290</wp:posOffset>
            </wp:positionV>
            <wp:extent cx="2694940" cy="1630045"/>
            <wp:effectExtent l="0" t="0" r="10160" b="8255"/>
            <wp:wrapNone/>
            <wp:docPr id="20" name="图片 1697809065" descr="D:\DCIM\100MSDCF\DSC0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97809065" descr="D:\DCIM\100MSDCF\DSC04061.JPG"/>
                    <pic:cNvPicPr>
                      <a:picLocks noChangeAspect="1"/>
                    </pic:cNvPicPr>
                  </pic:nvPicPr>
                  <pic:blipFill>
                    <a:blip r:embed="rId241"/>
                    <a:stretch>
                      <a:fillRect/>
                    </a:stretch>
                  </pic:blipFill>
                  <pic:spPr>
                    <a:xfrm>
                      <a:off x="0" y="0"/>
                      <a:ext cx="2694940" cy="1630045"/>
                    </a:xfrm>
                    <a:prstGeom prst="rect">
                      <a:avLst/>
                    </a:prstGeom>
                    <a:noFill/>
                    <a:ln>
                      <a:noFill/>
                    </a:ln>
                  </pic:spPr>
                </pic:pic>
              </a:graphicData>
            </a:graphic>
          </wp:anchor>
        </w:drawing>
      </w:r>
      <w:r>
        <w:drawing>
          <wp:anchor distT="0" distB="0" distL="114300" distR="114300" simplePos="0" relativeHeight="251667456" behindDoc="1" locked="0" layoutInCell="1" allowOverlap="1">
            <wp:simplePos x="0" y="0"/>
            <wp:positionH relativeFrom="column">
              <wp:posOffset>170180</wp:posOffset>
            </wp:positionH>
            <wp:positionV relativeFrom="paragraph">
              <wp:posOffset>148590</wp:posOffset>
            </wp:positionV>
            <wp:extent cx="2218055" cy="1652905"/>
            <wp:effectExtent l="0" t="0" r="10795" b="4445"/>
            <wp:wrapNone/>
            <wp:docPr id="9"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92"/>
                    <pic:cNvPicPr>
                      <a:picLocks noChangeAspect="1"/>
                    </pic:cNvPicPr>
                  </pic:nvPicPr>
                  <pic:blipFill>
                    <a:blip r:embed="rId242"/>
                    <a:stretch>
                      <a:fillRect/>
                    </a:stretch>
                  </pic:blipFill>
                  <pic:spPr>
                    <a:xfrm>
                      <a:off x="0" y="0"/>
                      <a:ext cx="2218055" cy="1652905"/>
                    </a:xfrm>
                    <a:prstGeom prst="rect">
                      <a:avLst/>
                    </a:prstGeom>
                    <a:noFill/>
                    <a:ln>
                      <a:noFill/>
                    </a:ln>
                  </pic:spPr>
                </pic:pic>
              </a:graphicData>
            </a:graphic>
          </wp:anchor>
        </w:drawing>
      </w:r>
    </w:p>
    <w:p w14:paraId="76724141">
      <w:pPr>
        <w:spacing w:beforeLines="0" w:afterLines="0" w:line="460" w:lineRule="exact"/>
        <w:rPr>
          <w:rFonts w:hint="eastAsia" w:ascii="Times New Roman" w:hAnsi="Times New Roman" w:eastAsia="微软雅黑"/>
          <w:sz w:val="22"/>
        </w:rPr>
      </w:pPr>
    </w:p>
    <w:p w14:paraId="3F9F0332">
      <w:pPr>
        <w:spacing w:beforeLines="0" w:afterLines="0" w:line="460" w:lineRule="exact"/>
        <w:rPr>
          <w:rFonts w:hint="eastAsia" w:ascii="Times New Roman" w:hAnsi="Times New Roman" w:eastAsia="微软雅黑"/>
          <w:sz w:val="22"/>
        </w:rPr>
      </w:pPr>
    </w:p>
    <w:p w14:paraId="50AB5A7C">
      <w:pPr>
        <w:spacing w:beforeLines="0" w:afterLines="0" w:line="460" w:lineRule="exact"/>
        <w:rPr>
          <w:rFonts w:hint="eastAsia" w:ascii="Times New Roman" w:hAnsi="Times New Roman" w:eastAsia="微软雅黑"/>
          <w:sz w:val="22"/>
        </w:rPr>
      </w:pPr>
    </w:p>
    <w:p w14:paraId="7232541E">
      <w:pPr>
        <w:spacing w:beforeLines="0" w:afterLines="0" w:line="460" w:lineRule="exact"/>
        <w:rPr>
          <w:rFonts w:hint="eastAsia" w:ascii="Times New Roman" w:hAnsi="Times New Roman" w:eastAsia="微软雅黑"/>
          <w:sz w:val="22"/>
        </w:rPr>
      </w:pPr>
    </w:p>
    <w:p w14:paraId="54813DFB">
      <w:pPr>
        <w:spacing w:beforeLines="0" w:afterLines="0" w:line="460" w:lineRule="exact"/>
        <w:rPr>
          <w:rFonts w:hint="eastAsia" w:ascii="Times New Roman" w:hAnsi="Times New Roman" w:eastAsia="微软雅黑"/>
          <w:sz w:val="22"/>
        </w:rPr>
      </w:pPr>
    </w:p>
    <w:p w14:paraId="4EFF7BB1">
      <w:pPr>
        <w:spacing w:beforeLines="0" w:afterLines="0" w:line="460" w:lineRule="exact"/>
        <w:rPr>
          <w:rFonts w:hint="eastAsia" w:ascii="Times New Roman" w:hAnsi="Times New Roman" w:eastAsia="微软雅黑"/>
          <w:sz w:val="24"/>
        </w:rPr>
      </w:pPr>
      <w:r>
        <w:rPr>
          <w:rFonts w:hint="eastAsia" w:ascii="Times New Roman" w:hAnsi="Times New Roman" w:eastAsia="微软雅黑"/>
          <w:sz w:val="22"/>
        </w:rPr>
        <w:t xml:space="preserve">   </w:t>
      </w:r>
      <w:r>
        <w:rPr>
          <w:rFonts w:hint="eastAsia" w:ascii="Times New Roman" w:hAnsi="Times New Roman"/>
          <w:sz w:val="28"/>
          <w:szCs w:val="28"/>
        </w:rPr>
        <w:t xml:space="preserve">   　</w:t>
      </w:r>
      <w:r>
        <w:rPr>
          <w:rFonts w:hint="eastAsia" w:ascii="Times New Roman" w:hAnsi="Times New Roman"/>
          <w:sz w:val="24"/>
        </w:rPr>
        <w:t>图20 心理健康讲座                        图21 交通安全讲座</w:t>
      </w:r>
    </w:p>
    <w:p w14:paraId="450FF76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5" w:name="_Toc8894"/>
      <w:r>
        <w:rPr>
          <w:rFonts w:hint="eastAsia" w:ascii="Times New Roman" w:hAnsi="Times New Roman" w:eastAsia="方正楷体_GBK" w:cs="楷体_GB2312"/>
          <w:bCs/>
          <w:kern w:val="0"/>
          <w:szCs w:val="32"/>
        </w:rPr>
        <w:t>（十一）体验式培训</w:t>
      </w:r>
      <w:bookmarkEnd w:id="235"/>
      <w:r>
        <w:rPr>
          <w:rFonts w:hint="eastAsia" w:ascii="Times New Roman" w:hAnsi="Times New Roman" w:eastAsia="方正楷体_GBK" w:cs="楷体_GB2312"/>
          <w:bCs/>
          <w:kern w:val="0"/>
          <w:szCs w:val="32"/>
        </w:rPr>
        <w:t>。</w:t>
      </w:r>
    </w:p>
    <w:p w14:paraId="190B3548">
      <w:pPr>
        <w:spacing w:beforeLines="0" w:afterLines="0" w:line="560" w:lineRule="exact"/>
        <w:ind w:firstLine="590" w:firstLineChars="200"/>
        <w:rPr>
          <w:rFonts w:hint="eastAsia" w:ascii="Times New Roman"/>
          <w:szCs w:val="32"/>
        </w:rPr>
      </w:pPr>
      <w:r>
        <w:rPr>
          <w:rFonts w:hint="eastAsia" w:ascii="Times New Roman"/>
          <w:szCs w:val="32"/>
        </w:rPr>
        <w:t>2021年</w:t>
      </w:r>
      <w:r>
        <w:rPr>
          <w:rFonts w:hint="eastAsia" w:ascii="Times New Roman"/>
          <w:szCs w:val="32"/>
          <w:lang w:eastAsia="zh-CN"/>
        </w:rPr>
        <w:t>，</w:t>
      </w:r>
      <w:r>
        <w:rPr>
          <w:rFonts w:hint="eastAsia" w:ascii="Times New Roman"/>
          <w:szCs w:val="32"/>
        </w:rPr>
        <w:t>公司斥资数百万元新建了</w:t>
      </w:r>
      <w:r>
        <w:rPr>
          <w:rFonts w:hint="eastAsia" w:ascii="Times New Roman"/>
          <w:szCs w:val="32"/>
          <w:lang w:eastAsia="zh-CN"/>
        </w:rPr>
        <w:t>“</w:t>
      </w:r>
      <w:r>
        <w:rPr>
          <w:rFonts w:hint="eastAsia" w:ascii="Times New Roman"/>
          <w:szCs w:val="32"/>
        </w:rPr>
        <w:t>安全道场</w:t>
      </w:r>
      <w:r>
        <w:rPr>
          <w:rFonts w:hint="eastAsia" w:ascii="Times New Roman" w:cs="Times New Roman"/>
          <w:szCs w:val="32"/>
          <w:lang w:val="en" w:eastAsia="zh-CN"/>
        </w:rPr>
        <w:t>”</w:t>
      </w:r>
      <w:r>
        <w:rPr>
          <w:rFonts w:hint="eastAsia" w:ascii="Times New Roman"/>
          <w:szCs w:val="32"/>
        </w:rPr>
        <w:t>并于同年8月份投入使用</w:t>
      </w:r>
      <w:r>
        <w:rPr>
          <w:rFonts w:hint="eastAsia" w:ascii="Times New Roman"/>
          <w:szCs w:val="32"/>
          <w:lang w:eastAsia="zh-CN"/>
        </w:rPr>
        <w:t>。</w:t>
      </w:r>
      <w:r>
        <w:rPr>
          <w:rFonts w:hint="eastAsia" w:ascii="Times New Roman"/>
          <w:szCs w:val="32"/>
        </w:rPr>
        <w:t>根据公司常见危险源</w:t>
      </w:r>
      <w:r>
        <w:rPr>
          <w:rFonts w:hint="eastAsia" w:ascii="Times New Roman"/>
          <w:szCs w:val="32"/>
          <w:lang w:eastAsia="zh-CN"/>
        </w:rPr>
        <w:t>，“</w:t>
      </w:r>
      <w:r>
        <w:rPr>
          <w:rFonts w:hint="eastAsia" w:ascii="Times New Roman"/>
          <w:szCs w:val="32"/>
        </w:rPr>
        <w:t>安全道场</w:t>
      </w:r>
      <w:r>
        <w:rPr>
          <w:rFonts w:hint="eastAsia" w:ascii="Times New Roman" w:cs="Times New Roman"/>
          <w:szCs w:val="32"/>
          <w:lang w:val="en" w:eastAsia="zh-CN"/>
        </w:rPr>
        <w:t>”</w:t>
      </w:r>
      <w:r>
        <w:rPr>
          <w:rFonts w:hint="eastAsia" w:ascii="Times New Roman"/>
          <w:szCs w:val="32"/>
        </w:rPr>
        <w:t>设置了安全体感设备</w:t>
      </w:r>
      <w:r>
        <w:rPr>
          <w:rFonts w:hint="eastAsia" w:ascii="Times New Roman"/>
          <w:szCs w:val="32"/>
          <w:lang w:eastAsia="zh-CN"/>
        </w:rPr>
        <w:t>和</w:t>
      </w:r>
      <w:r>
        <w:rPr>
          <w:rFonts w:hint="eastAsia" w:ascii="Times New Roman"/>
          <w:szCs w:val="32"/>
        </w:rPr>
        <w:t>装置，让受训者能感受到模拟真实危险情况下带来的伤害和冲击感，进一步强化员工的安全意识和正确的预防、处置方法。新员工</w:t>
      </w:r>
      <w:r>
        <w:rPr>
          <w:rFonts w:hint="eastAsia" w:ascii="Times New Roman"/>
          <w:szCs w:val="32"/>
          <w:lang w:val="en-US" w:eastAsia="zh-CN"/>
        </w:rPr>
        <w:t>和</w:t>
      </w:r>
      <w:r>
        <w:rPr>
          <w:rFonts w:hint="eastAsia" w:ascii="Times New Roman"/>
          <w:szCs w:val="32"/>
        </w:rPr>
        <w:t>在职员工每年都必须进入</w:t>
      </w:r>
      <w:r>
        <w:rPr>
          <w:rFonts w:hint="eastAsia" w:ascii="Times New Roman"/>
          <w:szCs w:val="32"/>
          <w:lang w:eastAsia="zh-CN"/>
        </w:rPr>
        <w:t>“</w:t>
      </w:r>
      <w:r>
        <w:rPr>
          <w:rFonts w:hint="eastAsia" w:ascii="Times New Roman"/>
          <w:szCs w:val="32"/>
        </w:rPr>
        <w:t>安全道场</w:t>
      </w:r>
      <w:r>
        <w:rPr>
          <w:rFonts w:hint="eastAsia" w:ascii="Times New Roman"/>
          <w:szCs w:val="32"/>
          <w:lang w:eastAsia="zh-CN"/>
        </w:rPr>
        <w:t>”</w:t>
      </w:r>
      <w:r>
        <w:rPr>
          <w:rFonts w:hint="eastAsia" w:ascii="Times New Roman"/>
          <w:szCs w:val="32"/>
        </w:rPr>
        <w:t>实施教育或再教育。</w:t>
      </w:r>
    </w:p>
    <w:p w14:paraId="6388C8DE">
      <w:pPr>
        <w:pStyle w:val="60"/>
        <w:spacing w:beforeLines="0" w:afterLines="0" w:line="460" w:lineRule="exact"/>
        <w:ind w:left="420" w:firstLine="0" w:firstLineChars="0"/>
        <w:rPr>
          <w:rFonts w:hint="eastAsia" w:ascii="Times New Roman" w:hAnsi="Times New Roman" w:eastAsia="微软雅黑"/>
          <w:sz w:val="22"/>
        </w:rPr>
      </w:pPr>
      <w:r>
        <w:rPr>
          <w:rFonts w:ascii="Times New Roman" w:hAnsi="Times New Roman" w:eastAsia="微软雅黑"/>
          <w:sz w:val="22"/>
        </w:rPr>
        <w:drawing>
          <wp:anchor distT="0" distB="0" distL="114300" distR="114300" simplePos="0" relativeHeight="251665408" behindDoc="1" locked="0" layoutInCell="1" allowOverlap="1">
            <wp:simplePos x="0" y="0"/>
            <wp:positionH relativeFrom="column">
              <wp:posOffset>170815</wp:posOffset>
            </wp:positionH>
            <wp:positionV relativeFrom="paragraph">
              <wp:posOffset>86995</wp:posOffset>
            </wp:positionV>
            <wp:extent cx="2173605" cy="1647825"/>
            <wp:effectExtent l="0" t="0" r="17145" b="9525"/>
            <wp:wrapNone/>
            <wp:docPr id="7" name="图片 594" descr="D:\DCIM\100MSDCF\DSC0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94" descr="D:\DCIM\100MSDCF\DSC04143.JPG"/>
                    <pic:cNvPicPr>
                      <a:picLocks noChangeAspect="1"/>
                    </pic:cNvPicPr>
                  </pic:nvPicPr>
                  <pic:blipFill>
                    <a:blip r:embed="rId243"/>
                    <a:stretch>
                      <a:fillRect/>
                    </a:stretch>
                  </pic:blipFill>
                  <pic:spPr>
                    <a:xfrm>
                      <a:off x="0" y="0"/>
                      <a:ext cx="2173605" cy="1647825"/>
                    </a:xfrm>
                    <a:prstGeom prst="rect">
                      <a:avLst/>
                    </a:prstGeom>
                    <a:noFill/>
                    <a:ln>
                      <a:noFill/>
                    </a:ln>
                  </pic:spPr>
                </pic:pic>
              </a:graphicData>
            </a:graphic>
          </wp:anchor>
        </w:drawing>
      </w:r>
      <w:r>
        <w:rPr>
          <w:rFonts w:ascii="Times New Roman" w:hAnsi="Times New Roman" w:eastAsia="微软雅黑"/>
          <w:b/>
          <w:sz w:val="22"/>
        </w:rPr>
        <w:drawing>
          <wp:anchor distT="0" distB="0" distL="114300" distR="114300" simplePos="0" relativeHeight="251666432" behindDoc="1" locked="0" layoutInCell="1" allowOverlap="1">
            <wp:simplePos x="0" y="0"/>
            <wp:positionH relativeFrom="column">
              <wp:posOffset>2752090</wp:posOffset>
            </wp:positionH>
            <wp:positionV relativeFrom="paragraph">
              <wp:posOffset>77470</wp:posOffset>
            </wp:positionV>
            <wp:extent cx="2711450" cy="1676400"/>
            <wp:effectExtent l="0" t="0" r="12700" b="0"/>
            <wp:wrapNone/>
            <wp:docPr id="8" name="图片 593" descr="D:\DCIM\100MSDCF\DSC0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93" descr="D:\DCIM\100MSDCF\DSC04071.JPG"/>
                    <pic:cNvPicPr>
                      <a:picLocks noChangeAspect="1"/>
                    </pic:cNvPicPr>
                  </pic:nvPicPr>
                  <pic:blipFill>
                    <a:blip r:embed="rId244"/>
                    <a:stretch>
                      <a:fillRect/>
                    </a:stretch>
                  </pic:blipFill>
                  <pic:spPr>
                    <a:xfrm>
                      <a:off x="0" y="0"/>
                      <a:ext cx="2711450" cy="1676400"/>
                    </a:xfrm>
                    <a:prstGeom prst="rect">
                      <a:avLst/>
                    </a:prstGeom>
                    <a:noFill/>
                    <a:ln>
                      <a:noFill/>
                    </a:ln>
                  </pic:spPr>
                </pic:pic>
              </a:graphicData>
            </a:graphic>
          </wp:anchor>
        </w:drawing>
      </w:r>
    </w:p>
    <w:p w14:paraId="7B2B16AA">
      <w:pPr>
        <w:pStyle w:val="60"/>
        <w:spacing w:beforeLines="0" w:afterLines="0" w:line="460" w:lineRule="exact"/>
        <w:ind w:left="420" w:firstLine="0" w:firstLineChars="0"/>
        <w:rPr>
          <w:rFonts w:hint="eastAsia" w:ascii="Times New Roman" w:hAnsi="Times New Roman" w:eastAsia="微软雅黑"/>
          <w:sz w:val="22"/>
        </w:rPr>
      </w:pPr>
    </w:p>
    <w:p w14:paraId="22F6C309">
      <w:pPr>
        <w:pStyle w:val="60"/>
        <w:spacing w:beforeLines="0" w:afterLines="0" w:line="460" w:lineRule="exact"/>
        <w:ind w:left="420" w:firstLine="0" w:firstLineChars="0"/>
        <w:rPr>
          <w:rFonts w:hint="eastAsia" w:ascii="Times New Roman" w:hAnsi="Times New Roman" w:eastAsia="微软雅黑"/>
          <w:sz w:val="22"/>
        </w:rPr>
      </w:pPr>
    </w:p>
    <w:p w14:paraId="48F92E9B">
      <w:pPr>
        <w:pStyle w:val="60"/>
        <w:spacing w:beforeLines="0" w:afterLines="0" w:line="460" w:lineRule="exact"/>
        <w:ind w:left="420" w:firstLine="0" w:firstLineChars="0"/>
        <w:rPr>
          <w:rFonts w:hint="eastAsia" w:ascii="Times New Roman" w:hAnsi="Times New Roman" w:eastAsia="微软雅黑"/>
          <w:sz w:val="22"/>
        </w:rPr>
      </w:pPr>
    </w:p>
    <w:p w14:paraId="0E2BA103">
      <w:pPr>
        <w:pStyle w:val="60"/>
        <w:spacing w:beforeLines="0" w:afterLines="0" w:line="460" w:lineRule="exact"/>
        <w:ind w:left="420" w:firstLine="0" w:firstLineChars="0"/>
        <w:rPr>
          <w:rFonts w:hint="eastAsia" w:ascii="Times New Roman" w:hAnsi="Times New Roman" w:eastAsia="微软雅黑"/>
          <w:sz w:val="22"/>
        </w:rPr>
      </w:pPr>
    </w:p>
    <w:p w14:paraId="2173DE2A">
      <w:pPr>
        <w:pStyle w:val="60"/>
        <w:spacing w:beforeLines="0" w:afterLines="0" w:line="460" w:lineRule="exact"/>
        <w:ind w:left="420" w:firstLine="0" w:firstLineChars="0"/>
        <w:rPr>
          <w:rFonts w:hint="eastAsia" w:ascii="Times New Roman" w:hAnsi="Times New Roman" w:eastAsia="微软雅黑"/>
          <w:sz w:val="22"/>
        </w:rPr>
      </w:pPr>
    </w:p>
    <w:p w14:paraId="333A87FB">
      <w:pPr>
        <w:spacing w:beforeLines="0" w:afterLines="0" w:line="460" w:lineRule="exact"/>
        <w:ind w:firstLine="860" w:firstLineChars="400"/>
        <w:rPr>
          <w:rFonts w:hint="eastAsia" w:ascii="Times New Roman" w:hAnsi="Times New Roman"/>
          <w:sz w:val="24"/>
        </w:rPr>
      </w:pPr>
      <w:r>
        <w:rPr>
          <w:rFonts w:hint="eastAsia" w:ascii="Times New Roman" w:hAnsi="Times New Roman"/>
          <w:sz w:val="24"/>
        </w:rPr>
        <w:t>图22 安全道场走廊安全教育墙             图23 安全道场消防体验</w:t>
      </w:r>
    </w:p>
    <w:p w14:paraId="20128B77">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6" w:name="_Toc3635"/>
      <w:r>
        <w:rPr>
          <w:rFonts w:hint="eastAsia" w:ascii="Times New Roman" w:hAnsi="Times New Roman" w:eastAsia="方正楷体_GBK" w:cs="楷体_GB2312"/>
          <w:bCs/>
          <w:kern w:val="0"/>
          <w:szCs w:val="32"/>
        </w:rPr>
        <w:t>（十二）应急演练</w:t>
      </w:r>
      <w:bookmarkEnd w:id="236"/>
      <w:r>
        <w:rPr>
          <w:rFonts w:hint="eastAsia" w:ascii="Times New Roman" w:hAnsi="Times New Roman" w:eastAsia="方正楷体_GBK" w:cs="楷体_GB2312"/>
          <w:bCs/>
          <w:kern w:val="0"/>
          <w:szCs w:val="32"/>
        </w:rPr>
        <w:t>。</w:t>
      </w:r>
    </w:p>
    <w:p w14:paraId="360F049A">
      <w:pPr>
        <w:spacing w:beforeLines="0" w:afterLines="0" w:line="560" w:lineRule="exact"/>
        <w:ind w:firstLine="590" w:firstLineChars="200"/>
        <w:rPr>
          <w:rFonts w:hint="eastAsia" w:ascii="Times New Roman"/>
          <w:szCs w:val="32"/>
        </w:rPr>
      </w:pPr>
      <w:r>
        <w:rPr>
          <w:rFonts w:hint="eastAsia" w:ascii="Times New Roman"/>
          <w:szCs w:val="32"/>
        </w:rPr>
        <w:t>公</w:t>
      </w:r>
      <w:r>
        <w:rPr>
          <w:rFonts w:hint="eastAsia" w:ascii="Times New Roman"/>
          <w:szCs w:val="32"/>
          <w:lang w:eastAsia="zh-CN"/>
        </w:rPr>
        <w:t>司</w:t>
      </w:r>
      <w:r>
        <w:rPr>
          <w:rFonts w:hint="eastAsia" w:ascii="Times New Roman"/>
          <w:szCs w:val="32"/>
        </w:rPr>
        <w:t>邀请红十字会讲师对各部门班组开展理论知识（心肺复苏、AED使用）和实践操作（胸外按压、人工呼吸）相结合</w:t>
      </w:r>
      <w:r>
        <w:rPr>
          <w:rFonts w:hint="eastAsia" w:ascii="Times New Roman"/>
          <w:szCs w:val="32"/>
          <w:lang w:eastAsia="zh-CN"/>
        </w:rPr>
        <w:t>的</w:t>
      </w:r>
      <w:r>
        <w:rPr>
          <w:rFonts w:hint="eastAsia" w:ascii="Times New Roman"/>
          <w:szCs w:val="32"/>
        </w:rPr>
        <w:t>应急救护培训。相关部门根据自身作业特点，每年定期开展特种作业应急演练（化学品泄漏等）。</w:t>
      </w:r>
    </w:p>
    <w:p w14:paraId="2CC860E3">
      <w:pPr>
        <w:spacing w:beforeLines="0" w:afterLines="0" w:line="460" w:lineRule="exact"/>
        <w:rPr>
          <w:rFonts w:hint="eastAsia" w:ascii="Times New Roman" w:hAnsi="Times New Roman"/>
          <w:szCs w:val="32"/>
        </w:rPr>
      </w:pPr>
      <w:r>
        <w:drawing>
          <wp:anchor distT="0" distB="0" distL="114300" distR="114300" simplePos="0" relativeHeight="251686912" behindDoc="1" locked="0" layoutInCell="1" allowOverlap="1">
            <wp:simplePos x="0" y="0"/>
            <wp:positionH relativeFrom="column">
              <wp:posOffset>2771140</wp:posOffset>
            </wp:positionH>
            <wp:positionV relativeFrom="paragraph">
              <wp:posOffset>74295</wp:posOffset>
            </wp:positionV>
            <wp:extent cx="2541905" cy="1619250"/>
            <wp:effectExtent l="0" t="0" r="10795" b="0"/>
            <wp:wrapNone/>
            <wp:docPr id="21" name="图片 48343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83432177"/>
                    <pic:cNvPicPr>
                      <a:picLocks noChangeAspect="1"/>
                    </pic:cNvPicPr>
                  </pic:nvPicPr>
                  <pic:blipFill>
                    <a:blip r:embed="rId245"/>
                    <a:stretch>
                      <a:fillRect/>
                    </a:stretch>
                  </pic:blipFill>
                  <pic:spPr>
                    <a:xfrm>
                      <a:off x="0" y="0"/>
                      <a:ext cx="2541905" cy="1619250"/>
                    </a:xfrm>
                    <a:prstGeom prst="rect">
                      <a:avLst/>
                    </a:prstGeom>
                    <a:noFill/>
                    <a:ln>
                      <a:noFill/>
                    </a:ln>
                  </pic:spPr>
                </pic:pic>
              </a:graphicData>
            </a:graphic>
          </wp:anchor>
        </w:drawing>
      </w:r>
      <w:r>
        <w:drawing>
          <wp:anchor distT="0" distB="0" distL="114300" distR="114300" simplePos="0" relativeHeight="251670528" behindDoc="1" locked="0" layoutInCell="1" allowOverlap="1">
            <wp:simplePos x="0" y="0"/>
            <wp:positionH relativeFrom="column">
              <wp:posOffset>170180</wp:posOffset>
            </wp:positionH>
            <wp:positionV relativeFrom="paragraph">
              <wp:posOffset>71755</wp:posOffset>
            </wp:positionV>
            <wp:extent cx="2314575" cy="1621790"/>
            <wp:effectExtent l="0" t="0" r="9525" b="16510"/>
            <wp:wrapNone/>
            <wp:docPr id="12" name="图片 595" descr="Y:\01.経営管理部\00.経営管理部共有\1. 安全相关\2023\第9回\照片\IMG_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95" descr="Y:\01.経営管理部\00.経営管理部共有\1. 安全相关\2023\第9回\照片\IMG_3911.JPG"/>
                    <pic:cNvPicPr>
                      <a:picLocks noChangeAspect="1"/>
                    </pic:cNvPicPr>
                  </pic:nvPicPr>
                  <pic:blipFill>
                    <a:blip r:embed="rId246"/>
                    <a:stretch>
                      <a:fillRect/>
                    </a:stretch>
                  </pic:blipFill>
                  <pic:spPr>
                    <a:xfrm>
                      <a:off x="0" y="0"/>
                      <a:ext cx="2314575" cy="1621790"/>
                    </a:xfrm>
                    <a:prstGeom prst="rect">
                      <a:avLst/>
                    </a:prstGeom>
                    <a:noFill/>
                    <a:ln>
                      <a:noFill/>
                    </a:ln>
                  </pic:spPr>
                </pic:pic>
              </a:graphicData>
            </a:graphic>
          </wp:anchor>
        </w:drawing>
      </w:r>
    </w:p>
    <w:p w14:paraId="5ECCE6BC">
      <w:pPr>
        <w:spacing w:beforeLines="0" w:afterLines="0" w:line="460" w:lineRule="exact"/>
        <w:rPr>
          <w:rFonts w:hint="eastAsia" w:ascii="Times New Roman" w:hAnsi="Times New Roman"/>
          <w:szCs w:val="32"/>
        </w:rPr>
      </w:pPr>
    </w:p>
    <w:p w14:paraId="092F1E6E">
      <w:pPr>
        <w:spacing w:beforeLines="0" w:afterLines="0" w:line="460" w:lineRule="exact"/>
        <w:rPr>
          <w:rFonts w:hint="eastAsia" w:ascii="Times New Roman" w:hAnsi="Times New Roman"/>
          <w:szCs w:val="32"/>
        </w:rPr>
      </w:pPr>
    </w:p>
    <w:p w14:paraId="031E7817">
      <w:pPr>
        <w:spacing w:beforeLines="0" w:afterLines="0" w:line="460" w:lineRule="exact"/>
        <w:rPr>
          <w:rFonts w:hint="eastAsia" w:ascii="Times New Roman" w:hAnsi="Times New Roman"/>
          <w:szCs w:val="32"/>
        </w:rPr>
      </w:pPr>
    </w:p>
    <w:p w14:paraId="7D85E681">
      <w:pPr>
        <w:spacing w:beforeLines="0" w:afterLines="0" w:line="460" w:lineRule="exact"/>
        <w:rPr>
          <w:rFonts w:hint="eastAsia" w:ascii="Times New Roman" w:hAnsi="Times New Roman"/>
          <w:szCs w:val="32"/>
        </w:rPr>
      </w:pPr>
    </w:p>
    <w:p w14:paraId="42A1BA2D">
      <w:pPr>
        <w:spacing w:beforeLines="0" w:afterLines="0" w:line="460" w:lineRule="exact"/>
        <w:rPr>
          <w:rFonts w:hint="eastAsia" w:ascii="Times New Roman" w:hAnsi="Times New Roman"/>
          <w:szCs w:val="32"/>
        </w:rPr>
      </w:pPr>
    </w:p>
    <w:p w14:paraId="35A004B2">
      <w:pPr>
        <w:spacing w:beforeLines="0" w:afterLines="0" w:line="460" w:lineRule="exact"/>
        <w:rPr>
          <w:rFonts w:hint="eastAsia" w:ascii="Times New Roman" w:hAnsi="Times New Roman"/>
          <w:sz w:val="24"/>
        </w:rPr>
      </w:pPr>
      <w:r>
        <w:rPr>
          <w:rFonts w:hint="eastAsia" w:ascii="Times New Roman" w:hAnsi="Times New Roman"/>
          <w:szCs w:val="32"/>
        </w:rPr>
        <w:t xml:space="preserve">   </w:t>
      </w:r>
      <w:r>
        <w:rPr>
          <w:rFonts w:hint="eastAsia" w:ascii="Times New Roman" w:hAnsi="Times New Roman"/>
          <w:sz w:val="24"/>
        </w:rPr>
        <w:t xml:space="preserve"> 图24 心肺复苏培训                          图25 化学品泄露演练</w:t>
      </w:r>
    </w:p>
    <w:p w14:paraId="121A7E5F">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7" w:name="_Toc552"/>
      <w:r>
        <w:rPr>
          <w:rFonts w:hint="eastAsia" w:ascii="Times New Roman" w:hAnsi="Times New Roman" w:eastAsia="方正楷体_GBK" w:cs="楷体_GB2312"/>
          <w:bCs/>
          <w:kern w:val="0"/>
          <w:szCs w:val="32"/>
        </w:rPr>
        <w:t>（十三）年末问卷调查及现场交流会</w:t>
      </w:r>
      <w:bookmarkEnd w:id="237"/>
      <w:r>
        <w:rPr>
          <w:rFonts w:hint="eastAsia" w:ascii="Times New Roman" w:hAnsi="Times New Roman" w:eastAsia="方正楷体_GBK" w:cs="楷体_GB2312"/>
          <w:bCs/>
          <w:kern w:val="0"/>
          <w:szCs w:val="32"/>
        </w:rPr>
        <w:t>。</w:t>
      </w:r>
    </w:p>
    <w:p w14:paraId="5CB76A62">
      <w:pPr>
        <w:spacing w:beforeLines="0" w:afterLines="0" w:line="560" w:lineRule="exact"/>
        <w:ind w:firstLine="590" w:firstLineChars="200"/>
        <w:rPr>
          <w:rFonts w:hint="eastAsia" w:ascii="Times New Roman" w:hAnsi="Times New Roman" w:eastAsia="微软雅黑"/>
          <w:sz w:val="22"/>
        </w:rPr>
      </w:pPr>
      <w:r>
        <w:rPr>
          <w:rFonts w:hint="eastAsia" w:ascii="Times New Roman"/>
          <w:szCs w:val="32"/>
        </w:rPr>
        <w:t>公司设置意见箱并</w:t>
      </w:r>
      <w:r>
        <w:rPr>
          <w:rFonts w:hint="eastAsia"/>
          <w:szCs w:val="32"/>
          <w:lang w:val="en-US" w:eastAsia="zh-CN"/>
        </w:rPr>
        <w:t>开展</w:t>
      </w:r>
      <w:r>
        <w:rPr>
          <w:rFonts w:hint="eastAsia" w:ascii="Times New Roman"/>
          <w:szCs w:val="32"/>
        </w:rPr>
        <w:t>问卷</w:t>
      </w:r>
      <w:r>
        <w:rPr>
          <w:rFonts w:hint="eastAsia"/>
          <w:szCs w:val="32"/>
          <w:lang w:val="en-US" w:eastAsia="zh-CN"/>
        </w:rPr>
        <w:t>调查</w:t>
      </w:r>
      <w:r>
        <w:rPr>
          <w:rFonts w:hint="eastAsia" w:ascii="Times New Roman"/>
          <w:szCs w:val="32"/>
          <w:lang w:eastAsia="zh-CN"/>
        </w:rPr>
        <w:t>，</w:t>
      </w:r>
      <w:r>
        <w:rPr>
          <w:rFonts w:hint="eastAsia" w:ascii="Times New Roman"/>
          <w:szCs w:val="32"/>
        </w:rPr>
        <w:t>听取员工意见建议，并且年末会对全年安全卫生工作进行总结</w:t>
      </w:r>
      <w:r>
        <w:rPr>
          <w:rFonts w:hint="eastAsia" w:ascii="Times New Roman"/>
          <w:szCs w:val="32"/>
          <w:lang w:eastAsia="zh-CN"/>
        </w:rPr>
        <w:t>。</w:t>
      </w:r>
      <w:r>
        <w:rPr>
          <w:rFonts w:hint="eastAsia" w:ascii="Times New Roman"/>
          <w:szCs w:val="32"/>
        </w:rPr>
        <w:t>各部门推选员工代表参加现场交流会，主管安全的</w:t>
      </w:r>
      <w:r>
        <w:rPr>
          <w:rFonts w:hint="eastAsia" w:ascii="Times New Roman"/>
          <w:szCs w:val="32"/>
          <w:lang w:eastAsia="zh-CN"/>
        </w:rPr>
        <w:t>公司</w:t>
      </w:r>
      <w:r>
        <w:rPr>
          <w:rFonts w:hint="eastAsia" w:ascii="Times New Roman"/>
          <w:szCs w:val="32"/>
        </w:rPr>
        <w:t>高层领导与员工代表座谈</w:t>
      </w:r>
      <w:r>
        <w:rPr>
          <w:rFonts w:hint="eastAsia" w:ascii="Times New Roman"/>
          <w:szCs w:val="32"/>
          <w:lang w:eastAsia="zh-CN"/>
        </w:rPr>
        <w:t>、</w:t>
      </w:r>
      <w:r>
        <w:rPr>
          <w:rFonts w:hint="eastAsia" w:ascii="Times New Roman"/>
          <w:szCs w:val="32"/>
        </w:rPr>
        <w:t>听取意见建议，</w:t>
      </w:r>
      <w:r>
        <w:rPr>
          <w:rFonts w:hint="eastAsia" w:ascii="Times New Roman"/>
          <w:szCs w:val="32"/>
          <w:lang w:eastAsia="zh-CN"/>
        </w:rPr>
        <w:t>谋划做好</w:t>
      </w:r>
      <w:r>
        <w:rPr>
          <w:rFonts w:hint="eastAsia" w:ascii="Times New Roman"/>
          <w:szCs w:val="32"/>
        </w:rPr>
        <w:t>来年的安全健康及员工成长等</w:t>
      </w:r>
      <w:r>
        <w:rPr>
          <w:rFonts w:hint="eastAsia" w:ascii="Times New Roman"/>
          <w:szCs w:val="32"/>
          <w:lang w:eastAsia="zh-CN"/>
        </w:rPr>
        <w:t>工作</w:t>
      </w:r>
      <w:r>
        <w:rPr>
          <w:rFonts w:hint="eastAsia" w:ascii="Times New Roman"/>
          <w:szCs w:val="32"/>
        </w:rPr>
        <w:t>。</w:t>
      </w:r>
    </w:p>
    <w:p w14:paraId="532FEE7B">
      <w:pPr>
        <w:spacing w:beforeLines="0" w:afterLines="0" w:line="460" w:lineRule="exact"/>
        <w:rPr>
          <w:rFonts w:hint="eastAsia" w:ascii="Times New Roman" w:hAnsi="Times New Roman" w:eastAsia="微软雅黑"/>
          <w:sz w:val="22"/>
        </w:rPr>
      </w:pPr>
    </w:p>
    <w:p w14:paraId="363C26EC">
      <w:pPr>
        <w:spacing w:beforeLines="0" w:afterLines="0" w:line="460" w:lineRule="exact"/>
        <w:rPr>
          <w:rFonts w:hint="eastAsia" w:ascii="Times New Roman" w:hAnsi="Times New Roman" w:eastAsia="微软雅黑"/>
          <w:sz w:val="22"/>
        </w:rPr>
      </w:pPr>
      <w:r>
        <w:drawing>
          <wp:anchor distT="0" distB="0" distL="114300" distR="114300" simplePos="0" relativeHeight="251662336" behindDoc="1" locked="0" layoutInCell="1" allowOverlap="1">
            <wp:simplePos x="0" y="0"/>
            <wp:positionH relativeFrom="column">
              <wp:posOffset>2899410</wp:posOffset>
            </wp:positionH>
            <wp:positionV relativeFrom="paragraph">
              <wp:posOffset>-134620</wp:posOffset>
            </wp:positionV>
            <wp:extent cx="2428875" cy="1663065"/>
            <wp:effectExtent l="0" t="0" r="9525" b="13335"/>
            <wp:wrapNone/>
            <wp:docPr id="4" name="图片 596" descr="C:\Users\cp200409\Desktop\照片\人事交流会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96" descr="C:\Users\cp200409\Desktop\照片\人事交流会1.JPG"/>
                    <pic:cNvPicPr>
                      <a:picLocks noChangeAspect="1"/>
                    </pic:cNvPicPr>
                  </pic:nvPicPr>
                  <pic:blipFill>
                    <a:blip r:embed="rId247"/>
                    <a:stretch>
                      <a:fillRect/>
                    </a:stretch>
                  </pic:blipFill>
                  <pic:spPr>
                    <a:xfrm>
                      <a:off x="0" y="0"/>
                      <a:ext cx="2428875" cy="1663065"/>
                    </a:xfrm>
                    <a:prstGeom prst="rect">
                      <a:avLst/>
                    </a:prstGeom>
                    <a:noFill/>
                    <a:ln>
                      <a:noFill/>
                    </a:ln>
                  </pic:spPr>
                </pic:pic>
              </a:graphicData>
            </a:graphic>
          </wp:anchor>
        </w:drawing>
      </w:r>
      <w:r>
        <w:drawing>
          <wp:anchor distT="0" distB="0" distL="114300" distR="114300" simplePos="0" relativeHeight="251682816" behindDoc="1" locked="0" layoutInCell="1" allowOverlap="1">
            <wp:simplePos x="0" y="0"/>
            <wp:positionH relativeFrom="column">
              <wp:posOffset>82550</wp:posOffset>
            </wp:positionH>
            <wp:positionV relativeFrom="paragraph">
              <wp:posOffset>-223520</wp:posOffset>
            </wp:positionV>
            <wp:extent cx="2002790" cy="1720215"/>
            <wp:effectExtent l="119380" t="119380" r="125730" b="122555"/>
            <wp:wrapNone/>
            <wp:docPr id="1026" name="Picture 2" descr="2A00F40E@F68D2C3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2A00F40E@F68D2C3D"/>
                    <pic:cNvPicPr>
                      <a:picLocks noGrp="1" noChangeAspect="1" noChangeArrowheads="1"/>
                    </pic:cNvPicPr>
                  </pic:nvPicPr>
                  <pic:blipFill>
                    <a:blip r:embed="rId248"/>
                    <a:srcRect t="14774" b="3626"/>
                    <a:stretch>
                      <a:fillRect/>
                    </a:stretch>
                  </pic:blipFill>
                  <pic:spPr>
                    <a:xfrm>
                      <a:off x="0" y="0"/>
                      <a:ext cx="1647825" cy="1793152"/>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94EECC4">
      <w:pPr>
        <w:spacing w:beforeLines="0" w:afterLines="0" w:line="460" w:lineRule="exact"/>
        <w:rPr>
          <w:rFonts w:hint="eastAsia" w:ascii="Times New Roman" w:hAnsi="Times New Roman" w:eastAsia="微软雅黑"/>
          <w:sz w:val="22"/>
        </w:rPr>
      </w:pPr>
    </w:p>
    <w:p w14:paraId="5B9199C0">
      <w:pPr>
        <w:spacing w:beforeLines="0" w:afterLines="0" w:line="460" w:lineRule="exact"/>
        <w:rPr>
          <w:rFonts w:hint="eastAsia" w:ascii="Times New Roman" w:hAnsi="Times New Roman" w:eastAsia="微软雅黑"/>
          <w:sz w:val="22"/>
        </w:rPr>
      </w:pPr>
    </w:p>
    <w:p w14:paraId="6B897F5E">
      <w:pPr>
        <w:spacing w:beforeLines="0" w:afterLines="0" w:line="460" w:lineRule="exact"/>
        <w:rPr>
          <w:rFonts w:hint="eastAsia" w:ascii="Times New Roman" w:hAnsi="Times New Roman" w:eastAsia="微软雅黑"/>
          <w:sz w:val="22"/>
        </w:rPr>
      </w:pPr>
    </w:p>
    <w:p w14:paraId="2FDEB68F">
      <w:pPr>
        <w:spacing w:beforeLines="0" w:afterLines="0" w:line="460" w:lineRule="exact"/>
        <w:rPr>
          <w:rFonts w:hint="eastAsia" w:ascii="Times New Roman" w:hAnsi="Times New Roman" w:eastAsia="微软雅黑"/>
          <w:sz w:val="22"/>
        </w:rPr>
      </w:pPr>
    </w:p>
    <w:p w14:paraId="1A4E11E5">
      <w:pPr>
        <w:spacing w:beforeLines="0" w:afterLines="0" w:line="460" w:lineRule="exact"/>
        <w:rPr>
          <w:rFonts w:hint="eastAsia" w:ascii="Times New Roman" w:hAnsi="Times New Roman" w:eastAsia="微软雅黑"/>
          <w:sz w:val="24"/>
        </w:rPr>
      </w:pPr>
      <w:r>
        <w:rPr>
          <w:rFonts w:hint="eastAsia" w:ascii="Times New Roman" w:hAnsi="Times New Roman" w:eastAsia="微软雅黑"/>
          <w:sz w:val="22"/>
        </w:rPr>
        <w:t xml:space="preserve">       　　</w:t>
      </w:r>
      <w:r>
        <w:rPr>
          <w:rFonts w:hint="eastAsia" w:ascii="Times New Roman" w:hAnsi="Times New Roman"/>
          <w:sz w:val="24"/>
        </w:rPr>
        <w:t>图26 意见箱                                  图27 员工代表大会</w:t>
      </w:r>
    </w:p>
    <w:p w14:paraId="61810B89">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38" w:name="_Toc10622"/>
      <w:r>
        <w:rPr>
          <w:rFonts w:hint="eastAsia" w:ascii="Times New Roman" w:hAnsi="Times New Roman" w:eastAsia="方正楷体_GBK" w:cs="楷体_GB2312"/>
          <w:bCs/>
          <w:kern w:val="0"/>
          <w:szCs w:val="32"/>
        </w:rPr>
        <w:t>（十四）倡导健康饮食</w:t>
      </w:r>
      <w:bookmarkEnd w:id="238"/>
      <w:r>
        <w:rPr>
          <w:rFonts w:hint="eastAsia" w:ascii="Times New Roman" w:hAnsi="Times New Roman" w:eastAsia="方正楷体_GBK" w:cs="楷体_GB2312"/>
          <w:bCs/>
          <w:kern w:val="0"/>
          <w:szCs w:val="32"/>
        </w:rPr>
        <w:t>。</w:t>
      </w:r>
    </w:p>
    <w:p w14:paraId="10CC89BD">
      <w:pPr>
        <w:spacing w:beforeLines="0" w:afterLines="0" w:line="560" w:lineRule="exact"/>
        <w:ind w:firstLine="590" w:firstLineChars="200"/>
        <w:rPr>
          <w:rFonts w:hint="eastAsia" w:ascii="Times New Roman"/>
          <w:szCs w:val="32"/>
        </w:rPr>
      </w:pPr>
      <w:r>
        <w:rPr>
          <w:rFonts w:hint="eastAsia" w:ascii="Times New Roman"/>
          <w:szCs w:val="32"/>
        </w:rPr>
        <w:t>在每次纪念日、节假日</w:t>
      </w:r>
      <w:r>
        <w:rPr>
          <w:rFonts w:hint="eastAsia" w:ascii="Times New Roman"/>
          <w:szCs w:val="32"/>
          <w:lang w:eastAsia="zh-CN"/>
        </w:rPr>
        <w:t>，</w:t>
      </w:r>
      <w:r>
        <w:rPr>
          <w:rFonts w:hint="eastAsia" w:ascii="Times New Roman"/>
          <w:szCs w:val="32"/>
        </w:rPr>
        <w:t>公司食堂都会把普通套餐升级成特色餐，提供各种甜品、小菜、饮料、烧烤等，不定期推出</w:t>
      </w:r>
      <w:r>
        <w:rPr>
          <w:rFonts w:hint="eastAsia" w:ascii="Times New Roman"/>
          <w:szCs w:val="32"/>
          <w:lang w:eastAsia="zh-CN"/>
        </w:rPr>
        <w:t>“</w:t>
      </w:r>
      <w:r>
        <w:rPr>
          <w:rFonts w:hint="eastAsia" w:ascii="Times New Roman"/>
          <w:szCs w:val="32"/>
        </w:rPr>
        <w:t>轻食周</w:t>
      </w:r>
      <w:r>
        <w:rPr>
          <w:rFonts w:hint="eastAsia" w:ascii="Times New Roman"/>
          <w:szCs w:val="32"/>
          <w:lang w:eastAsia="zh-CN"/>
        </w:rPr>
        <w:t>”</w:t>
      </w:r>
      <w:r>
        <w:rPr>
          <w:rFonts w:hint="eastAsia" w:ascii="Times New Roman"/>
          <w:szCs w:val="32"/>
        </w:rPr>
        <w:t>活动。疫情期间</w:t>
      </w:r>
      <w:r>
        <w:rPr>
          <w:rFonts w:hint="eastAsia" w:ascii="Times New Roman"/>
          <w:szCs w:val="32"/>
          <w:lang w:eastAsia="zh-CN"/>
        </w:rPr>
        <w:t>，</w:t>
      </w:r>
      <w:r>
        <w:rPr>
          <w:rFonts w:hint="eastAsia" w:ascii="Times New Roman"/>
          <w:szCs w:val="32"/>
        </w:rPr>
        <w:t>配合就地过年政策，公司提供年夜饭，让不能回家过年的员工感受到节日气氛。</w:t>
      </w:r>
    </w:p>
    <w:p w14:paraId="0A83DCE0">
      <w:pPr>
        <w:spacing w:beforeLines="0" w:afterLines="0" w:line="460" w:lineRule="exact"/>
        <w:rPr>
          <w:rFonts w:hint="eastAsia" w:ascii="Times New Roman" w:hAnsi="Times New Roman" w:eastAsia="微软雅黑"/>
          <w:sz w:val="22"/>
        </w:rPr>
      </w:pPr>
      <w:r>
        <w:drawing>
          <wp:anchor distT="0" distB="0" distL="114300" distR="114300" simplePos="0" relativeHeight="251684864" behindDoc="1" locked="0" layoutInCell="1" allowOverlap="1">
            <wp:simplePos x="0" y="0"/>
            <wp:positionH relativeFrom="column">
              <wp:posOffset>2818765</wp:posOffset>
            </wp:positionH>
            <wp:positionV relativeFrom="paragraph">
              <wp:posOffset>127635</wp:posOffset>
            </wp:positionV>
            <wp:extent cx="2399030" cy="1496695"/>
            <wp:effectExtent l="0" t="0" r="1270" b="8255"/>
            <wp:wrapNone/>
            <wp:docPr id="19"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97"/>
                    <pic:cNvPicPr>
                      <a:picLocks noChangeAspect="1"/>
                    </pic:cNvPicPr>
                  </pic:nvPicPr>
                  <pic:blipFill>
                    <a:blip r:embed="rId249"/>
                    <a:stretch>
                      <a:fillRect/>
                    </a:stretch>
                  </pic:blipFill>
                  <pic:spPr>
                    <a:xfrm>
                      <a:off x="0" y="0"/>
                      <a:ext cx="2399030" cy="1496695"/>
                    </a:xfrm>
                    <a:prstGeom prst="rect">
                      <a:avLst/>
                    </a:prstGeom>
                    <a:noFill/>
                    <a:ln>
                      <a:noFill/>
                    </a:ln>
                  </pic:spPr>
                </pic:pic>
              </a:graphicData>
            </a:graphic>
          </wp:anchor>
        </w:drawing>
      </w:r>
      <w:r>
        <w:drawing>
          <wp:anchor distT="0" distB="0" distL="114300" distR="114300" simplePos="0" relativeHeight="251683840" behindDoc="1" locked="0" layoutInCell="1" allowOverlap="1">
            <wp:simplePos x="0" y="0"/>
            <wp:positionH relativeFrom="column">
              <wp:posOffset>170815</wp:posOffset>
            </wp:positionH>
            <wp:positionV relativeFrom="paragraph">
              <wp:posOffset>128270</wp:posOffset>
            </wp:positionV>
            <wp:extent cx="2242820" cy="1507490"/>
            <wp:effectExtent l="0" t="0" r="5080" b="16510"/>
            <wp:wrapNone/>
            <wp:docPr id="1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98"/>
                    <pic:cNvPicPr>
                      <a:picLocks noChangeAspect="1"/>
                    </pic:cNvPicPr>
                  </pic:nvPicPr>
                  <pic:blipFill>
                    <a:blip r:embed="rId250"/>
                    <a:stretch>
                      <a:fillRect/>
                    </a:stretch>
                  </pic:blipFill>
                  <pic:spPr>
                    <a:xfrm>
                      <a:off x="0" y="0"/>
                      <a:ext cx="2242820" cy="1507490"/>
                    </a:xfrm>
                    <a:prstGeom prst="rect">
                      <a:avLst/>
                    </a:prstGeom>
                    <a:noFill/>
                    <a:ln>
                      <a:noFill/>
                    </a:ln>
                  </pic:spPr>
                </pic:pic>
              </a:graphicData>
            </a:graphic>
          </wp:anchor>
        </w:drawing>
      </w:r>
    </w:p>
    <w:p w14:paraId="5E9FF3B4">
      <w:pPr>
        <w:spacing w:beforeLines="0" w:afterLines="0" w:line="460" w:lineRule="exact"/>
        <w:rPr>
          <w:rFonts w:hint="eastAsia" w:ascii="Times New Roman" w:hAnsi="Times New Roman" w:eastAsia="微软雅黑"/>
          <w:sz w:val="22"/>
        </w:rPr>
      </w:pPr>
    </w:p>
    <w:p w14:paraId="2C0F8C61">
      <w:pPr>
        <w:spacing w:beforeLines="0" w:afterLines="0" w:line="460" w:lineRule="exact"/>
        <w:rPr>
          <w:rFonts w:hint="eastAsia" w:ascii="Times New Roman" w:hAnsi="Times New Roman" w:eastAsia="微软雅黑"/>
          <w:sz w:val="22"/>
        </w:rPr>
      </w:pPr>
    </w:p>
    <w:p w14:paraId="17016D36">
      <w:pPr>
        <w:spacing w:beforeLines="0" w:afterLines="0" w:line="460" w:lineRule="exact"/>
        <w:rPr>
          <w:rFonts w:hint="eastAsia" w:ascii="Times New Roman" w:hAnsi="Times New Roman" w:eastAsia="微软雅黑"/>
          <w:sz w:val="22"/>
        </w:rPr>
      </w:pPr>
    </w:p>
    <w:p w14:paraId="3DFE8EF2">
      <w:pPr>
        <w:spacing w:beforeLines="0" w:afterLines="0" w:line="460" w:lineRule="exact"/>
        <w:rPr>
          <w:rFonts w:hint="eastAsia" w:ascii="Times New Roman" w:hAnsi="Times New Roman" w:eastAsia="微软雅黑"/>
          <w:sz w:val="22"/>
        </w:rPr>
      </w:pPr>
    </w:p>
    <w:p w14:paraId="6737133E">
      <w:pPr>
        <w:spacing w:beforeLines="0" w:afterLines="0" w:line="460" w:lineRule="exact"/>
        <w:rPr>
          <w:rFonts w:hint="eastAsia" w:ascii="Times New Roman" w:hAnsi="Times New Roman" w:eastAsia="微软雅黑"/>
          <w:sz w:val="22"/>
        </w:rPr>
      </w:pPr>
    </w:p>
    <w:p w14:paraId="4D297367">
      <w:pPr>
        <w:spacing w:beforeLines="0" w:afterLines="0" w:line="460" w:lineRule="exact"/>
        <w:rPr>
          <w:rFonts w:hint="eastAsia" w:ascii="Times New Roman" w:hAnsi="Times New Roman" w:eastAsia="微软雅黑"/>
          <w:sz w:val="24"/>
        </w:rPr>
      </w:pPr>
      <w:r>
        <w:rPr>
          <w:rFonts w:hint="eastAsia" w:ascii="Times New Roman" w:hAnsi="Times New Roman" w:eastAsia="微软雅黑"/>
          <w:sz w:val="22"/>
        </w:rPr>
        <w:t xml:space="preserve">     </w:t>
      </w:r>
      <w:r>
        <w:rPr>
          <w:rFonts w:hint="eastAsia" w:ascii="Times New Roman" w:hAnsi="Times New Roman" w:eastAsia="微软雅黑"/>
          <w:sz w:val="24"/>
        </w:rPr>
        <w:t xml:space="preserve"> 　</w:t>
      </w:r>
      <w:r>
        <w:rPr>
          <w:rFonts w:hint="eastAsia" w:ascii="Times New Roman" w:hAnsi="Times New Roman"/>
          <w:sz w:val="24"/>
        </w:rPr>
        <w:t>图28 营养均衡员工餐          　　　　　　　图29 员工年夜饭</w:t>
      </w:r>
    </w:p>
    <w:p w14:paraId="366818E6">
      <w:pPr>
        <w:pStyle w:val="60"/>
        <w:spacing w:beforeLines="0" w:afterLines="0" w:line="600" w:lineRule="exact"/>
        <w:ind w:firstLine="590"/>
        <w:outlineLvl w:val="1"/>
        <w:rPr>
          <w:rFonts w:hint="eastAsia" w:ascii="Times New Roman" w:hAnsi="Times New Roman" w:eastAsia="黑体"/>
          <w:bCs/>
          <w:szCs w:val="32"/>
        </w:rPr>
      </w:pPr>
      <w:bookmarkStart w:id="239" w:name="_Toc30541"/>
      <w:r>
        <w:rPr>
          <w:rFonts w:hint="eastAsia" w:ascii="Times New Roman" w:hAnsi="Times New Roman" w:eastAsia="黑体"/>
          <w:bCs/>
          <w:szCs w:val="32"/>
        </w:rPr>
        <w:t>三、推进成效</w:t>
      </w:r>
      <w:bookmarkEnd w:id="239"/>
    </w:p>
    <w:p w14:paraId="5D479EEB">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40" w:name="_Toc6683"/>
      <w:r>
        <w:rPr>
          <w:rFonts w:hint="eastAsia" w:ascii="Times New Roman" w:hAnsi="Times New Roman" w:eastAsia="方正楷体_GBK" w:cs="楷体_GB2312"/>
          <w:bCs/>
          <w:kern w:val="0"/>
          <w:szCs w:val="32"/>
        </w:rPr>
        <w:t>（一）</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健康文化</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氛围更加浓郁</w:t>
      </w:r>
      <w:bookmarkEnd w:id="240"/>
      <w:r>
        <w:rPr>
          <w:rFonts w:hint="eastAsia" w:ascii="Times New Roman" w:hAnsi="Times New Roman" w:eastAsia="方正楷体_GBK" w:cs="楷体_GB2312"/>
          <w:bCs/>
          <w:kern w:val="0"/>
          <w:szCs w:val="32"/>
        </w:rPr>
        <w:t>。</w:t>
      </w:r>
    </w:p>
    <w:p w14:paraId="080CFBB3">
      <w:pPr>
        <w:pStyle w:val="10"/>
        <w:spacing w:beforeLines="0" w:afterLines="0" w:line="560" w:lineRule="exact"/>
        <w:ind w:firstLine="590" w:firstLineChars="200"/>
        <w:jc w:val="both"/>
        <w:rPr>
          <w:rFonts w:hint="eastAsia" w:ascii="Times New Roman" w:eastAsia="方正仿宋_GBK" w:cs="Times New Roman"/>
          <w:sz w:val="32"/>
          <w:szCs w:val="32"/>
          <w:lang w:val="en-US"/>
        </w:rPr>
      </w:pPr>
      <w:r>
        <w:rPr>
          <w:rFonts w:hint="eastAsia" w:ascii="Times New Roman" w:eastAsia="方正仿宋_GBK" w:cs="Times New Roman"/>
          <w:sz w:val="32"/>
          <w:szCs w:val="32"/>
          <w:lang w:val="en-US"/>
        </w:rPr>
        <w:t>采取的各项健康激励措施，提升了员工在工作中的幸福感、归属感以及参与感，优化</w:t>
      </w:r>
      <w:r>
        <w:rPr>
          <w:rFonts w:hint="eastAsia" w:ascii="Times New Roman" w:eastAsia="方正仿宋_GBK" w:cs="Times New Roman"/>
          <w:sz w:val="32"/>
          <w:szCs w:val="32"/>
          <w:lang w:val="en-US" w:eastAsia="zh-CN"/>
        </w:rPr>
        <w:t>了</w:t>
      </w:r>
      <w:r>
        <w:rPr>
          <w:rFonts w:hint="eastAsia" w:ascii="Times New Roman" w:eastAsia="方正仿宋_GBK" w:cs="Times New Roman"/>
          <w:sz w:val="32"/>
          <w:szCs w:val="32"/>
          <w:lang w:val="en-US"/>
        </w:rPr>
        <w:t>公司职场环境，起到积极的健康引导作用。</w:t>
      </w:r>
    </w:p>
    <w:p w14:paraId="0F86E0F5">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41" w:name="_Toc17908"/>
      <w:r>
        <w:rPr>
          <w:rFonts w:hint="eastAsia" w:ascii="Times New Roman" w:hAnsi="Times New Roman" w:eastAsia="方正楷体_GBK" w:cs="楷体_GB2312"/>
          <w:bCs/>
          <w:kern w:val="0"/>
          <w:szCs w:val="32"/>
        </w:rPr>
        <w:t>（二）员工的身心更加健康</w:t>
      </w:r>
      <w:bookmarkEnd w:id="241"/>
      <w:r>
        <w:rPr>
          <w:rFonts w:hint="eastAsia" w:ascii="Times New Roman" w:hAnsi="Times New Roman" w:eastAsia="方正楷体_GBK" w:cs="楷体_GB2312"/>
          <w:bCs/>
          <w:kern w:val="0"/>
          <w:szCs w:val="32"/>
        </w:rPr>
        <w:t>。</w:t>
      </w:r>
    </w:p>
    <w:p w14:paraId="55A6B3C9">
      <w:pPr>
        <w:spacing w:beforeLines="0" w:afterLines="0" w:line="560" w:lineRule="exact"/>
        <w:ind w:firstLine="590" w:firstLineChars="200"/>
        <w:rPr>
          <w:rFonts w:hint="eastAsia" w:ascii="Times New Roman"/>
          <w:szCs w:val="32"/>
        </w:rPr>
      </w:pPr>
      <w:r>
        <w:rPr>
          <w:rFonts w:hint="eastAsia" w:ascii="Times New Roman"/>
          <w:szCs w:val="32"/>
        </w:rPr>
        <w:t>职业紧张、焦虑等心理健康问题是威胁员工健康的一大因素</w:t>
      </w:r>
      <w:r>
        <w:rPr>
          <w:rFonts w:hint="eastAsia" w:ascii="Times New Roman"/>
          <w:szCs w:val="32"/>
          <w:lang w:eastAsia="zh-CN"/>
        </w:rPr>
        <w:t>。</w:t>
      </w:r>
      <w:r>
        <w:rPr>
          <w:rFonts w:hint="eastAsia" w:ascii="Times New Roman"/>
          <w:szCs w:val="32"/>
        </w:rPr>
        <w:t>通过心理健康讲座、心理咨询、职业健康</w:t>
      </w:r>
      <w:r>
        <w:rPr>
          <w:rFonts w:hint="eastAsia" w:ascii="Times New Roman"/>
          <w:szCs w:val="32"/>
          <w:lang w:val="en-US" w:eastAsia="zh-CN"/>
        </w:rPr>
        <w:t>检查</w:t>
      </w:r>
      <w:r>
        <w:rPr>
          <w:rFonts w:hint="eastAsia" w:ascii="Times New Roman"/>
          <w:szCs w:val="32"/>
        </w:rPr>
        <w:t>等健康企业建设</w:t>
      </w:r>
      <w:r>
        <w:rPr>
          <w:rFonts w:hint="eastAsia" w:ascii="Times New Roman"/>
          <w:szCs w:val="32"/>
          <w:lang w:val="en-US" w:eastAsia="zh-CN"/>
        </w:rPr>
        <w:t>举</w:t>
      </w:r>
      <w:r>
        <w:rPr>
          <w:rFonts w:hint="eastAsia" w:ascii="Times New Roman"/>
          <w:szCs w:val="32"/>
        </w:rPr>
        <w:t>措，进一步降低了发生</w:t>
      </w:r>
      <w:r>
        <w:rPr>
          <w:rFonts w:hint="eastAsia"/>
          <w:szCs w:val="32"/>
          <w:lang w:val="en-US" w:eastAsia="zh-CN"/>
        </w:rPr>
        <w:t>心理</w:t>
      </w:r>
      <w:r>
        <w:rPr>
          <w:rFonts w:hint="eastAsia" w:ascii="Times New Roman"/>
          <w:szCs w:val="32"/>
        </w:rPr>
        <w:t>问题的概率。</w:t>
      </w:r>
    </w:p>
    <w:p w14:paraId="7ED511AB">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42" w:name="_Toc6863"/>
      <w:r>
        <w:rPr>
          <w:rFonts w:hint="eastAsia" w:ascii="Times New Roman" w:hAnsi="Times New Roman" w:eastAsia="方正楷体_GBK" w:cs="楷体_GB2312"/>
          <w:bCs/>
          <w:kern w:val="0"/>
          <w:szCs w:val="32"/>
        </w:rPr>
        <w:t>（三）员工职业健康素养水平有效提升</w:t>
      </w:r>
      <w:bookmarkEnd w:id="242"/>
      <w:r>
        <w:rPr>
          <w:rFonts w:hint="eastAsia" w:ascii="Times New Roman" w:hAnsi="Times New Roman" w:eastAsia="方正楷体_GBK" w:cs="楷体_GB2312"/>
          <w:bCs/>
          <w:kern w:val="0"/>
          <w:szCs w:val="32"/>
        </w:rPr>
        <w:t>。</w:t>
      </w:r>
    </w:p>
    <w:p w14:paraId="5B83C08C">
      <w:pPr>
        <w:spacing w:beforeLines="0" w:afterLines="0" w:line="560" w:lineRule="exact"/>
        <w:ind w:firstLine="590" w:firstLineChars="200"/>
        <w:rPr>
          <w:rFonts w:hint="eastAsia" w:ascii="Times New Roman"/>
          <w:szCs w:val="32"/>
        </w:rPr>
      </w:pPr>
      <w:r>
        <w:rPr>
          <w:rFonts w:hint="eastAsia" w:ascii="Times New Roman"/>
          <w:szCs w:val="32"/>
        </w:rPr>
        <w:t>通过成立安全卫生健康管理组织，</w:t>
      </w:r>
      <w:r>
        <w:rPr>
          <w:rFonts w:hint="eastAsia" w:ascii="Times New Roman"/>
          <w:szCs w:val="32"/>
          <w:lang w:eastAsia="zh-CN"/>
        </w:rPr>
        <w:t>全面</w:t>
      </w:r>
      <w:r>
        <w:rPr>
          <w:rFonts w:hint="eastAsia" w:ascii="Times New Roman"/>
          <w:szCs w:val="32"/>
        </w:rPr>
        <w:t>开展职业健康宣传和教育，</w:t>
      </w:r>
      <w:r>
        <w:rPr>
          <w:rFonts w:hint="eastAsia" w:ascii="Times New Roman"/>
          <w:szCs w:val="32"/>
          <w:lang w:eastAsia="zh-CN"/>
        </w:rPr>
        <w:t>有效</w:t>
      </w:r>
      <w:r>
        <w:rPr>
          <w:rFonts w:hint="eastAsia" w:ascii="Times New Roman"/>
          <w:szCs w:val="32"/>
        </w:rPr>
        <w:t>提升了员工职业健康素养水平。2022年</w:t>
      </w:r>
      <w:r>
        <w:rPr>
          <w:rFonts w:hint="eastAsia" w:ascii="Times New Roman"/>
          <w:szCs w:val="32"/>
          <w:lang w:eastAsia="zh-CN"/>
        </w:rPr>
        <w:t>，</w:t>
      </w:r>
      <w:r>
        <w:rPr>
          <w:rFonts w:hint="eastAsia" w:ascii="Times New Roman"/>
          <w:szCs w:val="32"/>
        </w:rPr>
        <w:t>员工职业健康素养水平</w:t>
      </w:r>
      <w:r>
        <w:rPr>
          <w:rFonts w:hint="eastAsia" w:ascii="Times New Roman"/>
          <w:szCs w:val="32"/>
          <w:lang w:eastAsia="zh-CN"/>
        </w:rPr>
        <w:t>达</w:t>
      </w:r>
      <w:r>
        <w:rPr>
          <w:rFonts w:hint="eastAsia" w:ascii="Times New Roman"/>
          <w:szCs w:val="32"/>
        </w:rPr>
        <w:t>65.2%，较2021年上升10%。</w:t>
      </w:r>
    </w:p>
    <w:p w14:paraId="256DEE0C">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43" w:name="_Toc4989"/>
      <w:r>
        <w:rPr>
          <w:rFonts w:hint="eastAsia" w:ascii="Times New Roman" w:hAnsi="Times New Roman" w:eastAsia="方正楷体_GBK" w:cs="楷体_GB2312"/>
          <w:bCs/>
          <w:kern w:val="0"/>
          <w:szCs w:val="32"/>
        </w:rPr>
        <w:t>（四）员工健康指标明显改善</w:t>
      </w:r>
      <w:bookmarkEnd w:id="243"/>
      <w:r>
        <w:rPr>
          <w:rFonts w:hint="eastAsia" w:ascii="Times New Roman" w:hAnsi="Times New Roman" w:eastAsia="方正楷体_GBK" w:cs="楷体_GB2312"/>
          <w:bCs/>
          <w:kern w:val="0"/>
          <w:szCs w:val="32"/>
        </w:rPr>
        <w:t>。</w:t>
      </w:r>
    </w:p>
    <w:p w14:paraId="140F9B83">
      <w:pPr>
        <w:spacing w:beforeLines="0" w:afterLines="0" w:line="560" w:lineRule="exact"/>
        <w:ind w:firstLine="590" w:firstLineChars="200"/>
        <w:rPr>
          <w:rFonts w:hint="eastAsia" w:ascii="Times New Roman"/>
          <w:szCs w:val="32"/>
        </w:rPr>
      </w:pPr>
      <w:r>
        <w:rPr>
          <w:rFonts w:hint="eastAsia" w:ascii="Times New Roman"/>
          <w:szCs w:val="32"/>
        </w:rPr>
        <w:t>通过设立健康角，</w:t>
      </w:r>
      <w:r>
        <w:rPr>
          <w:rFonts w:hint="eastAsia" w:ascii="Times New Roman"/>
          <w:szCs w:val="32"/>
          <w:lang w:eastAsia="zh-CN"/>
        </w:rPr>
        <w:t>为</w:t>
      </w:r>
      <w:r>
        <w:rPr>
          <w:rFonts w:hint="eastAsia" w:ascii="Times New Roman"/>
          <w:szCs w:val="32"/>
        </w:rPr>
        <w:t>员工</w:t>
      </w:r>
      <w:r>
        <w:rPr>
          <w:rFonts w:hint="eastAsia" w:ascii="Times New Roman"/>
          <w:szCs w:val="32"/>
          <w:lang w:eastAsia="zh-CN"/>
        </w:rPr>
        <w:t>们提供了一个</w:t>
      </w:r>
      <w:r>
        <w:rPr>
          <w:rFonts w:hint="eastAsia" w:ascii="Times New Roman"/>
          <w:szCs w:val="32"/>
        </w:rPr>
        <w:t>可</w:t>
      </w:r>
      <w:r>
        <w:rPr>
          <w:rFonts w:hint="eastAsia" w:ascii="Times New Roman"/>
          <w:szCs w:val="32"/>
          <w:lang w:eastAsia="zh-CN"/>
        </w:rPr>
        <w:t>以</w:t>
      </w:r>
      <w:r>
        <w:rPr>
          <w:rFonts w:hint="eastAsia" w:ascii="Times New Roman"/>
          <w:szCs w:val="32"/>
        </w:rPr>
        <w:t>随时</w:t>
      </w:r>
      <w:r>
        <w:rPr>
          <w:rFonts w:hint="eastAsia"/>
          <w:szCs w:val="32"/>
          <w:lang w:val="en-US" w:eastAsia="zh-CN"/>
        </w:rPr>
        <w:t>检查</w:t>
      </w:r>
      <w:r>
        <w:rPr>
          <w:rFonts w:hint="eastAsia" w:ascii="Times New Roman"/>
          <w:szCs w:val="32"/>
        </w:rPr>
        <w:t>和监测自身体重、血压、BMI等条件</w:t>
      </w:r>
      <w:r>
        <w:rPr>
          <w:rFonts w:hint="eastAsia" w:ascii="Times New Roman"/>
          <w:szCs w:val="32"/>
          <w:lang w:eastAsia="zh-CN"/>
        </w:rPr>
        <w:t>；通过</w:t>
      </w:r>
      <w:r>
        <w:rPr>
          <w:rFonts w:hint="eastAsia" w:ascii="Times New Roman"/>
          <w:szCs w:val="32"/>
        </w:rPr>
        <w:t>每年安排员工体检，保障体检率100%、食堂提供减脂餐倡导健康饮食、社团组织户外活动等</w:t>
      </w:r>
      <w:r>
        <w:rPr>
          <w:rFonts w:hint="eastAsia" w:ascii="Times New Roman"/>
          <w:szCs w:val="32"/>
          <w:lang w:eastAsia="zh-CN"/>
        </w:rPr>
        <w:t>举措</w:t>
      </w:r>
      <w:r>
        <w:rPr>
          <w:rFonts w:hint="eastAsia" w:ascii="Times New Roman"/>
          <w:szCs w:val="32"/>
        </w:rPr>
        <w:t>，跟进员工健康状况，干预个别指标异常员工，员工的健康指标明显改善，例如：超重人数由2021年的24.32%降至2022年的16.67%。</w:t>
      </w:r>
    </w:p>
    <w:p w14:paraId="61F258B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44" w:name="_Toc610"/>
      <w:r>
        <w:rPr>
          <w:rFonts w:hint="eastAsia" w:ascii="Times New Roman" w:hAnsi="Times New Roman" w:eastAsia="方正楷体_GBK" w:cs="楷体_GB2312"/>
          <w:bCs/>
          <w:kern w:val="0"/>
          <w:szCs w:val="32"/>
        </w:rPr>
        <w:t>（五）员工幸福感获得感明显增加</w:t>
      </w:r>
      <w:bookmarkEnd w:id="244"/>
      <w:r>
        <w:rPr>
          <w:rFonts w:hint="eastAsia" w:ascii="Times New Roman" w:hAnsi="Times New Roman" w:eastAsia="方正楷体_GBK" w:cs="楷体_GB2312"/>
          <w:bCs/>
          <w:kern w:val="0"/>
          <w:szCs w:val="32"/>
        </w:rPr>
        <w:t>。</w:t>
      </w:r>
    </w:p>
    <w:p w14:paraId="350DC757">
      <w:pPr>
        <w:spacing w:beforeLines="0" w:afterLines="0" w:line="560" w:lineRule="exact"/>
        <w:ind w:firstLine="590" w:firstLineChars="200"/>
        <w:rPr>
          <w:rFonts w:hint="eastAsia" w:ascii="Times New Roman"/>
          <w:szCs w:val="32"/>
        </w:rPr>
      </w:pPr>
      <w:r>
        <w:rPr>
          <w:rFonts w:hint="eastAsia" w:ascii="Times New Roman"/>
          <w:szCs w:val="32"/>
        </w:rPr>
        <w:t>公司倾听员工的意见和建议，创造为员工服务、与员工一起建设健康企业的文化氛围。丰富的社团活动增进了员工之间的良好关系。2022年公司满意度调查数据</w:t>
      </w:r>
      <w:r>
        <w:rPr>
          <w:rFonts w:hint="eastAsia" w:ascii="Times New Roman"/>
          <w:szCs w:val="32"/>
          <w:lang w:eastAsia="zh-CN"/>
        </w:rPr>
        <w:t>显示</w:t>
      </w:r>
      <w:r>
        <w:rPr>
          <w:rFonts w:hint="eastAsia" w:ascii="Times New Roman"/>
          <w:szCs w:val="32"/>
        </w:rPr>
        <w:t>，员工幸福感获得感同比上涨23%。</w:t>
      </w:r>
    </w:p>
    <w:p w14:paraId="5F5C2AF7">
      <w:pPr>
        <w:pStyle w:val="60"/>
        <w:spacing w:beforeLines="0" w:afterLines="0" w:line="600" w:lineRule="exact"/>
        <w:ind w:firstLine="590"/>
        <w:outlineLvl w:val="1"/>
        <w:rPr>
          <w:rFonts w:hint="eastAsia" w:ascii="Times New Roman" w:hAnsi="Times New Roman" w:eastAsia="黑体"/>
          <w:bCs/>
          <w:szCs w:val="32"/>
        </w:rPr>
      </w:pPr>
      <w:bookmarkStart w:id="245" w:name="_Toc11988"/>
      <w:r>
        <w:rPr>
          <w:rFonts w:hint="eastAsia" w:ascii="Times New Roman" w:hAnsi="Times New Roman" w:eastAsia="黑体"/>
          <w:bCs/>
          <w:szCs w:val="32"/>
        </w:rPr>
        <w:t>四、经验启示</w:t>
      </w:r>
      <w:bookmarkEnd w:id="245"/>
    </w:p>
    <w:p w14:paraId="0C54C714">
      <w:pPr>
        <w:pStyle w:val="10"/>
        <w:spacing w:beforeLines="0" w:afterLines="0" w:line="560" w:lineRule="exact"/>
        <w:ind w:firstLine="590" w:firstLineChars="200"/>
        <w:jc w:val="both"/>
        <w:outlineLvl w:val="2"/>
        <w:rPr>
          <w:rFonts w:hint="eastAsia" w:ascii="Times New Roman" w:hAnsi="Times New Roman" w:eastAsia="方正楷体_GBK" w:cs="楷体_GB2312"/>
          <w:bCs/>
          <w:kern w:val="0"/>
          <w:sz w:val="32"/>
          <w:szCs w:val="32"/>
          <w:lang w:val="en-US"/>
        </w:rPr>
      </w:pPr>
      <w:bookmarkStart w:id="246" w:name="_Toc29263"/>
      <w:r>
        <w:rPr>
          <w:rFonts w:hint="eastAsia" w:ascii="Times New Roman" w:hAnsi="Times New Roman" w:eastAsia="方正楷体_GBK" w:cs="楷体_GB2312"/>
          <w:bCs/>
          <w:kern w:val="0"/>
          <w:sz w:val="32"/>
          <w:szCs w:val="32"/>
          <w:lang w:val="en-US"/>
        </w:rPr>
        <w:t>（一）员工参与的健康企业建设成效将更大</w:t>
      </w:r>
      <w:bookmarkEnd w:id="246"/>
      <w:r>
        <w:rPr>
          <w:rFonts w:hint="eastAsia" w:ascii="Times New Roman" w:hAnsi="Times New Roman" w:eastAsia="方正楷体_GBK" w:cs="楷体_GB2312"/>
          <w:bCs/>
          <w:kern w:val="0"/>
          <w:sz w:val="32"/>
          <w:szCs w:val="32"/>
          <w:lang w:val="en-US"/>
        </w:rPr>
        <w:t>。</w:t>
      </w:r>
    </w:p>
    <w:p w14:paraId="1A48598F">
      <w:pPr>
        <w:pStyle w:val="10"/>
        <w:spacing w:beforeLines="0" w:afterLines="0" w:line="560" w:lineRule="exact"/>
        <w:ind w:firstLine="590" w:firstLineChars="200"/>
        <w:jc w:val="both"/>
        <w:rPr>
          <w:rFonts w:hint="eastAsia" w:ascii="Times New Roman" w:eastAsia="方正仿宋_GBK" w:cs="Times New Roman"/>
          <w:sz w:val="32"/>
          <w:szCs w:val="32"/>
          <w:lang w:val="en-US"/>
        </w:rPr>
      </w:pPr>
      <w:r>
        <w:rPr>
          <w:rFonts w:hint="eastAsia" w:ascii="Times New Roman" w:eastAsia="方正仿宋_GBK" w:cs="Times New Roman"/>
          <w:sz w:val="32"/>
          <w:szCs w:val="32"/>
          <w:lang w:val="en-US"/>
        </w:rPr>
        <w:t>身心健康和公司文化氛围无疑是职工最关注的点</w:t>
      </w:r>
      <w:r>
        <w:rPr>
          <w:rFonts w:hint="eastAsia" w:ascii="Times New Roman" w:eastAsia="方正仿宋_GBK" w:cs="Times New Roman"/>
          <w:sz w:val="32"/>
          <w:szCs w:val="32"/>
          <w:lang w:val="en-US" w:eastAsia="zh-CN"/>
        </w:rPr>
        <w:t>。</w:t>
      </w:r>
      <w:r>
        <w:rPr>
          <w:rFonts w:hint="eastAsia" w:ascii="Times New Roman" w:eastAsia="方正仿宋_GBK" w:cs="Times New Roman"/>
          <w:sz w:val="32"/>
          <w:szCs w:val="32"/>
          <w:lang w:val="en-US"/>
        </w:rPr>
        <w:t>，通过心理健康教育、健康体检、员工代表大会等一系列</w:t>
      </w:r>
      <w:r>
        <w:rPr>
          <w:rFonts w:hint="eastAsia" w:ascii="Times New Roman" w:eastAsia="方正仿宋_GBK" w:cs="Times New Roman"/>
          <w:sz w:val="32"/>
          <w:szCs w:val="32"/>
          <w:lang w:val="en-US" w:eastAsia="zh-CN"/>
        </w:rPr>
        <w:t>举措，</w:t>
      </w:r>
      <w:r>
        <w:rPr>
          <w:rFonts w:hint="eastAsia" w:ascii="Times New Roman" w:eastAsia="方正仿宋_GBK" w:cs="Times New Roman"/>
          <w:sz w:val="32"/>
          <w:szCs w:val="32"/>
          <w:lang w:val="en-US"/>
        </w:rPr>
        <w:t>倾听员工的心声，把员工需求健康保障工作延伸到公司各个角落，逐步提高员工健康知识和意识。</w:t>
      </w:r>
    </w:p>
    <w:p w14:paraId="36BC43C9">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47" w:name="_Toc28888"/>
      <w:r>
        <w:rPr>
          <w:rFonts w:hint="eastAsia" w:ascii="Times New Roman" w:hAnsi="Times New Roman" w:eastAsia="方正楷体_GBK" w:cs="楷体_GB2312"/>
          <w:bCs/>
          <w:kern w:val="0"/>
          <w:szCs w:val="32"/>
        </w:rPr>
        <w:t>（二）健康企业建设离不开</w:t>
      </w:r>
      <w:r>
        <w:rPr>
          <w:rFonts w:hint="eastAsia" w:ascii="Times New Roman" w:hAnsi="Times New Roman" w:eastAsia="方正楷体_GBK" w:cs="楷体_GB2312"/>
          <w:bCs/>
          <w:kern w:val="0"/>
          <w:szCs w:val="32"/>
          <w:lang w:eastAsia="zh-CN"/>
        </w:rPr>
        <w:t>公司</w:t>
      </w:r>
      <w:r>
        <w:rPr>
          <w:rFonts w:hint="eastAsia" w:ascii="Times New Roman" w:hAnsi="Times New Roman" w:eastAsia="方正楷体_GBK" w:cs="楷体_GB2312"/>
          <w:bCs/>
          <w:kern w:val="0"/>
          <w:szCs w:val="32"/>
        </w:rPr>
        <w:t>领导的重视和支持</w:t>
      </w:r>
      <w:bookmarkEnd w:id="247"/>
      <w:r>
        <w:rPr>
          <w:rFonts w:hint="eastAsia" w:ascii="Times New Roman" w:hAnsi="Times New Roman" w:eastAsia="方正楷体_GBK" w:cs="楷体_GB2312"/>
          <w:bCs/>
          <w:kern w:val="0"/>
          <w:szCs w:val="32"/>
        </w:rPr>
        <w:t>。</w:t>
      </w:r>
    </w:p>
    <w:p w14:paraId="2F02009A">
      <w:pPr>
        <w:pStyle w:val="10"/>
        <w:spacing w:beforeLines="0" w:afterLines="0" w:line="560" w:lineRule="exact"/>
        <w:ind w:firstLine="590" w:firstLineChars="200"/>
        <w:jc w:val="both"/>
        <w:rPr>
          <w:rFonts w:hint="eastAsia" w:ascii="Times New Roman" w:hAnsi="Times New Roman" w:eastAsia="方正小标宋简体" w:cs="方正小标宋简体"/>
          <w:spacing w:val="-2"/>
          <w:sz w:val="44"/>
          <w:szCs w:val="44"/>
        </w:rPr>
      </w:pPr>
      <w:r>
        <w:rPr>
          <w:rFonts w:hint="eastAsia" w:ascii="Times New Roman" w:eastAsia="方正仿宋_GBK" w:cs="Times New Roman"/>
          <w:sz w:val="32"/>
          <w:szCs w:val="32"/>
          <w:lang w:val="en-US"/>
        </w:rPr>
        <w:t>健康企业建设关系到公司的方方面面</w:t>
      </w:r>
      <w:r>
        <w:rPr>
          <w:rFonts w:hint="eastAsia" w:ascii="Times New Roman" w:eastAsia="方正仿宋_GBK" w:cs="Times New Roman"/>
          <w:sz w:val="32"/>
          <w:szCs w:val="32"/>
          <w:lang w:val="en-US" w:eastAsia="zh-CN"/>
        </w:rPr>
        <w:t>。</w:t>
      </w:r>
      <w:r>
        <w:rPr>
          <w:rFonts w:hint="eastAsia" w:ascii="Times New Roman" w:eastAsia="方正仿宋_GBK" w:cs="Times New Roman"/>
          <w:sz w:val="32"/>
          <w:szCs w:val="32"/>
          <w:lang w:val="en-US"/>
        </w:rPr>
        <w:t>建设前期应强化组织领导，坚持公司主要负责人牵头、参与、跟进相关建设工作。通过良好的健康企业建设组织，将健康企业建设作为公司重点项目进行推进，明确各部门工作目标和职责分工，搭建部门之间的沟通桥梁，有效推进健康企业建设。</w:t>
      </w:r>
    </w:p>
    <w:p w14:paraId="135AE935">
      <w:pPr>
        <w:spacing w:beforeLines="0" w:afterLines="0" w:line="600" w:lineRule="exact"/>
        <w:jc w:val="center"/>
        <w:rPr>
          <w:rFonts w:hint="eastAsia" w:ascii="Times New Roman" w:hAnsi="Times New Roman" w:eastAsia="方正小标宋简体" w:cs="方正小标宋简体"/>
          <w:spacing w:val="-2"/>
          <w:sz w:val="44"/>
          <w:szCs w:val="44"/>
        </w:rPr>
      </w:pPr>
    </w:p>
    <w:p w14:paraId="23F4AD06">
      <w:pPr>
        <w:spacing w:beforeLines="0" w:afterLines="0" w:line="600" w:lineRule="exact"/>
        <w:jc w:val="center"/>
        <w:rPr>
          <w:rFonts w:hint="eastAsia" w:ascii="Times New Roman" w:hAnsi="Times New Roman" w:eastAsia="方正小标宋简体" w:cs="方正小标宋简体"/>
          <w:spacing w:val="-2"/>
          <w:sz w:val="44"/>
          <w:szCs w:val="44"/>
        </w:rPr>
      </w:pPr>
    </w:p>
    <w:p w14:paraId="13E28153">
      <w:pPr>
        <w:spacing w:beforeLines="0" w:afterLines="0" w:line="600" w:lineRule="exact"/>
        <w:jc w:val="center"/>
        <w:rPr>
          <w:rFonts w:hint="eastAsia" w:ascii="Times New Roman" w:hAnsi="Times New Roman" w:eastAsia="方正小标宋简体" w:cs="方正小标宋简体"/>
          <w:spacing w:val="-2"/>
          <w:sz w:val="44"/>
          <w:szCs w:val="44"/>
        </w:rPr>
      </w:pPr>
    </w:p>
    <w:p w14:paraId="3BA460CB">
      <w:pPr>
        <w:spacing w:beforeLines="0" w:afterLines="0" w:line="600" w:lineRule="exact"/>
        <w:jc w:val="center"/>
        <w:rPr>
          <w:rFonts w:hint="eastAsia" w:ascii="Times New Roman" w:hAnsi="Times New Roman" w:eastAsia="方正小标宋简体" w:cs="方正小标宋简体"/>
          <w:spacing w:val="-2"/>
          <w:sz w:val="44"/>
          <w:szCs w:val="44"/>
        </w:rPr>
      </w:pPr>
    </w:p>
    <w:p w14:paraId="33BBE7DF">
      <w:pPr>
        <w:spacing w:beforeLines="0" w:afterLines="0" w:line="600" w:lineRule="exact"/>
        <w:jc w:val="center"/>
        <w:rPr>
          <w:rFonts w:hint="eastAsia" w:ascii="Times New Roman" w:hAnsi="Times New Roman" w:eastAsia="方正小标宋简体" w:cs="方正小标宋简体"/>
          <w:spacing w:val="-2"/>
          <w:sz w:val="44"/>
          <w:szCs w:val="44"/>
        </w:rPr>
      </w:pPr>
    </w:p>
    <w:p w14:paraId="06646FAE">
      <w:pPr>
        <w:spacing w:beforeLines="0" w:afterLines="0" w:line="600" w:lineRule="exact"/>
        <w:jc w:val="center"/>
        <w:rPr>
          <w:rFonts w:hint="eastAsia" w:ascii="Times New Roman" w:hAnsi="Times New Roman" w:eastAsia="方正小标宋简体" w:cs="方正小标宋简体"/>
          <w:spacing w:val="-2"/>
          <w:sz w:val="44"/>
          <w:szCs w:val="44"/>
        </w:rPr>
      </w:pPr>
    </w:p>
    <w:p w14:paraId="3E38FC35">
      <w:pPr>
        <w:spacing w:beforeLines="0" w:afterLines="0" w:line="600" w:lineRule="exact"/>
        <w:jc w:val="center"/>
        <w:rPr>
          <w:rFonts w:hint="eastAsia" w:ascii="Times New Roman" w:hAnsi="Times New Roman" w:eastAsia="方正小标宋简体" w:cs="方正小标宋简体"/>
          <w:spacing w:val="-2"/>
          <w:sz w:val="44"/>
          <w:szCs w:val="44"/>
        </w:rPr>
      </w:pPr>
    </w:p>
    <w:p w14:paraId="1414CDAC">
      <w:pPr>
        <w:spacing w:beforeLines="0" w:afterLines="0" w:line="600" w:lineRule="exact"/>
        <w:rPr>
          <w:rFonts w:hint="eastAsia" w:ascii="Times New Roman" w:hAnsi="Times New Roman" w:eastAsia="方正小标宋简体" w:cs="方正小标宋简体"/>
          <w:spacing w:val="-2"/>
          <w:sz w:val="44"/>
          <w:szCs w:val="44"/>
        </w:rPr>
        <w:sectPr>
          <w:pgSz w:w="11906" w:h="16838"/>
          <w:pgMar w:top="2098" w:right="1474" w:bottom="1985" w:left="1588" w:header="851" w:footer="992" w:gutter="0"/>
          <w:cols w:space="720" w:num="1"/>
          <w:docGrid w:type="linesAndChars" w:linePitch="510" w:charSpace="-5161"/>
        </w:sectPr>
      </w:pPr>
    </w:p>
    <w:p w14:paraId="08234B6B">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248" w:name="_Toc172959118"/>
      <w:r>
        <w:rPr>
          <w:rFonts w:hint="eastAsia" w:ascii="Times New Roman" w:hAnsi="Times New Roman" w:eastAsia="方正小标宋_GBK" w:cs="方正小标宋简体"/>
          <w:spacing w:val="-2"/>
          <w:sz w:val="44"/>
          <w:szCs w:val="44"/>
        </w:rPr>
        <w:t>张家港海螺水泥有限公司</w:t>
      </w:r>
      <w:bookmarkEnd w:id="248"/>
    </w:p>
    <w:p w14:paraId="2D974230">
      <w:pPr>
        <w:spacing w:beforeLines="0" w:after="0" w:afterLines="0" w:line="600" w:lineRule="exact"/>
        <w:jc w:val="center"/>
        <w:outlineLvl w:val="0"/>
        <w:rPr>
          <w:rFonts w:hint="eastAsia" w:ascii="Times New Roman" w:hAnsi="Times New Roman" w:eastAsia="方正小标宋_GBK" w:cs="黑体"/>
          <w:b/>
          <w:bCs/>
          <w:szCs w:val="32"/>
        </w:rPr>
      </w:pPr>
      <w:bookmarkStart w:id="249" w:name="_Toc172959119"/>
      <w:r>
        <w:rPr>
          <w:rFonts w:hint="eastAsia" w:ascii="Times New Roman" w:hAnsi="Times New Roman" w:eastAsia="方正小标宋_GBK" w:cs="方正小标宋简体"/>
          <w:spacing w:val="-2"/>
          <w:sz w:val="44"/>
          <w:szCs w:val="44"/>
        </w:rPr>
        <w:t>健康企业建设优秀案例</w:t>
      </w:r>
      <w:bookmarkEnd w:id="249"/>
    </w:p>
    <w:p w14:paraId="36065498">
      <w:pPr>
        <w:spacing w:beforeLines="0" w:afterLines="0" w:line="600" w:lineRule="exact"/>
        <w:ind w:firstLine="590" w:firstLineChars="200"/>
        <w:outlineLvl w:val="1"/>
        <w:rPr>
          <w:rFonts w:ascii="Times New Roman" w:hAnsi="Times New Roman" w:eastAsia="黑体" w:cs="黑体"/>
          <w:szCs w:val="32"/>
        </w:rPr>
      </w:pPr>
      <w:bookmarkStart w:id="250" w:name="_Toc16690"/>
      <w:r>
        <w:rPr>
          <w:rFonts w:hint="eastAsia" w:ascii="Times New Roman" w:hAnsi="Times New Roman" w:eastAsia="黑体" w:cs="黑体"/>
          <w:szCs w:val="32"/>
        </w:rPr>
        <w:t>一、基本情况</w:t>
      </w:r>
      <w:bookmarkEnd w:id="250"/>
    </w:p>
    <w:p w14:paraId="397C9A70">
      <w:pPr>
        <w:spacing w:beforeLines="0" w:afterLines="0" w:line="600" w:lineRule="exact"/>
        <w:ind w:firstLine="590" w:firstLineChars="200"/>
        <w:rPr>
          <w:rFonts w:hint="eastAsia" w:ascii="Times New Roman" w:hAnsi="Times New Roman" w:eastAsia="黑体" w:cs="黑体"/>
          <w:b/>
          <w:bCs/>
          <w:szCs w:val="32"/>
        </w:rPr>
      </w:pPr>
      <w:r>
        <w:rPr>
          <w:rFonts w:hint="eastAsia" w:ascii="Times New Roman"/>
          <w:szCs w:val="32"/>
        </w:rPr>
        <w:t>公司成立于1998年9月，拥有四条φ4.2×11m预粉磨生产线，现有员工170人，年产规模320万吨。公司采用国内先进的水泥粉磨生产工艺，主要工序自动化程度高，工艺布局合理，生产环境优美。主要职业病危害因素有粉尘和噪声</w:t>
      </w:r>
      <w:r>
        <w:rPr>
          <w:rFonts w:hint="eastAsia" w:ascii="Times New Roman"/>
          <w:szCs w:val="32"/>
          <w:lang w:eastAsia="zh-CN"/>
        </w:rPr>
        <w:t>。</w:t>
      </w:r>
      <w:r>
        <w:rPr>
          <w:rFonts w:hint="eastAsia" w:ascii="Times New Roman"/>
          <w:szCs w:val="32"/>
        </w:rPr>
        <w:t>通过</w:t>
      </w:r>
      <w:r>
        <w:rPr>
          <w:rFonts w:hint="eastAsia" w:ascii="Times New Roman"/>
          <w:szCs w:val="32"/>
          <w:lang w:eastAsia="zh-CN"/>
        </w:rPr>
        <w:t>职业病危害</w:t>
      </w:r>
      <w:r>
        <w:rPr>
          <w:rFonts w:hint="eastAsia" w:ascii="Times New Roman"/>
          <w:szCs w:val="32"/>
        </w:rPr>
        <w:t>治理</w:t>
      </w:r>
      <w:r>
        <w:rPr>
          <w:rFonts w:hint="eastAsia" w:ascii="Times New Roman"/>
          <w:szCs w:val="32"/>
          <w:lang w:eastAsia="zh-CN"/>
        </w:rPr>
        <w:t>，</w:t>
      </w:r>
      <w:r>
        <w:rPr>
          <w:rFonts w:hint="eastAsia" w:ascii="Times New Roman"/>
          <w:szCs w:val="32"/>
        </w:rPr>
        <w:t>公司进一步优化</w:t>
      </w:r>
      <w:r>
        <w:rPr>
          <w:rFonts w:hint="eastAsia" w:ascii="Times New Roman"/>
          <w:szCs w:val="32"/>
          <w:lang w:eastAsia="zh-CN"/>
        </w:rPr>
        <w:t>了</w:t>
      </w:r>
      <w:r>
        <w:rPr>
          <w:rFonts w:hint="eastAsia" w:ascii="Times New Roman"/>
          <w:szCs w:val="32"/>
        </w:rPr>
        <w:t>工作环境，保障</w:t>
      </w:r>
      <w:r>
        <w:rPr>
          <w:rFonts w:hint="eastAsia" w:ascii="Times New Roman"/>
          <w:szCs w:val="32"/>
          <w:lang w:eastAsia="zh-CN"/>
        </w:rPr>
        <w:t>了</w:t>
      </w:r>
      <w:r>
        <w:rPr>
          <w:rFonts w:hint="eastAsia" w:ascii="Times New Roman"/>
          <w:szCs w:val="32"/>
        </w:rPr>
        <w:t>员工</w:t>
      </w:r>
      <w:r>
        <w:rPr>
          <w:rFonts w:hint="eastAsia" w:ascii="Times New Roman"/>
          <w:szCs w:val="32"/>
          <w:lang w:eastAsia="zh-CN"/>
        </w:rPr>
        <w:t>身体</w:t>
      </w:r>
      <w:r>
        <w:rPr>
          <w:rFonts w:hint="eastAsia" w:ascii="Times New Roman"/>
          <w:szCs w:val="32"/>
        </w:rPr>
        <w:t>健康。</w:t>
      </w:r>
    </w:p>
    <w:p w14:paraId="542762FE">
      <w:pPr>
        <w:spacing w:beforeLines="0" w:afterLines="0"/>
        <w:ind w:firstLine="590" w:firstLineChars="200"/>
        <w:rPr>
          <w:rFonts w:hint="eastAsia" w:ascii="Times New Roman" w:hAnsi="Times New Roman" w:eastAsia="黑体" w:cs="黑体"/>
          <w:b/>
          <w:bCs/>
          <w:szCs w:val="32"/>
        </w:rPr>
      </w:pPr>
      <w:r>
        <w:rPr>
          <w:rFonts w:hint="eastAsia" w:ascii="Times New Roman" w:hAnsi="Times New Roman" w:eastAsia="黑体" w:cs="黑体"/>
          <w:b/>
          <w:bCs/>
          <w:szCs w:val="32"/>
        </w:rPr>
        <w:drawing>
          <wp:anchor distT="0" distB="0" distL="114300" distR="114300" simplePos="0" relativeHeight="251941888" behindDoc="0" locked="0" layoutInCell="1" allowOverlap="1">
            <wp:simplePos x="0" y="0"/>
            <wp:positionH relativeFrom="page">
              <wp:posOffset>1604010</wp:posOffset>
            </wp:positionH>
            <wp:positionV relativeFrom="page">
              <wp:posOffset>4403090</wp:posOffset>
            </wp:positionV>
            <wp:extent cx="4260850" cy="2275840"/>
            <wp:effectExtent l="0" t="0" r="6350" b="10160"/>
            <wp:wrapNone/>
            <wp:docPr id="428" name="图片 37" descr="微信图片_2019122612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37" descr="微信图片_20191226123120"/>
                    <pic:cNvPicPr>
                      <a:picLocks noChangeAspect="1"/>
                    </pic:cNvPicPr>
                  </pic:nvPicPr>
                  <pic:blipFill>
                    <a:blip r:embed="rId251"/>
                    <a:stretch>
                      <a:fillRect/>
                    </a:stretch>
                  </pic:blipFill>
                  <pic:spPr>
                    <a:xfrm>
                      <a:off x="0" y="0"/>
                      <a:ext cx="4260850" cy="2275840"/>
                    </a:xfrm>
                    <a:prstGeom prst="rect">
                      <a:avLst/>
                    </a:prstGeom>
                    <a:noFill/>
                    <a:ln>
                      <a:noFill/>
                    </a:ln>
                  </pic:spPr>
                </pic:pic>
              </a:graphicData>
            </a:graphic>
          </wp:anchor>
        </w:drawing>
      </w:r>
    </w:p>
    <w:p w14:paraId="50B114A1">
      <w:pPr>
        <w:spacing w:beforeLines="0" w:afterLines="0"/>
        <w:ind w:firstLine="2950" w:firstLineChars="1000"/>
        <w:rPr>
          <w:rFonts w:hint="eastAsia" w:ascii="Times New Roman" w:hAnsi="Times New Roman" w:eastAsia="黑体" w:cs="黑体"/>
          <w:b/>
          <w:bCs/>
          <w:szCs w:val="32"/>
        </w:rPr>
      </w:pPr>
    </w:p>
    <w:p w14:paraId="044D0128">
      <w:pPr>
        <w:spacing w:beforeLines="0" w:afterLines="0"/>
        <w:ind w:firstLine="2950" w:firstLineChars="1000"/>
        <w:rPr>
          <w:rFonts w:hint="eastAsia" w:ascii="Times New Roman" w:hAnsi="Times New Roman" w:eastAsia="黑体" w:cs="黑体"/>
          <w:b/>
          <w:bCs/>
          <w:szCs w:val="32"/>
        </w:rPr>
      </w:pPr>
    </w:p>
    <w:p w14:paraId="726D54A7">
      <w:pPr>
        <w:spacing w:beforeLines="0" w:afterLines="0"/>
        <w:ind w:firstLine="2950" w:firstLineChars="1000"/>
        <w:rPr>
          <w:rFonts w:hint="eastAsia" w:ascii="Times New Roman" w:hAnsi="Times New Roman" w:eastAsia="黑体" w:cs="黑体"/>
          <w:b/>
          <w:bCs/>
          <w:szCs w:val="32"/>
        </w:rPr>
      </w:pPr>
    </w:p>
    <w:p w14:paraId="4BAFF841">
      <w:pPr>
        <w:spacing w:beforeLines="0" w:afterLines="0"/>
        <w:ind w:firstLine="2950" w:firstLineChars="1000"/>
        <w:rPr>
          <w:rFonts w:hint="eastAsia" w:ascii="Times New Roman" w:hAnsi="Times New Roman" w:eastAsia="黑体" w:cs="黑体"/>
          <w:b/>
          <w:bCs/>
          <w:szCs w:val="32"/>
        </w:rPr>
      </w:pPr>
    </w:p>
    <w:p w14:paraId="248738D7">
      <w:pPr>
        <w:spacing w:beforeLines="0" w:afterLines="0"/>
        <w:ind w:firstLine="2950" w:firstLineChars="1000"/>
        <w:rPr>
          <w:rFonts w:hint="eastAsia" w:ascii="Times New Roman" w:hAnsi="Times New Roman" w:eastAsia="黑体" w:cs="黑体"/>
          <w:b/>
          <w:bCs/>
          <w:szCs w:val="32"/>
        </w:rPr>
      </w:pPr>
    </w:p>
    <w:p w14:paraId="6F25630B">
      <w:pPr>
        <w:spacing w:beforeLines="0" w:afterLines="0"/>
        <w:ind w:firstLine="2950" w:firstLineChars="1000"/>
        <w:rPr>
          <w:rFonts w:hint="eastAsia" w:ascii="Times New Roman" w:hAnsi="Times New Roman" w:eastAsia="黑体" w:cs="黑体"/>
          <w:b/>
          <w:bCs/>
          <w:szCs w:val="32"/>
        </w:rPr>
      </w:pPr>
    </w:p>
    <w:p w14:paraId="7E350B6F">
      <w:pPr>
        <w:spacing w:beforeLines="0" w:afterLines="0"/>
        <w:ind w:firstLine="3060" w:firstLineChars="1200"/>
        <w:rPr>
          <w:rFonts w:hint="eastAsia" w:ascii="Times New Roman" w:hAnsi="Times New Roman" w:eastAsia="黑体" w:cs="黑体"/>
          <w:b/>
          <w:bCs/>
          <w:szCs w:val="32"/>
        </w:rPr>
      </w:pPr>
      <w:r>
        <w:rPr>
          <w:rFonts w:hint="eastAsia" w:ascii="Times New Roman" w:hAnsi="Times New Roman" w:eastAsia="仿宋" w:cs="仿宋"/>
          <w:b/>
          <w:bCs/>
          <w:sz w:val="28"/>
          <w:szCs w:val="28"/>
        </w:rPr>
        <w:t>公司生产现场全景</w:t>
      </w:r>
    </w:p>
    <w:p w14:paraId="32786663">
      <w:pPr>
        <w:spacing w:beforeLines="0" w:afterLines="0" w:line="600" w:lineRule="exact"/>
        <w:ind w:firstLine="590" w:firstLineChars="200"/>
        <w:outlineLvl w:val="1"/>
        <w:rPr>
          <w:rFonts w:hint="eastAsia" w:ascii="Times New Roman" w:hAnsi="Times New Roman" w:eastAsia="黑体" w:cs="黑体"/>
          <w:szCs w:val="32"/>
        </w:rPr>
      </w:pPr>
      <w:bookmarkStart w:id="251" w:name="_Toc25811"/>
      <w:r>
        <w:rPr>
          <w:rFonts w:hint="eastAsia" w:ascii="Times New Roman" w:hAnsi="Times New Roman" w:eastAsia="黑体" w:cs="黑体"/>
          <w:szCs w:val="32"/>
        </w:rPr>
        <w:t>二、主要做法</w:t>
      </w:r>
      <w:bookmarkEnd w:id="251"/>
    </w:p>
    <w:p w14:paraId="1468C4BF">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2" w:name="_Toc27313"/>
      <w:r>
        <w:rPr>
          <w:rFonts w:hint="eastAsia" w:ascii="Times New Roman" w:hAnsi="Times New Roman" w:eastAsia="方正楷体_GBK" w:cs="楷体_GB2312"/>
          <w:bCs/>
          <w:kern w:val="0"/>
          <w:szCs w:val="32"/>
        </w:rPr>
        <w:t>（一）完善管理体系，确保职业健康工作有效管理</w:t>
      </w:r>
      <w:bookmarkEnd w:id="252"/>
      <w:r>
        <w:rPr>
          <w:rFonts w:hint="eastAsia" w:ascii="Times New Roman" w:hAnsi="Times New Roman" w:eastAsia="方正楷体_GBK" w:cs="楷体_GB2312"/>
          <w:bCs/>
          <w:kern w:val="0"/>
          <w:szCs w:val="32"/>
        </w:rPr>
        <w:t>。</w:t>
      </w:r>
    </w:p>
    <w:p w14:paraId="6B3739C6">
      <w:pPr>
        <w:spacing w:beforeLines="0" w:afterLines="0" w:line="560" w:lineRule="exact"/>
        <w:ind w:firstLine="590" w:firstLineChars="200"/>
        <w:rPr>
          <w:rFonts w:hint="default" w:ascii="Times New Roman"/>
          <w:szCs w:val="32"/>
        </w:rPr>
      </w:pPr>
      <w:r>
        <w:rPr>
          <w:rFonts w:hint="eastAsia" w:ascii="Times New Roman"/>
          <w:szCs w:val="32"/>
        </w:rPr>
        <w:t>公司成立安全环保职业卫生独立管理机构，拥有安全生产职业健康管理持证人员15名，设置1名职业健康专管人员。</w:t>
      </w:r>
      <w:r>
        <w:rPr>
          <w:rFonts w:hint="eastAsia"/>
          <w:szCs w:val="32"/>
          <w:lang w:val="en-US" w:eastAsia="zh-CN"/>
        </w:rPr>
        <w:t>公司成立以总经理为组长的健康企业建设工作小组，指定健康企业建设负责人，严格落实健康企业建设各项管理制度。</w:t>
      </w:r>
    </w:p>
    <w:p w14:paraId="1E86F475">
      <w:pPr>
        <w:tabs>
          <w:tab w:val="left" w:pos="756"/>
        </w:tabs>
        <w:spacing w:beforeLines="0" w:afterLines="0"/>
        <w:rPr>
          <w:rFonts w:hint="eastAsia" w:ascii="Times New Roman" w:hAnsi="Times New Roman" w:eastAsia="黑体" w:cs="黑体"/>
          <w:b/>
          <w:bCs/>
          <w:szCs w:val="32"/>
        </w:rPr>
      </w:pPr>
      <w:r>
        <w:rPr>
          <w:rFonts w:hint="eastAsia"/>
        </w:rPr>
        <w:t xml:space="preserve">    </w:t>
      </w:r>
      <w:r>
        <w:rPr>
          <w:rFonts w:hint="eastAsia"/>
        </w:rPr>
        <w:drawing>
          <wp:inline distT="0" distB="0" distL="114300" distR="114300">
            <wp:extent cx="1473200" cy="2040255"/>
            <wp:effectExtent l="9525" t="9525" r="22225" b="26670"/>
            <wp:docPr id="561" name="图片 35734" descr="169033355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35734" descr="1690333551078"/>
                    <pic:cNvPicPr>
                      <a:picLocks noChangeAspect="1"/>
                    </pic:cNvPicPr>
                  </pic:nvPicPr>
                  <pic:blipFill>
                    <a:blip r:embed="rId252"/>
                    <a:stretch>
                      <a:fillRect/>
                    </a:stretch>
                  </pic:blipFill>
                  <pic:spPr>
                    <a:xfrm>
                      <a:off x="0" y="0"/>
                      <a:ext cx="1473200" cy="2040255"/>
                    </a:xfrm>
                    <a:prstGeom prst="rect">
                      <a:avLst/>
                    </a:prstGeom>
                    <a:noFill/>
                    <a:ln w="9525" cap="flat" cmpd="sng">
                      <a:solidFill>
                        <a:srgbClr val="4F81BD"/>
                      </a:solidFill>
                      <a:prstDash val="solid"/>
                      <a:miter/>
                      <a:headEnd type="none" w="med" len="med"/>
                      <a:tailEnd type="none" w="med" len="med"/>
                    </a:ln>
                  </pic:spPr>
                </pic:pic>
              </a:graphicData>
            </a:graphic>
          </wp:inline>
        </w:drawing>
      </w:r>
      <w:r>
        <w:rPr>
          <w:rFonts w:hint="eastAsia"/>
        </w:rPr>
        <w:t xml:space="preserve"> </w:t>
      </w:r>
      <w:r>
        <w:rPr>
          <w:rFonts w:hint="eastAsia" w:ascii="Times New Roman" w:hAnsi="Times New Roman" w:eastAsia="黑体" w:cs="黑体"/>
          <w:b/>
          <w:bCs/>
          <w:szCs w:val="32"/>
        </w:rPr>
        <w:drawing>
          <wp:inline distT="0" distB="0" distL="114300" distR="114300">
            <wp:extent cx="1437640" cy="2009775"/>
            <wp:effectExtent l="9525" t="9525" r="19685" b="19050"/>
            <wp:docPr id="562" name="图片 35735" descr="169033360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35735" descr="1690333604356"/>
                    <pic:cNvPicPr>
                      <a:picLocks noChangeAspect="1"/>
                    </pic:cNvPicPr>
                  </pic:nvPicPr>
                  <pic:blipFill>
                    <a:blip r:embed="rId253"/>
                    <a:stretch>
                      <a:fillRect/>
                    </a:stretch>
                  </pic:blipFill>
                  <pic:spPr>
                    <a:xfrm>
                      <a:off x="0" y="0"/>
                      <a:ext cx="1437640" cy="2009775"/>
                    </a:xfrm>
                    <a:prstGeom prst="rect">
                      <a:avLst/>
                    </a:prstGeom>
                    <a:noFill/>
                    <a:ln w="9525" cap="flat" cmpd="sng">
                      <a:solidFill>
                        <a:srgbClr val="4F81BD"/>
                      </a:solidFill>
                      <a:prstDash val="solid"/>
                      <a:miter/>
                      <a:headEnd type="none" w="med" len="med"/>
                      <a:tailEnd type="none" w="med" len="med"/>
                    </a:ln>
                  </pic:spPr>
                </pic:pic>
              </a:graphicData>
            </a:graphic>
          </wp:inline>
        </w:drawing>
      </w:r>
      <w:r>
        <w:rPr>
          <w:rFonts w:hint="eastAsia" w:ascii="Times New Roman" w:hAnsi="Times New Roman" w:eastAsia="黑体" w:cs="黑体"/>
          <w:b/>
          <w:bCs/>
          <w:szCs w:val="32"/>
        </w:rPr>
        <w:t xml:space="preserve"> </w:t>
      </w:r>
      <w:r>
        <w:rPr>
          <w:rFonts w:hint="eastAsia" w:ascii="Times New Roman" w:hAnsi="Times New Roman" w:eastAsia="黑体" w:cs="黑体"/>
          <w:b/>
          <w:bCs/>
          <w:szCs w:val="32"/>
        </w:rPr>
        <w:drawing>
          <wp:inline distT="0" distB="0" distL="114300" distR="114300">
            <wp:extent cx="1444625" cy="1987550"/>
            <wp:effectExtent l="9525" t="9525" r="12700" b="22225"/>
            <wp:docPr id="563" name="图片 35737" descr="169033366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35737" descr="1690333661364"/>
                    <pic:cNvPicPr>
                      <a:picLocks noChangeAspect="1"/>
                    </pic:cNvPicPr>
                  </pic:nvPicPr>
                  <pic:blipFill>
                    <a:blip r:embed="rId254"/>
                    <a:stretch>
                      <a:fillRect/>
                    </a:stretch>
                  </pic:blipFill>
                  <pic:spPr>
                    <a:xfrm>
                      <a:off x="0" y="0"/>
                      <a:ext cx="1444625" cy="1987550"/>
                    </a:xfrm>
                    <a:prstGeom prst="rect">
                      <a:avLst/>
                    </a:prstGeom>
                    <a:noFill/>
                    <a:ln w="9525" cap="flat" cmpd="sng">
                      <a:solidFill>
                        <a:srgbClr val="4F81BD"/>
                      </a:solidFill>
                      <a:prstDash val="solid"/>
                      <a:miter/>
                      <a:headEnd type="none" w="med" len="med"/>
                      <a:tailEnd type="none" w="med" len="med"/>
                    </a:ln>
                  </pic:spPr>
                </pic:pic>
              </a:graphicData>
            </a:graphic>
          </wp:inline>
        </w:drawing>
      </w:r>
    </w:p>
    <w:p w14:paraId="2C1023FD">
      <w:pPr>
        <w:tabs>
          <w:tab w:val="left" w:pos="756"/>
        </w:tabs>
        <w:spacing w:beforeLines="0" w:afterLines="0" w:line="560" w:lineRule="exact"/>
        <w:ind w:firstLine="590" w:firstLineChars="200"/>
        <w:rPr>
          <w:rFonts w:hint="eastAsia" w:ascii="Times New Roman" w:hAnsi="Times New Roman" w:eastAsia="仿宋" w:cs="仿宋"/>
          <w:b/>
          <w:bCs/>
          <w:sz w:val="24"/>
        </w:rPr>
      </w:pPr>
      <w:r>
        <w:rPr>
          <w:rFonts w:hint="eastAsia" w:ascii="Times New Roman" w:hAnsi="Times New Roman" w:eastAsia="黑体" w:cs="黑体"/>
          <w:b/>
          <w:bCs/>
          <w:szCs w:val="32"/>
        </w:rPr>
        <w:t xml:space="preserve">             </w:t>
      </w:r>
      <w:r>
        <w:rPr>
          <w:rFonts w:hint="eastAsia" w:ascii="Times New Roman" w:hAnsi="Times New Roman" w:eastAsia="仿宋" w:cs="仿宋"/>
          <w:b/>
          <w:bCs/>
          <w:szCs w:val="32"/>
        </w:rPr>
        <w:t xml:space="preserve"> </w:t>
      </w:r>
      <w:r>
        <w:rPr>
          <w:rFonts w:hint="eastAsia" w:ascii="Times New Roman" w:hAnsi="Times New Roman" w:eastAsia="仿宋" w:cs="仿宋"/>
          <w:b/>
          <w:bCs/>
          <w:sz w:val="28"/>
          <w:szCs w:val="28"/>
        </w:rPr>
        <w:t xml:space="preserve"> 　　</w:t>
      </w:r>
      <w:r>
        <w:rPr>
          <w:rFonts w:hint="eastAsia" w:ascii="Times New Roman" w:hAnsi="Times New Roman" w:eastAsia="仿宋" w:cs="仿宋"/>
          <w:b/>
          <w:bCs/>
          <w:sz w:val="24"/>
        </w:rPr>
        <w:t>EHS管理委员会任命文件</w:t>
      </w:r>
    </w:p>
    <w:p w14:paraId="2F8C500D">
      <w:pPr>
        <w:spacing w:beforeLines="0" w:afterLines="0" w:line="560" w:lineRule="exact"/>
        <w:ind w:firstLine="590" w:firstLineChars="200"/>
        <w:rPr>
          <w:rFonts w:hint="eastAsia" w:ascii="Times New Roman"/>
          <w:szCs w:val="32"/>
        </w:rPr>
      </w:pPr>
      <w:r>
        <w:rPr>
          <w:rFonts w:hint="eastAsia" w:ascii="Times New Roman"/>
          <w:szCs w:val="32"/>
        </w:rPr>
        <w:t>公司委托第三方</w:t>
      </w:r>
      <w:r>
        <w:rPr>
          <w:rFonts w:hint="eastAsia"/>
          <w:szCs w:val="32"/>
          <w:lang w:val="en-US" w:eastAsia="zh-CN"/>
        </w:rPr>
        <w:t>职业卫生技术服务机构</w:t>
      </w:r>
      <w:r>
        <w:rPr>
          <w:rFonts w:hint="eastAsia" w:ascii="Times New Roman"/>
          <w:szCs w:val="32"/>
        </w:rPr>
        <w:t>开展职业病危害现状评价并向主管</w:t>
      </w:r>
      <w:r>
        <w:rPr>
          <w:rFonts w:ascii="Times New Roman"/>
          <w:szCs w:val="32"/>
        </w:rPr>
        <w:t>部门</w:t>
      </w:r>
      <w:r>
        <w:rPr>
          <w:rFonts w:hint="eastAsia" w:ascii="Times New Roman"/>
          <w:szCs w:val="32"/>
        </w:rPr>
        <w:t>报备。</w:t>
      </w:r>
    </w:p>
    <w:p w14:paraId="7D28B55C">
      <w:pPr>
        <w:pStyle w:val="81"/>
        <w:spacing w:beforeLines="0" w:afterLines="0"/>
        <w:jc w:val="both"/>
        <w:rPr>
          <w:rFonts w:hint="eastAsia" w:ascii="Times New Roman" w:hAnsi="Times New Roman" w:eastAsia="仿宋" w:cs="仿宋"/>
          <w:b/>
          <w:bCs/>
          <w:sz w:val="28"/>
          <w:szCs w:val="28"/>
        </w:rPr>
      </w:pPr>
      <w:r>
        <w:rPr>
          <w:rFonts w:hint="eastAsia" w:ascii="Times New Roman" w:hAnsi="Times New Roman" w:eastAsia="仿宋" w:cs="仿宋"/>
          <w:szCs w:val="32"/>
        </w:rPr>
        <w:drawing>
          <wp:anchor distT="0" distB="0" distL="114300" distR="114300" simplePos="0" relativeHeight="251943936" behindDoc="0" locked="0" layoutInCell="1" allowOverlap="1">
            <wp:simplePos x="0" y="0"/>
            <wp:positionH relativeFrom="column">
              <wp:posOffset>2786380</wp:posOffset>
            </wp:positionH>
            <wp:positionV relativeFrom="paragraph">
              <wp:posOffset>106680</wp:posOffset>
            </wp:positionV>
            <wp:extent cx="1530985" cy="1788160"/>
            <wp:effectExtent l="9525" t="9525" r="21590" b="12065"/>
            <wp:wrapNone/>
            <wp:docPr id="430" name="图片 94" descr="ae026581949e9b60783feab8107a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94" descr="ae026581949e9b60783feab8107a543"/>
                    <pic:cNvPicPr>
                      <a:picLocks noChangeAspect="1"/>
                    </pic:cNvPicPr>
                  </pic:nvPicPr>
                  <pic:blipFill>
                    <a:blip r:embed="rId255"/>
                    <a:srcRect l="2037" t="18948" r="2824" b="21802"/>
                    <a:stretch>
                      <a:fillRect/>
                    </a:stretch>
                  </pic:blipFill>
                  <pic:spPr>
                    <a:xfrm>
                      <a:off x="0" y="0"/>
                      <a:ext cx="1530985" cy="1788160"/>
                    </a:xfrm>
                    <a:prstGeom prst="rect">
                      <a:avLst/>
                    </a:prstGeom>
                    <a:noFill/>
                    <a:ln w="9525" cap="flat" cmpd="sng">
                      <a:solidFill>
                        <a:srgbClr val="4F81BD"/>
                      </a:solidFill>
                      <a:prstDash val="solid"/>
                      <a:miter/>
                      <a:headEnd type="none" w="med" len="med"/>
                      <a:tailEnd type="none" w="med" len="med"/>
                    </a:ln>
                  </pic:spPr>
                </pic:pic>
              </a:graphicData>
            </a:graphic>
          </wp:anchor>
        </w:drawing>
      </w:r>
      <w:r>
        <w:rPr>
          <w:rFonts w:hint="eastAsia" w:ascii="Times New Roman" w:hAnsi="Times New Roman"/>
          <w:szCs w:val="32"/>
        </w:rPr>
        <w:drawing>
          <wp:anchor distT="0" distB="0" distL="114300" distR="114300" simplePos="0" relativeHeight="251942912" behindDoc="0" locked="0" layoutInCell="1" allowOverlap="1">
            <wp:simplePos x="0" y="0"/>
            <wp:positionH relativeFrom="column">
              <wp:posOffset>744855</wp:posOffset>
            </wp:positionH>
            <wp:positionV relativeFrom="paragraph">
              <wp:posOffset>67945</wp:posOffset>
            </wp:positionV>
            <wp:extent cx="1652905" cy="1873250"/>
            <wp:effectExtent l="9525" t="9525" r="13970" b="22225"/>
            <wp:wrapNone/>
            <wp:docPr id="429" name="图片 93" descr="51434c0cb38a8186b90d9b375b1a7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93" descr="51434c0cb38a8186b90d9b375b1a7f8"/>
                    <pic:cNvPicPr>
                      <a:picLocks noChangeAspect="1"/>
                    </pic:cNvPicPr>
                  </pic:nvPicPr>
                  <pic:blipFill>
                    <a:blip r:embed="rId256"/>
                    <a:srcRect l="6308" t="18323" r="7060" b="26901"/>
                    <a:stretch>
                      <a:fillRect/>
                    </a:stretch>
                  </pic:blipFill>
                  <pic:spPr>
                    <a:xfrm>
                      <a:off x="0" y="0"/>
                      <a:ext cx="1652905" cy="1873250"/>
                    </a:xfrm>
                    <a:prstGeom prst="rect">
                      <a:avLst/>
                    </a:prstGeom>
                    <a:noFill/>
                    <a:ln w="9525" cap="flat" cmpd="sng">
                      <a:solidFill>
                        <a:srgbClr val="4F81BD"/>
                      </a:solidFill>
                      <a:prstDash val="solid"/>
                      <a:miter/>
                      <a:headEnd type="none" w="med" len="med"/>
                      <a:tailEnd type="none" w="med" len="med"/>
                    </a:ln>
                  </pic:spPr>
                </pic:pic>
              </a:graphicData>
            </a:graphic>
          </wp:anchor>
        </w:drawing>
      </w:r>
    </w:p>
    <w:p w14:paraId="184A5C8F">
      <w:pPr>
        <w:spacing w:beforeLines="0" w:afterLines="0"/>
        <w:rPr>
          <w:rFonts w:ascii="Times New Roman" w:hAnsi="Times New Roman" w:eastAsia="仿宋" w:cs="仿宋"/>
          <w:b/>
          <w:bCs/>
          <w:sz w:val="28"/>
          <w:szCs w:val="28"/>
        </w:rPr>
      </w:pPr>
      <w:r>
        <w:rPr>
          <w:rFonts w:hint="eastAsia" w:ascii="Times New Roman" w:hAnsi="Times New Roman" w:eastAsia="仿宋" w:cs="仿宋"/>
          <w:b/>
          <w:bCs/>
          <w:sz w:val="28"/>
          <w:szCs w:val="28"/>
        </w:rPr>
        <w:t xml:space="preserve">   </w:t>
      </w:r>
    </w:p>
    <w:p w14:paraId="7920CD50">
      <w:pPr>
        <w:pStyle w:val="81"/>
        <w:spacing w:beforeLines="0" w:afterLines="0"/>
        <w:jc w:val="both"/>
        <w:rPr>
          <w:rFonts w:hint="eastAsia" w:ascii="Times New Roman" w:hAnsi="Times New Roman" w:eastAsia="仿宋" w:cs="仿宋"/>
          <w:b/>
          <w:bCs/>
          <w:sz w:val="28"/>
          <w:szCs w:val="28"/>
        </w:rPr>
      </w:pPr>
    </w:p>
    <w:p w14:paraId="411881B3">
      <w:pPr>
        <w:spacing w:beforeLines="0" w:afterLines="0"/>
        <w:rPr>
          <w:rFonts w:hint="eastAsia" w:ascii="Times New Roman" w:hAnsi="Times New Roman" w:eastAsia="仿宋" w:cs="仿宋"/>
          <w:b/>
          <w:bCs/>
          <w:sz w:val="28"/>
          <w:szCs w:val="28"/>
        </w:rPr>
      </w:pPr>
    </w:p>
    <w:p w14:paraId="56E9D9CC">
      <w:pPr>
        <w:pStyle w:val="81"/>
        <w:spacing w:beforeLines="0" w:afterLines="0"/>
        <w:jc w:val="both"/>
        <w:rPr>
          <w:rFonts w:hint="eastAsia" w:ascii="Times New Roman" w:hAnsi="Times New Roman" w:eastAsia="仿宋" w:cs="仿宋"/>
          <w:b/>
          <w:bCs/>
          <w:sz w:val="28"/>
          <w:szCs w:val="28"/>
        </w:rPr>
      </w:pPr>
    </w:p>
    <w:p w14:paraId="5480E702">
      <w:pPr>
        <w:spacing w:beforeLines="0" w:afterLines="0"/>
        <w:rPr>
          <w:rFonts w:hint="eastAsia" w:ascii="Times New Roman" w:hAnsi="Times New Roman" w:eastAsia="仿宋" w:cs="仿宋"/>
          <w:b/>
          <w:bCs/>
          <w:sz w:val="28"/>
          <w:szCs w:val="28"/>
        </w:rPr>
      </w:pPr>
    </w:p>
    <w:p w14:paraId="0239BE8A">
      <w:pPr>
        <w:spacing w:beforeLines="0" w:afterLines="0" w:line="560" w:lineRule="exact"/>
        <w:ind w:firstLine="590" w:firstLineChars="200"/>
        <w:rPr>
          <w:rFonts w:hint="eastAsia" w:ascii="Times New Roman"/>
          <w:szCs w:val="32"/>
        </w:rPr>
      </w:pPr>
      <w:r>
        <w:rPr>
          <w:rFonts w:hint="eastAsia" w:ascii="Times New Roman"/>
          <w:szCs w:val="32"/>
        </w:rPr>
        <w:t>2023年9月9日</w:t>
      </w:r>
      <w:r>
        <w:rPr>
          <w:rFonts w:hint="eastAsia" w:ascii="Times New Roman"/>
          <w:szCs w:val="32"/>
          <w:lang w:eastAsia="zh-CN"/>
        </w:rPr>
        <w:t>，</w:t>
      </w:r>
      <w:r>
        <w:rPr>
          <w:rFonts w:hint="eastAsia" w:ascii="Times New Roman"/>
          <w:szCs w:val="32"/>
        </w:rPr>
        <w:t>公司通过《职业健康安全管理体系》认证，并获得《职业健康安全管理体系认证证书》和《环境管理体系认证证书》。</w:t>
      </w:r>
    </w:p>
    <w:p w14:paraId="30975F72">
      <w:pPr>
        <w:spacing w:beforeLines="0" w:afterLines="0"/>
        <w:rPr>
          <w:rFonts w:hint="eastAsia" w:ascii="Times New Roman" w:hAnsi="Times New Roman" w:eastAsia="仿宋" w:cs="仿宋"/>
          <w:b/>
          <w:bCs/>
          <w:sz w:val="28"/>
          <w:szCs w:val="28"/>
        </w:rPr>
      </w:pPr>
      <w:r>
        <w:drawing>
          <wp:anchor distT="0" distB="0" distL="114300" distR="114300" simplePos="0" relativeHeight="251945984" behindDoc="0" locked="0" layoutInCell="1" allowOverlap="1">
            <wp:simplePos x="0" y="0"/>
            <wp:positionH relativeFrom="column">
              <wp:posOffset>2776220</wp:posOffset>
            </wp:positionH>
            <wp:positionV relativeFrom="paragraph">
              <wp:posOffset>152400</wp:posOffset>
            </wp:positionV>
            <wp:extent cx="1519555" cy="1788795"/>
            <wp:effectExtent l="0" t="0" r="42545" b="40005"/>
            <wp:wrapNone/>
            <wp:docPr id="43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96"/>
                    <pic:cNvPicPr>
                      <a:picLocks noChangeAspect="1"/>
                    </pic:cNvPicPr>
                  </pic:nvPicPr>
                  <pic:blipFill>
                    <a:blip r:embed="rId257"/>
                    <a:stretch>
                      <a:fillRect/>
                    </a:stretch>
                  </pic:blipFill>
                  <pic:spPr>
                    <a:xfrm>
                      <a:off x="0" y="0"/>
                      <a:ext cx="1519555" cy="1788795"/>
                    </a:xfrm>
                    <a:prstGeom prst="rect">
                      <a:avLst/>
                    </a:prstGeom>
                    <a:noFill/>
                    <a:ln>
                      <a:noFill/>
                    </a:ln>
                    <a:effectLst>
                      <a:outerShdw dist="35921" dir="2699999" algn="ctr" rotWithShape="0">
                        <a:srgbClr val="9BBB59"/>
                      </a:outerShdw>
                    </a:effectLst>
                  </pic:spPr>
                </pic:pic>
              </a:graphicData>
            </a:graphic>
          </wp:anchor>
        </w:drawing>
      </w:r>
      <w:r>
        <w:drawing>
          <wp:anchor distT="0" distB="0" distL="114300" distR="114300" simplePos="0" relativeHeight="251944960" behindDoc="0" locked="0" layoutInCell="1" allowOverlap="1">
            <wp:simplePos x="0" y="0"/>
            <wp:positionH relativeFrom="column">
              <wp:posOffset>897255</wp:posOffset>
            </wp:positionH>
            <wp:positionV relativeFrom="paragraph">
              <wp:posOffset>146685</wp:posOffset>
            </wp:positionV>
            <wp:extent cx="1539240" cy="1798320"/>
            <wp:effectExtent l="0" t="0" r="41910" b="30480"/>
            <wp:wrapNone/>
            <wp:docPr id="43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95"/>
                    <pic:cNvPicPr>
                      <a:picLocks noChangeAspect="1"/>
                    </pic:cNvPicPr>
                  </pic:nvPicPr>
                  <pic:blipFill>
                    <a:blip r:embed="rId258"/>
                    <a:stretch>
                      <a:fillRect/>
                    </a:stretch>
                  </pic:blipFill>
                  <pic:spPr>
                    <a:xfrm>
                      <a:off x="0" y="0"/>
                      <a:ext cx="1539240" cy="1798320"/>
                    </a:xfrm>
                    <a:prstGeom prst="rect">
                      <a:avLst/>
                    </a:prstGeom>
                    <a:noFill/>
                    <a:ln>
                      <a:noFill/>
                    </a:ln>
                    <a:effectLst>
                      <a:outerShdw dist="35921" dir="2699999" algn="ctr" rotWithShape="0">
                        <a:srgbClr val="F79646"/>
                      </a:outerShdw>
                    </a:effectLst>
                  </pic:spPr>
                </pic:pic>
              </a:graphicData>
            </a:graphic>
          </wp:anchor>
        </w:drawing>
      </w:r>
    </w:p>
    <w:p w14:paraId="3D141469">
      <w:pPr>
        <w:pStyle w:val="81"/>
        <w:spacing w:beforeLines="0" w:afterLines="0"/>
        <w:jc w:val="both"/>
        <w:rPr>
          <w:rFonts w:hint="eastAsia" w:ascii="Times New Roman" w:hAnsi="Times New Roman" w:eastAsia="仿宋" w:cs="仿宋"/>
          <w:b/>
          <w:bCs/>
          <w:sz w:val="28"/>
          <w:szCs w:val="28"/>
        </w:rPr>
      </w:pPr>
    </w:p>
    <w:p w14:paraId="6F7638CD">
      <w:pPr>
        <w:spacing w:beforeLines="0" w:afterLines="0"/>
        <w:rPr>
          <w:rFonts w:hint="eastAsia" w:ascii="Times New Roman" w:hAnsi="Times New Roman" w:eastAsia="仿宋" w:cs="仿宋"/>
          <w:b/>
          <w:bCs/>
          <w:sz w:val="28"/>
          <w:szCs w:val="28"/>
        </w:rPr>
      </w:pPr>
    </w:p>
    <w:p w14:paraId="31A3F162">
      <w:pPr>
        <w:pStyle w:val="81"/>
        <w:spacing w:beforeLines="0" w:afterLines="0"/>
        <w:jc w:val="both"/>
        <w:rPr>
          <w:rFonts w:hint="eastAsia" w:ascii="Times New Roman" w:hAnsi="Times New Roman" w:eastAsia="仿宋" w:cs="仿宋"/>
          <w:b/>
          <w:bCs/>
          <w:sz w:val="28"/>
          <w:szCs w:val="28"/>
        </w:rPr>
      </w:pPr>
    </w:p>
    <w:p w14:paraId="0DFD7380">
      <w:pPr>
        <w:spacing w:beforeLines="0" w:afterLines="0"/>
        <w:rPr>
          <w:rFonts w:hint="eastAsia" w:ascii="Times New Roman" w:hAnsi="Times New Roman" w:eastAsia="仿宋" w:cs="仿宋"/>
          <w:b/>
          <w:bCs/>
          <w:sz w:val="28"/>
          <w:szCs w:val="28"/>
        </w:rPr>
      </w:pPr>
    </w:p>
    <w:p w14:paraId="0784A9BD">
      <w:pPr>
        <w:pStyle w:val="81"/>
        <w:spacing w:beforeLines="0" w:afterLines="0"/>
        <w:jc w:val="both"/>
        <w:rPr>
          <w:rFonts w:hint="eastAsia" w:ascii="Times New Roman" w:hAnsi="Times New Roman" w:eastAsia="仿宋" w:cs="仿宋"/>
          <w:b/>
          <w:bCs/>
          <w:sz w:val="28"/>
          <w:szCs w:val="28"/>
        </w:rPr>
      </w:pPr>
    </w:p>
    <w:p w14:paraId="4242D7C5">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3" w:name="_Toc9096"/>
      <w:r>
        <w:rPr>
          <w:rFonts w:hint="eastAsia" w:ascii="Times New Roman" w:hAnsi="Times New Roman" w:eastAsia="方正楷体_GBK" w:cs="楷体_GB2312"/>
          <w:bCs/>
          <w:kern w:val="0"/>
          <w:szCs w:val="32"/>
        </w:rPr>
        <w:t>（二）规范开展员工职业健康检</w:t>
      </w:r>
      <w:r>
        <w:rPr>
          <w:rFonts w:hint="eastAsia" w:ascii="Times New Roman" w:hAnsi="Times New Roman" w:eastAsia="方正楷体_GBK" w:cs="楷体_GB2312"/>
          <w:bCs/>
          <w:kern w:val="0"/>
          <w:szCs w:val="32"/>
          <w:lang w:eastAsia="zh-CN"/>
        </w:rPr>
        <w:t>查</w:t>
      </w:r>
      <w:r>
        <w:rPr>
          <w:rFonts w:hint="eastAsia" w:ascii="Times New Roman" w:hAnsi="Times New Roman" w:eastAsia="方正楷体_GBK" w:cs="楷体_GB2312"/>
          <w:bCs/>
          <w:kern w:val="0"/>
          <w:szCs w:val="32"/>
        </w:rPr>
        <w:t>，持续更新完善职业健康档案</w:t>
      </w:r>
      <w:bookmarkEnd w:id="253"/>
      <w:r>
        <w:rPr>
          <w:rFonts w:hint="eastAsia" w:ascii="Times New Roman" w:hAnsi="Times New Roman" w:eastAsia="方正楷体_GBK" w:cs="楷体_GB2312"/>
          <w:bCs/>
          <w:kern w:val="0"/>
          <w:szCs w:val="32"/>
        </w:rPr>
        <w:t>。</w:t>
      </w:r>
    </w:p>
    <w:p w14:paraId="17D78925">
      <w:pPr>
        <w:spacing w:beforeLines="0" w:afterLines="0" w:line="560" w:lineRule="exact"/>
        <w:ind w:firstLine="590" w:firstLineChars="200"/>
        <w:rPr>
          <w:rFonts w:hint="eastAsia" w:ascii="Times New Roman"/>
          <w:szCs w:val="32"/>
        </w:rPr>
      </w:pPr>
      <w:r>
        <w:rPr>
          <w:rFonts w:hint="eastAsia" w:ascii="Times New Roman"/>
          <w:szCs w:val="32"/>
        </w:rPr>
        <w:t>坚持以人为本的理念</w:t>
      </w:r>
      <w:r>
        <w:rPr>
          <w:rFonts w:hint="eastAsia" w:ascii="Times New Roman"/>
          <w:szCs w:val="32"/>
          <w:lang w:eastAsia="zh-CN"/>
        </w:rPr>
        <w:t>，</w:t>
      </w:r>
      <w:r>
        <w:rPr>
          <w:rFonts w:hint="eastAsia" w:ascii="Times New Roman"/>
          <w:szCs w:val="32"/>
        </w:rPr>
        <w:t>严格管控</w:t>
      </w:r>
      <w:r>
        <w:rPr>
          <w:rFonts w:hint="eastAsia"/>
          <w:szCs w:val="32"/>
          <w:lang w:val="en-US" w:eastAsia="zh-CN"/>
        </w:rPr>
        <w:t>上</w:t>
      </w:r>
      <w:r>
        <w:rPr>
          <w:rFonts w:hint="eastAsia" w:ascii="Times New Roman"/>
          <w:szCs w:val="32"/>
        </w:rPr>
        <w:t>岗前、在岗</w:t>
      </w:r>
      <w:r>
        <w:rPr>
          <w:rFonts w:hint="eastAsia"/>
          <w:szCs w:val="32"/>
          <w:lang w:val="en-US" w:eastAsia="zh-CN"/>
        </w:rPr>
        <w:t>期间</w:t>
      </w:r>
      <w:r>
        <w:rPr>
          <w:rFonts w:hint="eastAsia" w:ascii="Times New Roman"/>
          <w:szCs w:val="32"/>
        </w:rPr>
        <w:t>、离岗</w:t>
      </w:r>
      <w:r>
        <w:rPr>
          <w:rFonts w:hint="eastAsia"/>
          <w:szCs w:val="32"/>
          <w:lang w:val="en-US" w:eastAsia="zh-CN"/>
        </w:rPr>
        <w:t>时职业健康</w:t>
      </w:r>
      <w:r>
        <w:rPr>
          <w:rFonts w:hint="eastAsia" w:ascii="Times New Roman"/>
          <w:szCs w:val="32"/>
        </w:rPr>
        <w:t>体检工作，每年定期组织开展员工职业健康检</w:t>
      </w:r>
      <w:r>
        <w:rPr>
          <w:rFonts w:hint="eastAsia" w:ascii="Times New Roman"/>
          <w:szCs w:val="32"/>
          <w:lang w:eastAsia="zh-CN"/>
        </w:rPr>
        <w:t>查</w:t>
      </w:r>
      <w:r>
        <w:rPr>
          <w:rFonts w:hint="eastAsia" w:ascii="Times New Roman"/>
          <w:szCs w:val="32"/>
        </w:rPr>
        <w:t>和常规体检，对体检结果进行汇总分析，及时将检查结果反馈给每位员工亲自签收</w:t>
      </w:r>
      <w:r>
        <w:rPr>
          <w:rFonts w:hint="eastAsia" w:ascii="Times New Roman"/>
          <w:szCs w:val="32"/>
          <w:lang w:eastAsia="zh-CN"/>
        </w:rPr>
        <w:t>；</w:t>
      </w:r>
      <w:r>
        <w:rPr>
          <w:rFonts w:hint="eastAsia" w:ascii="Times New Roman"/>
          <w:szCs w:val="32"/>
        </w:rPr>
        <w:t>建立和完善员工职业健康档案，便于及时掌握员工健康状况，确保有病早治疗</w:t>
      </w:r>
      <w:r>
        <w:rPr>
          <w:rFonts w:hint="eastAsia" w:ascii="Times New Roman"/>
          <w:szCs w:val="32"/>
          <w:lang w:eastAsia="zh-CN"/>
        </w:rPr>
        <w:t>、</w:t>
      </w:r>
      <w:r>
        <w:rPr>
          <w:rFonts w:hint="eastAsia" w:ascii="Times New Roman"/>
          <w:szCs w:val="32"/>
        </w:rPr>
        <w:t>无病</w:t>
      </w:r>
      <w:r>
        <w:rPr>
          <w:rFonts w:hint="eastAsia" w:ascii="Times New Roman"/>
          <w:szCs w:val="32"/>
          <w:lang w:eastAsia="zh-CN"/>
        </w:rPr>
        <w:t>早</w:t>
      </w:r>
      <w:r>
        <w:rPr>
          <w:rFonts w:hint="eastAsia" w:ascii="Times New Roman"/>
          <w:szCs w:val="32"/>
        </w:rPr>
        <w:t>预防，公司成立</w:t>
      </w:r>
      <w:r>
        <w:rPr>
          <w:rFonts w:hint="eastAsia" w:ascii="Times New Roman"/>
          <w:szCs w:val="32"/>
          <w:lang w:val="en-US" w:eastAsia="zh-CN"/>
        </w:rPr>
        <w:t>20多年</w:t>
      </w:r>
      <w:r>
        <w:rPr>
          <w:rFonts w:hint="eastAsia" w:ascii="Times New Roman"/>
          <w:szCs w:val="32"/>
        </w:rPr>
        <w:t>来未发生职业病。</w:t>
      </w:r>
    </w:p>
    <w:p w14:paraId="79D3A004">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4" w:name="_Toc925"/>
      <w:r>
        <w:rPr>
          <w:rFonts w:hint="eastAsia" w:ascii="Times New Roman" w:hAnsi="Times New Roman" w:eastAsia="方正楷体_GBK" w:cs="楷体_GB2312"/>
          <w:bCs/>
          <w:kern w:val="0"/>
          <w:szCs w:val="32"/>
        </w:rPr>
        <w:t>（三）开展职业健康培训，营造职业健康管理氛围</w:t>
      </w:r>
      <w:bookmarkEnd w:id="254"/>
      <w:r>
        <w:rPr>
          <w:rFonts w:hint="eastAsia" w:ascii="Times New Roman" w:hAnsi="Times New Roman" w:eastAsia="方正楷体_GBK" w:cs="楷体_GB2312"/>
          <w:bCs/>
          <w:kern w:val="0"/>
          <w:szCs w:val="32"/>
        </w:rPr>
        <w:t>。</w:t>
      </w:r>
    </w:p>
    <w:p w14:paraId="3FA5FD31">
      <w:pPr>
        <w:spacing w:beforeLines="0" w:afterLines="0" w:line="560" w:lineRule="exact"/>
        <w:ind w:firstLine="590" w:firstLineChars="200"/>
        <w:rPr>
          <w:rFonts w:hint="eastAsia" w:ascii="Times New Roman"/>
          <w:szCs w:val="32"/>
        </w:rPr>
      </w:pPr>
      <w:r>
        <w:rPr>
          <w:rFonts w:hint="eastAsia" w:ascii="Times New Roman"/>
          <w:szCs w:val="32"/>
        </w:rPr>
        <w:t>制定年度职业健康培训计划，定期组织开展职业健康等方面知识培训考试与演练；公司领导与专职管理人员参加职业健康管理培训</w:t>
      </w:r>
      <w:r>
        <w:rPr>
          <w:rFonts w:hint="eastAsia" w:ascii="Times New Roman"/>
          <w:szCs w:val="32"/>
          <w:lang w:eastAsia="zh-CN"/>
        </w:rPr>
        <w:t>；</w:t>
      </w:r>
      <w:r>
        <w:rPr>
          <w:rFonts w:hint="eastAsia" w:ascii="Times New Roman"/>
          <w:szCs w:val="32"/>
        </w:rPr>
        <w:t>组织开展</w:t>
      </w:r>
      <w:r>
        <w:rPr>
          <w:rFonts w:hint="eastAsia" w:ascii="Times New Roman"/>
          <w:szCs w:val="32"/>
          <w:lang w:eastAsia="zh-CN"/>
        </w:rPr>
        <w:t>“</w:t>
      </w:r>
      <w:r>
        <w:rPr>
          <w:rFonts w:hint="eastAsia" w:ascii="Times New Roman"/>
          <w:szCs w:val="32"/>
        </w:rPr>
        <w:t>上讲台讲健康知识</w:t>
      </w:r>
      <w:r>
        <w:rPr>
          <w:rFonts w:hint="eastAsia" w:ascii="Times New Roman"/>
          <w:szCs w:val="32"/>
          <w:lang w:eastAsia="zh-CN"/>
        </w:rPr>
        <w:t>”</w:t>
      </w:r>
      <w:r>
        <w:rPr>
          <w:rFonts w:hint="eastAsia" w:ascii="Times New Roman"/>
          <w:szCs w:val="32"/>
        </w:rPr>
        <w:t>活动</w:t>
      </w:r>
      <w:r>
        <w:rPr>
          <w:rFonts w:hint="eastAsia" w:ascii="Times New Roman"/>
          <w:szCs w:val="32"/>
          <w:lang w:eastAsia="zh-CN"/>
        </w:rPr>
        <w:t>，</w:t>
      </w:r>
      <w:r>
        <w:rPr>
          <w:rFonts w:hint="eastAsia" w:ascii="Times New Roman"/>
          <w:szCs w:val="32"/>
        </w:rPr>
        <w:t>公司总经理带头</w:t>
      </w:r>
      <w:r>
        <w:rPr>
          <w:rFonts w:hint="eastAsia" w:ascii="Times New Roman"/>
          <w:szCs w:val="32"/>
          <w:lang w:eastAsia="zh-CN"/>
        </w:rPr>
        <w:t>“</w:t>
      </w:r>
      <w:r>
        <w:rPr>
          <w:rFonts w:hint="eastAsia" w:ascii="Times New Roman"/>
          <w:szCs w:val="32"/>
        </w:rPr>
        <w:t>上台</w:t>
      </w:r>
      <w:r>
        <w:rPr>
          <w:rFonts w:hint="eastAsia" w:ascii="Times New Roman"/>
          <w:szCs w:val="32"/>
          <w:lang w:eastAsia="zh-CN"/>
        </w:rPr>
        <w:t>”</w:t>
      </w:r>
      <w:r>
        <w:rPr>
          <w:rFonts w:hint="eastAsia" w:ascii="Times New Roman"/>
          <w:szCs w:val="32"/>
        </w:rPr>
        <w:t>讲授职业健康理论和实践；每年外聘专家开展职业健康和劳动保护培训教育。同时，公司自主研发海螺大学APP学习考试平台进行《职业病防治法》知识考试，进一步提高员工对《职业病防治法》的理解和掌握。结合培训计划，</w:t>
      </w:r>
      <w:r>
        <w:rPr>
          <w:rFonts w:hint="eastAsia" w:ascii="Times New Roman"/>
          <w:szCs w:val="32"/>
          <w:lang w:eastAsia="zh-CN"/>
        </w:rPr>
        <w:t>邀请</w:t>
      </w:r>
      <w:r>
        <w:rPr>
          <w:rFonts w:hint="eastAsia" w:ascii="Times New Roman"/>
          <w:szCs w:val="32"/>
        </w:rPr>
        <w:t>主管</w:t>
      </w:r>
      <w:r>
        <w:rPr>
          <w:rFonts w:ascii="Times New Roman"/>
          <w:szCs w:val="32"/>
        </w:rPr>
        <w:t>部门</w:t>
      </w:r>
      <w:r>
        <w:rPr>
          <w:rFonts w:hint="eastAsia" w:ascii="Times New Roman"/>
          <w:szCs w:val="32"/>
          <w:lang w:eastAsia="zh-CN"/>
        </w:rPr>
        <w:t>进</w:t>
      </w:r>
      <w:r>
        <w:rPr>
          <w:rFonts w:hint="eastAsia" w:ascii="Times New Roman"/>
          <w:szCs w:val="32"/>
        </w:rPr>
        <w:t>厂召开职业健康等工作会议；下发和签订《职业病危害告知书》250余份，为进一步宣贯职业健康安全管理工作打下了坚实的基础。</w:t>
      </w:r>
    </w:p>
    <w:p w14:paraId="1BF59B25">
      <w:pPr>
        <w:tabs>
          <w:tab w:val="left" w:pos="996"/>
        </w:tabs>
        <w:spacing w:beforeLines="0" w:afterLines="0"/>
        <w:rPr>
          <w:rFonts w:hint="eastAsia" w:ascii="Times New Roman" w:hAnsi="Times New Roman" w:eastAsia="仿宋" w:cs="仿宋"/>
          <w:b/>
          <w:bCs/>
          <w:szCs w:val="32"/>
        </w:rPr>
      </w:pPr>
      <w:r>
        <w:rPr>
          <w:rFonts w:hint="eastAsia"/>
        </w:rPr>
        <w:t xml:space="preserve">    </w:t>
      </w:r>
      <w:r>
        <w:drawing>
          <wp:inline distT="0" distB="0" distL="114300" distR="114300">
            <wp:extent cx="2521585" cy="1892300"/>
            <wp:effectExtent l="0" t="0" r="12065" b="12700"/>
            <wp:docPr id="564" name="图片 36346" descr="bbad8f4f99f32179ba0ebc581d00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36346" descr="bbad8f4f99f32179ba0ebc581d0084e"/>
                    <pic:cNvPicPr>
                      <a:picLocks noChangeAspect="1"/>
                    </pic:cNvPicPr>
                  </pic:nvPicPr>
                  <pic:blipFill>
                    <a:blip r:embed="rId259"/>
                    <a:stretch>
                      <a:fillRect/>
                    </a:stretch>
                  </pic:blipFill>
                  <pic:spPr>
                    <a:xfrm>
                      <a:off x="0" y="0"/>
                      <a:ext cx="2521585" cy="1892300"/>
                    </a:xfrm>
                    <a:prstGeom prst="rect">
                      <a:avLst/>
                    </a:prstGeom>
                    <a:noFill/>
                    <a:ln>
                      <a:noFill/>
                    </a:ln>
                  </pic:spPr>
                </pic:pic>
              </a:graphicData>
            </a:graphic>
          </wp:inline>
        </w:drawing>
      </w:r>
      <w:r>
        <w:rPr>
          <w:rFonts w:hint="eastAsia"/>
        </w:rPr>
        <w:t xml:space="preserve"> </w:t>
      </w:r>
      <w:r>
        <w:drawing>
          <wp:inline distT="0" distB="0" distL="114300" distR="114300">
            <wp:extent cx="2519680" cy="1889760"/>
            <wp:effectExtent l="0" t="0" r="13970" b="15240"/>
            <wp:docPr id="565" name="图片 8" descr="3ae00dea9049446f996efb17a885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8" descr="3ae00dea9049446f996efb17a8857eb"/>
                    <pic:cNvPicPr>
                      <a:picLocks noChangeAspect="1"/>
                    </pic:cNvPicPr>
                  </pic:nvPicPr>
                  <pic:blipFill>
                    <a:blip r:embed="rId260"/>
                    <a:stretch>
                      <a:fillRect/>
                    </a:stretch>
                  </pic:blipFill>
                  <pic:spPr>
                    <a:xfrm>
                      <a:off x="0" y="0"/>
                      <a:ext cx="2519680" cy="1889760"/>
                    </a:xfrm>
                    <a:prstGeom prst="rect">
                      <a:avLst/>
                    </a:prstGeom>
                    <a:noFill/>
                    <a:ln>
                      <a:noFill/>
                    </a:ln>
                  </pic:spPr>
                </pic:pic>
              </a:graphicData>
            </a:graphic>
          </wp:inline>
        </w:drawing>
      </w:r>
    </w:p>
    <w:p w14:paraId="5BD8BE47">
      <w:pPr>
        <w:tabs>
          <w:tab w:val="left" w:pos="996"/>
        </w:tabs>
        <w:spacing w:beforeLines="0" w:afterLines="0"/>
        <w:ind w:firstLine="430" w:firstLineChars="200"/>
        <w:rPr>
          <w:rFonts w:hint="eastAsia" w:ascii="Times New Roman" w:hAnsi="Times New Roman" w:eastAsia="仿宋" w:cs="仿宋"/>
          <w:b/>
          <w:bCs/>
          <w:szCs w:val="21"/>
        </w:rPr>
      </w:pPr>
      <w:r>
        <w:rPr>
          <w:rFonts w:hint="eastAsia" w:ascii="Times New Roman" w:hAnsi="Times New Roman" w:eastAsia="仿宋" w:cs="仿宋"/>
          <w:b/>
          <w:bCs/>
          <w:sz w:val="24"/>
        </w:rPr>
        <w:t>　　组织管理人员进行职业病防治培训    　组织食堂人员进行食品卫生安全培训</w:t>
      </w:r>
    </w:p>
    <w:p w14:paraId="50C7097D">
      <w:pPr>
        <w:tabs>
          <w:tab w:val="left" w:pos="996"/>
        </w:tabs>
        <w:spacing w:beforeLines="0" w:afterLines="0"/>
        <w:jc w:val="center"/>
        <w:rPr>
          <w:rFonts w:hint="eastAsia" w:ascii="Times New Roman" w:hAnsi="Times New Roman" w:eastAsia="仿宋" w:cs="仿宋"/>
          <w:b/>
          <w:bCs/>
          <w:szCs w:val="32"/>
        </w:rPr>
      </w:pPr>
      <w:r>
        <w:drawing>
          <wp:inline distT="0" distB="0" distL="114300" distR="114300">
            <wp:extent cx="2542540" cy="2013585"/>
            <wp:effectExtent l="28575" t="9525" r="38735" b="34290"/>
            <wp:docPr id="566" name="图片 799" descr="f4ed388434a5d6bca8b0681048b6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799" descr="f4ed388434a5d6bca8b0681048b634d"/>
                    <pic:cNvPicPr>
                      <a:picLocks noChangeAspect="1"/>
                    </pic:cNvPicPr>
                  </pic:nvPicPr>
                  <pic:blipFill>
                    <a:blip r:embed="rId261"/>
                    <a:stretch>
                      <a:fillRect/>
                    </a:stretch>
                  </pic:blipFill>
                  <pic:spPr>
                    <a:xfrm>
                      <a:off x="0" y="0"/>
                      <a:ext cx="2542540" cy="2013585"/>
                    </a:xfrm>
                    <a:prstGeom prst="rect">
                      <a:avLst/>
                    </a:prstGeom>
                    <a:noFill/>
                    <a:ln w="28575" cap="flat" cmpd="dbl">
                      <a:solidFill>
                        <a:srgbClr val="FFFFFF"/>
                      </a:solidFill>
                      <a:prstDash val="solid"/>
                      <a:round/>
                      <a:headEnd type="none" w="med" len="med"/>
                      <a:tailEnd type="none" w="med" len="med"/>
                    </a:ln>
                  </pic:spPr>
                </pic:pic>
              </a:graphicData>
            </a:graphic>
          </wp:inline>
        </w:drawing>
      </w:r>
      <w:r>
        <w:rPr>
          <w:rFonts w:hint="eastAsia" w:ascii="Times New Roman" w:hAnsi="Times New Roman" w:eastAsia="仿宋_GB2312" w:cs="仿宋_GB2312"/>
          <w:b/>
          <w:bCs/>
          <w:sz w:val="28"/>
          <w:szCs w:val="28"/>
        </w:rPr>
        <w:drawing>
          <wp:inline distT="0" distB="0" distL="114300" distR="114300">
            <wp:extent cx="2755900" cy="2028190"/>
            <wp:effectExtent l="9525" t="9525" r="15875" b="19685"/>
            <wp:docPr id="567" name="图片 798" descr="微信图片_2022042609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798" descr="微信图片_20220426091548"/>
                    <pic:cNvPicPr>
                      <a:picLocks noChangeAspect="1"/>
                    </pic:cNvPicPr>
                  </pic:nvPicPr>
                  <pic:blipFill>
                    <a:blip r:embed="rId262"/>
                    <a:srcRect l="14162" t="3711" r="20993" b="12691"/>
                    <a:stretch>
                      <a:fillRect/>
                    </a:stretch>
                  </pic:blipFill>
                  <pic:spPr>
                    <a:xfrm>
                      <a:off x="0" y="0"/>
                      <a:ext cx="2755900" cy="2028190"/>
                    </a:xfrm>
                    <a:prstGeom prst="rect">
                      <a:avLst/>
                    </a:prstGeom>
                    <a:noFill/>
                    <a:ln w="9525" cap="flat" cmpd="sng">
                      <a:solidFill>
                        <a:srgbClr val="4F81BD"/>
                      </a:solidFill>
                      <a:prstDash val="solid"/>
                      <a:miter/>
                      <a:headEnd type="none" w="med" len="med"/>
                      <a:tailEnd type="none" w="med" len="med"/>
                    </a:ln>
                  </pic:spPr>
                </pic:pic>
              </a:graphicData>
            </a:graphic>
          </wp:inline>
        </w:drawing>
      </w:r>
    </w:p>
    <w:p w14:paraId="53C5AFED">
      <w:pPr>
        <w:tabs>
          <w:tab w:val="left" w:pos="996"/>
        </w:tabs>
        <w:spacing w:beforeLines="0" w:afterLines="0"/>
        <w:rPr>
          <w:rFonts w:hint="eastAsia" w:ascii="Times New Roman" w:hAnsi="Times New Roman" w:eastAsia="仿宋" w:cs="仿宋"/>
          <w:b/>
          <w:bCs/>
        </w:rPr>
      </w:pPr>
      <w:r>
        <w:rPr>
          <w:rFonts w:hint="eastAsia" w:ascii="Times New Roman" w:hAnsi="Times New Roman" w:eastAsia="仿宋" w:cs="仿宋"/>
          <w:b/>
          <w:bCs/>
          <w:sz w:val="24"/>
        </w:rPr>
        <w:t>　</w:t>
      </w:r>
      <w:r>
        <w:rPr>
          <w:rFonts w:hint="eastAsia" w:ascii="Times New Roman" w:hAnsi="Times New Roman" w:eastAsia="仿宋" w:cs="仿宋"/>
          <w:b/>
          <w:bCs/>
          <w:sz w:val="24"/>
          <w:lang w:val="en-US" w:eastAsia="zh-CN"/>
        </w:rPr>
        <w:t xml:space="preserve"> </w:t>
      </w:r>
      <w:r>
        <w:rPr>
          <w:rFonts w:hint="eastAsia" w:ascii="Times New Roman" w:hAnsi="Times New Roman" w:eastAsia="仿宋" w:cs="仿宋"/>
          <w:b/>
          <w:bCs/>
          <w:sz w:val="24"/>
        </w:rPr>
        <w:t>聘请心理咨询师定期开展心理咨询培训</w:t>
      </w:r>
      <w:r>
        <w:rPr>
          <w:rFonts w:hint="eastAsia"/>
        </w:rPr>
        <w:t xml:space="preserve"> </w:t>
      </w:r>
      <w:r>
        <w:rPr>
          <w:rFonts w:hint="eastAsia" w:ascii="Times New Roman" w:hAnsi="Times New Roman" w:eastAsia="仿宋_GB2312" w:cs="仿宋_GB2312"/>
          <w:b/>
          <w:bCs/>
          <w:sz w:val="28"/>
          <w:szCs w:val="28"/>
        </w:rPr>
        <w:t>　　　</w:t>
      </w:r>
      <w:r>
        <w:rPr>
          <w:rFonts w:hint="eastAsia" w:ascii="Times New Roman" w:hAnsi="Times New Roman" w:eastAsia="仿宋" w:cs="仿宋"/>
          <w:b/>
          <w:bCs/>
        </w:rPr>
        <w:t xml:space="preserve">   </w:t>
      </w:r>
      <w:r>
        <w:rPr>
          <w:rFonts w:hint="eastAsia" w:ascii="Times New Roman" w:hAnsi="Times New Roman" w:eastAsia="仿宋" w:cs="仿宋"/>
          <w:b/>
          <w:bCs/>
          <w:sz w:val="24"/>
        </w:rPr>
        <w:t>发放《职业病危害告知手册》</w:t>
      </w:r>
      <w:r>
        <w:rPr>
          <w:rFonts w:hint="eastAsia" w:ascii="Times New Roman" w:hAnsi="Times New Roman" w:eastAsia="仿宋" w:cs="仿宋"/>
          <w:b/>
          <w:bCs/>
        </w:rPr>
        <w:t xml:space="preserve">    </w:t>
      </w:r>
    </w:p>
    <w:p w14:paraId="386CD602">
      <w:pPr>
        <w:spacing w:beforeLines="0" w:afterLines="0" w:line="560" w:lineRule="exact"/>
        <w:ind w:firstLine="590" w:firstLineChars="200"/>
        <w:rPr>
          <w:rFonts w:hint="eastAsia" w:ascii="Times New Roman"/>
          <w:szCs w:val="32"/>
        </w:rPr>
      </w:pPr>
      <w:r>
        <w:rPr>
          <w:rFonts w:hint="eastAsia" w:ascii="Times New Roman"/>
          <w:szCs w:val="32"/>
        </w:rPr>
        <w:t>公司积极搭建职业健康宣教平台，投入20多万元建</w:t>
      </w:r>
      <w:r>
        <w:rPr>
          <w:rFonts w:hint="eastAsia" w:ascii="Times New Roman"/>
          <w:szCs w:val="32"/>
          <w:lang w:eastAsia="zh-CN"/>
        </w:rPr>
        <w:t>成</w:t>
      </w:r>
      <w:r>
        <w:rPr>
          <w:rFonts w:hint="eastAsia" w:ascii="Times New Roman"/>
          <w:szCs w:val="32"/>
        </w:rPr>
        <w:t>安全职业健康文化体验馆，设置职业健康知识宣传区、警示标识区、劳保用品展示区、心理健康服务区、触电体验区、心肺复苏实操体验场所等。建设职业健康文化长廊，利用电子屏、网络平台、新兴媒体、宣传机等形式，传播职业健康知识，营造职业健康氛围。公司每年组织开展《职业病防治法》宣传周活动，通过会议动员、悬挂横幅和播放视频等方式</w:t>
      </w:r>
      <w:r>
        <w:rPr>
          <w:rFonts w:hint="eastAsia" w:ascii="Times New Roman"/>
          <w:szCs w:val="32"/>
          <w:lang w:eastAsia="zh-CN"/>
        </w:rPr>
        <w:t>，</w:t>
      </w:r>
      <w:r>
        <w:rPr>
          <w:rFonts w:hint="eastAsia" w:ascii="Times New Roman"/>
          <w:szCs w:val="32"/>
        </w:rPr>
        <w:t>提升员工参与积极性。</w:t>
      </w:r>
    </w:p>
    <w:p w14:paraId="49B97ED7">
      <w:pPr>
        <w:tabs>
          <w:tab w:val="left" w:pos="996"/>
        </w:tabs>
        <w:spacing w:beforeLines="0" w:afterLines="0"/>
        <w:rPr>
          <w:rFonts w:hint="eastAsia" w:ascii="Times New Roman" w:hAnsi="Times New Roman" w:eastAsia="仿宋" w:cs="仿宋"/>
          <w:b/>
          <w:bCs/>
          <w:szCs w:val="32"/>
        </w:rPr>
      </w:pPr>
      <w:r>
        <w:rPr>
          <w:rFonts w:hint="eastAsia"/>
        </w:rPr>
        <w:t xml:space="preserve">      </w:t>
      </w:r>
      <w:r>
        <w:drawing>
          <wp:inline distT="0" distB="0" distL="114300" distR="114300">
            <wp:extent cx="2308225" cy="1829435"/>
            <wp:effectExtent l="0" t="0" r="15875" b="18415"/>
            <wp:docPr id="568" name="图片 80" descr="17171434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80" descr="1717143400021"/>
                    <pic:cNvPicPr>
                      <a:picLocks noChangeAspect="1"/>
                    </pic:cNvPicPr>
                  </pic:nvPicPr>
                  <pic:blipFill>
                    <a:blip r:embed="rId263"/>
                    <a:stretch>
                      <a:fillRect/>
                    </a:stretch>
                  </pic:blipFill>
                  <pic:spPr>
                    <a:xfrm>
                      <a:off x="0" y="0"/>
                      <a:ext cx="2308225" cy="1829435"/>
                    </a:xfrm>
                    <a:prstGeom prst="rect">
                      <a:avLst/>
                    </a:prstGeom>
                    <a:noFill/>
                    <a:ln>
                      <a:noFill/>
                    </a:ln>
                  </pic:spPr>
                </pic:pic>
              </a:graphicData>
            </a:graphic>
          </wp:inline>
        </w:drawing>
      </w:r>
      <w:r>
        <w:rPr>
          <w:rFonts w:hint="eastAsia"/>
        </w:rPr>
        <w:t xml:space="preserve">  </w:t>
      </w:r>
      <w:r>
        <w:drawing>
          <wp:inline distT="0" distB="0" distL="114300" distR="114300">
            <wp:extent cx="2265680" cy="1826260"/>
            <wp:effectExtent l="0" t="0" r="1270" b="2540"/>
            <wp:docPr id="569" name="图片 79" descr="1fbf0fb9c51a7e6b5627bb5116d0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79" descr="1fbf0fb9c51a7e6b5627bb5116d04d2"/>
                    <pic:cNvPicPr>
                      <a:picLocks noChangeAspect="1"/>
                    </pic:cNvPicPr>
                  </pic:nvPicPr>
                  <pic:blipFill>
                    <a:blip r:embed="rId264"/>
                    <a:stretch>
                      <a:fillRect/>
                    </a:stretch>
                  </pic:blipFill>
                  <pic:spPr>
                    <a:xfrm>
                      <a:off x="0" y="0"/>
                      <a:ext cx="2265680" cy="1826260"/>
                    </a:xfrm>
                    <a:prstGeom prst="rect">
                      <a:avLst/>
                    </a:prstGeom>
                    <a:noFill/>
                    <a:ln>
                      <a:noFill/>
                    </a:ln>
                  </pic:spPr>
                </pic:pic>
              </a:graphicData>
            </a:graphic>
          </wp:inline>
        </w:drawing>
      </w:r>
    </w:p>
    <w:p w14:paraId="2B57701E">
      <w:pPr>
        <w:tabs>
          <w:tab w:val="left" w:pos="996"/>
        </w:tabs>
        <w:spacing w:beforeLines="0" w:afterLines="0"/>
        <w:ind w:firstLine="1935" w:firstLineChars="900"/>
        <w:rPr>
          <w:rFonts w:ascii="Times New Roman" w:hAnsi="Times New Roman" w:eastAsia="仿宋" w:cs="仿宋"/>
          <w:b/>
          <w:bCs/>
          <w:sz w:val="24"/>
        </w:rPr>
      </w:pPr>
      <w:r>
        <w:rPr>
          <w:rFonts w:hint="eastAsia" w:ascii="Times New Roman" w:hAnsi="Times New Roman" w:eastAsia="仿宋" w:cs="仿宋"/>
          <w:b/>
          <w:bCs/>
          <w:sz w:val="24"/>
        </w:rPr>
        <w:t>　　　相关方及公司员工职业健康培训管理</w:t>
      </w:r>
    </w:p>
    <w:p w14:paraId="6066FBF6">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5" w:name="_Toc17855"/>
      <w:r>
        <w:rPr>
          <w:rFonts w:hint="eastAsia" w:ascii="Times New Roman" w:hAnsi="Times New Roman" w:eastAsia="方正楷体_GBK" w:cs="楷体_GB2312"/>
          <w:bCs/>
          <w:kern w:val="0"/>
          <w:szCs w:val="32"/>
        </w:rPr>
        <w:t>（四）规范</w:t>
      </w:r>
      <w:r>
        <w:rPr>
          <w:rFonts w:hint="eastAsia"/>
          <w:szCs w:val="32"/>
          <w:lang w:val="en-US" w:eastAsia="zh-CN"/>
        </w:rPr>
        <w:t>个体防护用品</w:t>
      </w:r>
      <w:r>
        <w:rPr>
          <w:rFonts w:hint="eastAsia" w:ascii="Times New Roman" w:hAnsi="Times New Roman" w:eastAsia="方正楷体_GBK" w:cs="楷体_GB2312"/>
          <w:bCs/>
          <w:kern w:val="0"/>
          <w:szCs w:val="32"/>
        </w:rPr>
        <w:t>发放</w:t>
      </w:r>
      <w:bookmarkEnd w:id="255"/>
      <w:r>
        <w:rPr>
          <w:rFonts w:hint="eastAsia" w:ascii="Times New Roman" w:hAnsi="Times New Roman" w:eastAsia="方正楷体_GBK" w:cs="楷体_GB2312"/>
          <w:bCs/>
          <w:kern w:val="0"/>
          <w:szCs w:val="32"/>
        </w:rPr>
        <w:t>。</w:t>
      </w:r>
    </w:p>
    <w:p w14:paraId="0FA5C3E6">
      <w:pPr>
        <w:tabs>
          <w:tab w:val="left" w:pos="996"/>
        </w:tabs>
        <w:spacing w:beforeLines="0" w:afterLines="0" w:line="560" w:lineRule="exact"/>
        <w:ind w:firstLine="590" w:firstLineChars="200"/>
        <w:rPr>
          <w:rFonts w:hint="eastAsia" w:ascii="Times New Roman"/>
          <w:szCs w:val="32"/>
        </w:rPr>
      </w:pPr>
      <w:r>
        <w:rPr>
          <w:rFonts w:hint="eastAsia" w:ascii="Times New Roman"/>
          <w:szCs w:val="32"/>
        </w:rPr>
        <w:t>公司严格执行行业员工</w:t>
      </w:r>
      <w:r>
        <w:rPr>
          <w:rFonts w:hint="eastAsia"/>
          <w:szCs w:val="32"/>
          <w:lang w:val="en-US" w:eastAsia="zh-CN"/>
        </w:rPr>
        <w:t>个体防护用品</w:t>
      </w:r>
      <w:r>
        <w:rPr>
          <w:rFonts w:hint="eastAsia" w:ascii="Times New Roman"/>
          <w:szCs w:val="32"/>
        </w:rPr>
        <w:t>采购管理制度及发放标准，按月按需及时制定</w:t>
      </w:r>
      <w:r>
        <w:rPr>
          <w:rFonts w:hint="eastAsia"/>
          <w:szCs w:val="32"/>
          <w:lang w:val="en-US" w:eastAsia="zh-CN"/>
        </w:rPr>
        <w:t>个体防护用品</w:t>
      </w:r>
      <w:r>
        <w:rPr>
          <w:rFonts w:hint="eastAsia" w:ascii="Times New Roman"/>
          <w:szCs w:val="32"/>
        </w:rPr>
        <w:t>采购计划，定期发放至各岗位员工，要求领取人员亲自签收备案</w:t>
      </w:r>
      <w:r>
        <w:rPr>
          <w:rFonts w:hint="eastAsia" w:ascii="Times New Roman"/>
          <w:szCs w:val="32"/>
          <w:lang w:eastAsia="zh-CN"/>
        </w:rPr>
        <w:t>。</w:t>
      </w:r>
      <w:r>
        <w:rPr>
          <w:rFonts w:hint="eastAsia" w:ascii="Times New Roman"/>
          <w:szCs w:val="32"/>
        </w:rPr>
        <w:t>同时对个别岗位</w:t>
      </w:r>
      <w:r>
        <w:rPr>
          <w:rFonts w:hint="eastAsia"/>
          <w:szCs w:val="32"/>
          <w:lang w:val="en-US" w:eastAsia="zh-CN"/>
        </w:rPr>
        <w:t>个体防护用品</w:t>
      </w:r>
      <w:r>
        <w:rPr>
          <w:rFonts w:hint="eastAsia" w:ascii="Times New Roman"/>
          <w:szCs w:val="32"/>
        </w:rPr>
        <w:t>使用的特殊情况，公司及时召开会议修订</w:t>
      </w:r>
      <w:r>
        <w:rPr>
          <w:rFonts w:hint="eastAsia"/>
          <w:szCs w:val="32"/>
          <w:lang w:val="en-US" w:eastAsia="zh-CN"/>
        </w:rPr>
        <w:t>个体防护用品</w:t>
      </w:r>
      <w:r>
        <w:rPr>
          <w:rFonts w:hint="eastAsia" w:ascii="Times New Roman"/>
          <w:szCs w:val="32"/>
        </w:rPr>
        <w:t>发放制度，研讨增加相关</w:t>
      </w:r>
      <w:r>
        <w:rPr>
          <w:rFonts w:hint="eastAsia"/>
          <w:szCs w:val="32"/>
          <w:lang w:val="en-US" w:eastAsia="zh-CN"/>
        </w:rPr>
        <w:t>个体防护用品</w:t>
      </w:r>
      <w:r>
        <w:rPr>
          <w:rFonts w:hint="eastAsia" w:ascii="Times New Roman"/>
          <w:szCs w:val="32"/>
        </w:rPr>
        <w:t>，有效保障员工职业健康防护安全。</w:t>
      </w:r>
    </w:p>
    <w:p w14:paraId="60283CC0">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6" w:name="_Toc4522"/>
      <w:r>
        <w:rPr>
          <w:rFonts w:hint="eastAsia" w:ascii="Times New Roman" w:hAnsi="Times New Roman" w:eastAsia="方正楷体_GBK" w:cs="楷体_GB2312"/>
          <w:bCs/>
          <w:kern w:val="0"/>
          <w:szCs w:val="32"/>
        </w:rPr>
        <w:t>（五）规范设置职业病防治管理告知牌</w:t>
      </w:r>
      <w:bookmarkEnd w:id="256"/>
      <w:r>
        <w:rPr>
          <w:rFonts w:hint="eastAsia" w:ascii="Times New Roman" w:hAnsi="Times New Roman" w:eastAsia="方正楷体_GBK" w:cs="楷体_GB2312"/>
          <w:bCs/>
          <w:kern w:val="0"/>
          <w:szCs w:val="32"/>
        </w:rPr>
        <w:t>。</w:t>
      </w:r>
    </w:p>
    <w:p w14:paraId="1AA6A07C">
      <w:pPr>
        <w:tabs>
          <w:tab w:val="left" w:pos="996"/>
        </w:tabs>
        <w:spacing w:beforeLines="0" w:afterLines="0" w:line="560" w:lineRule="exact"/>
        <w:ind w:firstLine="590" w:firstLineChars="200"/>
        <w:rPr>
          <w:rFonts w:hint="eastAsia" w:ascii="Times New Roman"/>
          <w:szCs w:val="32"/>
        </w:rPr>
      </w:pPr>
      <w:r>
        <w:rPr>
          <w:rFonts w:hint="eastAsia" w:ascii="Times New Roman"/>
          <w:szCs w:val="32"/>
        </w:rPr>
        <w:t>公司依照职业病防治</w:t>
      </w:r>
      <w:r>
        <w:rPr>
          <w:rFonts w:hint="eastAsia" w:ascii="Times New Roman"/>
          <w:szCs w:val="32"/>
          <w:lang w:eastAsia="zh-CN"/>
        </w:rPr>
        <w:t>相关法律法</w:t>
      </w:r>
      <w:r>
        <w:rPr>
          <w:rFonts w:hint="eastAsia" w:ascii="Times New Roman"/>
          <w:szCs w:val="32"/>
        </w:rPr>
        <w:t>规，在生产区域及工作现场醒目位置</w:t>
      </w:r>
      <w:r>
        <w:rPr>
          <w:rFonts w:hint="eastAsia" w:ascii="Times New Roman"/>
          <w:szCs w:val="32"/>
          <w:lang w:eastAsia="zh-CN"/>
        </w:rPr>
        <w:t>，</w:t>
      </w:r>
      <w:r>
        <w:rPr>
          <w:rFonts w:hint="eastAsia" w:ascii="Times New Roman"/>
          <w:szCs w:val="32"/>
        </w:rPr>
        <w:t>设置职业病防治公告栏，并在可能产生严重职业病危害的作业岗位、场所等</w:t>
      </w:r>
      <w:r>
        <w:rPr>
          <w:rFonts w:hint="eastAsia" w:ascii="Times New Roman"/>
          <w:szCs w:val="32"/>
          <w:lang w:eastAsia="zh-CN"/>
        </w:rPr>
        <w:t>，</w:t>
      </w:r>
      <w:r>
        <w:rPr>
          <w:rFonts w:hint="eastAsia" w:ascii="Times New Roman"/>
          <w:szCs w:val="32"/>
        </w:rPr>
        <w:t>设置警示标识，公司设置告示及警示牌近百块。</w:t>
      </w:r>
    </w:p>
    <w:p w14:paraId="5EC79139">
      <w:pPr>
        <w:tabs>
          <w:tab w:val="left" w:pos="996"/>
        </w:tabs>
        <w:spacing w:beforeLines="0" w:afterLines="0"/>
        <w:ind w:firstLine="590" w:firstLineChars="200"/>
        <w:rPr>
          <w:rFonts w:hint="eastAsia" w:ascii="Times New Roman" w:hAnsi="Times New Roman" w:eastAsia="黑体" w:cs="黑体"/>
          <w:b/>
          <w:bCs/>
          <w:szCs w:val="32"/>
        </w:rPr>
      </w:pPr>
      <w:r>
        <w:rPr>
          <w:rFonts w:hint="eastAsia" w:ascii="Times New Roman" w:hAnsi="Times New Roman" w:eastAsia="仿宋" w:cs="仿宋"/>
          <w:szCs w:val="32"/>
        </w:rPr>
        <w:drawing>
          <wp:inline distT="0" distB="0" distL="114300" distR="114300">
            <wp:extent cx="2237740" cy="1583690"/>
            <wp:effectExtent l="9525" t="9525" r="19685" b="26035"/>
            <wp:docPr id="570" name="图片 755" descr="公示牌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755" descr="公示牌0"/>
                    <pic:cNvPicPr>
                      <a:picLocks noChangeAspect="1"/>
                    </pic:cNvPicPr>
                  </pic:nvPicPr>
                  <pic:blipFill>
                    <a:blip r:embed="rId265"/>
                    <a:stretch>
                      <a:fillRect/>
                    </a:stretch>
                  </pic:blipFill>
                  <pic:spPr>
                    <a:xfrm>
                      <a:off x="0" y="0"/>
                      <a:ext cx="2237740" cy="1583690"/>
                    </a:xfrm>
                    <a:prstGeom prst="rect">
                      <a:avLst/>
                    </a:prstGeom>
                    <a:noFill/>
                    <a:ln w="9525" cap="flat" cmpd="sng">
                      <a:solidFill>
                        <a:srgbClr val="0070C0"/>
                      </a:solidFill>
                      <a:prstDash val="solid"/>
                      <a:miter/>
                      <a:headEnd type="none" w="med" len="med"/>
                      <a:tailEnd type="none" w="med" len="med"/>
                    </a:ln>
                  </pic:spPr>
                </pic:pic>
              </a:graphicData>
            </a:graphic>
          </wp:inline>
        </w:drawing>
      </w:r>
      <w:r>
        <w:rPr>
          <w:rFonts w:hint="eastAsia" w:ascii="Times New Roman" w:hAnsi="Times New Roman" w:eastAsia="仿宋" w:cs="仿宋"/>
          <w:szCs w:val="32"/>
        </w:rPr>
        <w:t xml:space="preserve"> </w:t>
      </w:r>
      <w:r>
        <w:rPr>
          <w:rFonts w:hint="eastAsia" w:ascii="Times New Roman" w:hAnsi="Times New Roman" w:eastAsia="仿宋" w:cs="仿宋"/>
          <w:szCs w:val="32"/>
        </w:rPr>
        <w:drawing>
          <wp:inline distT="0" distB="0" distL="114300" distR="114300">
            <wp:extent cx="2247900" cy="1630045"/>
            <wp:effectExtent l="9525" t="9525" r="9525" b="17780"/>
            <wp:docPr id="571" name="图片 754" descr="公示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754" descr="公示牌1"/>
                    <pic:cNvPicPr>
                      <a:picLocks noChangeAspect="1"/>
                    </pic:cNvPicPr>
                  </pic:nvPicPr>
                  <pic:blipFill>
                    <a:blip r:embed="rId266"/>
                    <a:srcRect t="15402" b="28760"/>
                    <a:stretch>
                      <a:fillRect/>
                    </a:stretch>
                  </pic:blipFill>
                  <pic:spPr>
                    <a:xfrm>
                      <a:off x="0" y="0"/>
                      <a:ext cx="2247900" cy="1630045"/>
                    </a:xfrm>
                    <a:prstGeom prst="rect">
                      <a:avLst/>
                    </a:prstGeom>
                    <a:noFill/>
                    <a:ln w="9525" cap="flat" cmpd="sng">
                      <a:solidFill>
                        <a:srgbClr val="0070C0"/>
                      </a:solidFill>
                      <a:prstDash val="solid"/>
                      <a:miter/>
                      <a:headEnd type="none" w="med" len="med"/>
                      <a:tailEnd type="none" w="med" len="med"/>
                    </a:ln>
                  </pic:spPr>
                </pic:pic>
              </a:graphicData>
            </a:graphic>
          </wp:inline>
        </w:drawing>
      </w:r>
    </w:p>
    <w:p w14:paraId="7805F3E1">
      <w:pPr>
        <w:tabs>
          <w:tab w:val="left" w:pos="996"/>
        </w:tabs>
        <w:spacing w:beforeLines="0" w:afterLines="0"/>
        <w:rPr>
          <w:rFonts w:hint="eastAsia" w:ascii="Times New Roman" w:hAnsi="Times New Roman" w:eastAsia="黑体" w:cs="黑体"/>
          <w:b/>
          <w:bCs/>
          <w:szCs w:val="32"/>
        </w:rPr>
      </w:pPr>
      <w:r>
        <w:rPr>
          <w:rFonts w:hint="eastAsia" w:ascii="Times New Roman" w:hAnsi="Times New Roman" w:eastAsia="黑体" w:cs="黑体"/>
          <w:b/>
          <w:bCs/>
          <w:szCs w:val="32"/>
        </w:rPr>
        <w:t xml:space="preserve">    </w:t>
      </w:r>
      <w:r>
        <w:rPr>
          <w:rFonts w:hint="eastAsia" w:ascii="Times New Roman" w:hAnsi="Times New Roman" w:eastAsia="黑体" w:cs="黑体"/>
          <w:b/>
          <w:bCs/>
          <w:szCs w:val="32"/>
        </w:rPr>
        <w:drawing>
          <wp:inline distT="0" distB="0" distL="114300" distR="114300">
            <wp:extent cx="2250440" cy="1478280"/>
            <wp:effectExtent l="9525" t="9525" r="26035" b="17145"/>
            <wp:docPr id="572" name="图片 34" descr="公示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34" descr="公示牌2"/>
                    <pic:cNvPicPr>
                      <a:picLocks noChangeAspect="1"/>
                    </pic:cNvPicPr>
                  </pic:nvPicPr>
                  <pic:blipFill>
                    <a:blip r:embed="rId267"/>
                    <a:stretch>
                      <a:fillRect/>
                    </a:stretch>
                  </pic:blipFill>
                  <pic:spPr>
                    <a:xfrm>
                      <a:off x="0" y="0"/>
                      <a:ext cx="2250440" cy="1478280"/>
                    </a:xfrm>
                    <a:prstGeom prst="rect">
                      <a:avLst/>
                    </a:prstGeom>
                    <a:noFill/>
                    <a:ln w="9525" cap="flat" cmpd="sng">
                      <a:solidFill>
                        <a:srgbClr val="0070C0"/>
                      </a:solidFill>
                      <a:prstDash val="solid"/>
                      <a:miter/>
                      <a:headEnd type="none" w="med" len="med"/>
                      <a:tailEnd type="none" w="med" len="med"/>
                    </a:ln>
                  </pic:spPr>
                </pic:pic>
              </a:graphicData>
            </a:graphic>
          </wp:inline>
        </w:drawing>
      </w:r>
      <w:r>
        <w:rPr>
          <w:rFonts w:hint="eastAsia" w:ascii="Times New Roman" w:hAnsi="Times New Roman" w:eastAsia="黑体" w:cs="黑体"/>
          <w:b/>
          <w:bCs/>
          <w:szCs w:val="32"/>
        </w:rPr>
        <w:t xml:space="preserve"> </w:t>
      </w:r>
      <w:r>
        <w:rPr>
          <w:rFonts w:hint="eastAsia" w:ascii="Times New Roman" w:hAnsi="Times New Roman" w:eastAsia="黑体" w:cs="黑体"/>
          <w:b/>
          <w:bCs/>
          <w:szCs w:val="32"/>
        </w:rPr>
        <w:drawing>
          <wp:inline distT="0" distB="0" distL="114300" distR="114300">
            <wp:extent cx="2215515" cy="1495425"/>
            <wp:effectExtent l="9525" t="9525" r="22860" b="19050"/>
            <wp:docPr id="573" name="图片 35" descr="告知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35" descr="告知牌"/>
                    <pic:cNvPicPr>
                      <a:picLocks noChangeAspect="1"/>
                    </pic:cNvPicPr>
                  </pic:nvPicPr>
                  <pic:blipFill>
                    <a:blip r:embed="rId268"/>
                    <a:stretch>
                      <a:fillRect/>
                    </a:stretch>
                  </pic:blipFill>
                  <pic:spPr>
                    <a:xfrm>
                      <a:off x="0" y="0"/>
                      <a:ext cx="2215515" cy="1495425"/>
                    </a:xfrm>
                    <a:prstGeom prst="rect">
                      <a:avLst/>
                    </a:prstGeom>
                    <a:noFill/>
                    <a:ln w="9525" cap="flat" cmpd="sng">
                      <a:solidFill>
                        <a:srgbClr val="0070C0"/>
                      </a:solidFill>
                      <a:prstDash val="solid"/>
                      <a:miter/>
                      <a:headEnd type="none" w="med" len="med"/>
                      <a:tailEnd type="none" w="med" len="med"/>
                    </a:ln>
                  </pic:spPr>
                </pic:pic>
              </a:graphicData>
            </a:graphic>
          </wp:inline>
        </w:drawing>
      </w:r>
      <w:r>
        <w:rPr>
          <w:rFonts w:hint="eastAsia" w:ascii="Times New Roman" w:hAnsi="Times New Roman" w:eastAsia="黑体" w:cs="黑体"/>
          <w:b/>
          <w:bCs/>
          <w:szCs w:val="32"/>
        </w:rPr>
        <w:t xml:space="preserve">               </w:t>
      </w:r>
    </w:p>
    <w:p w14:paraId="5D25B83A">
      <w:pPr>
        <w:tabs>
          <w:tab w:val="left" w:pos="996"/>
        </w:tabs>
        <w:spacing w:beforeLines="0" w:afterLines="0"/>
        <w:ind w:firstLine="590" w:firstLineChars="200"/>
        <w:rPr>
          <w:rFonts w:hint="eastAsia" w:ascii="Times New Roman" w:hAnsi="Times New Roman" w:eastAsia="黑体" w:cs="黑体"/>
          <w:b/>
          <w:bCs/>
          <w:szCs w:val="32"/>
        </w:rPr>
      </w:pPr>
      <w:r>
        <w:rPr>
          <w:rFonts w:hint="eastAsia" w:ascii="Times New Roman" w:hAnsi="Times New Roman" w:eastAsia="黑体" w:cs="黑体"/>
          <w:b/>
          <w:bCs/>
          <w:szCs w:val="32"/>
        </w:rPr>
        <w:t xml:space="preserve">             </w:t>
      </w:r>
      <w:r>
        <w:rPr>
          <w:rFonts w:hint="eastAsia" w:ascii="Times New Roman" w:hAnsi="Times New Roman" w:eastAsia="仿宋" w:cs="仿宋"/>
          <w:b/>
          <w:bCs/>
          <w:sz w:val="24"/>
        </w:rPr>
        <w:t>职业病防治等内容告知上墙公示</w:t>
      </w:r>
    </w:p>
    <w:p w14:paraId="5A154F88">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7" w:name="_Toc2726"/>
      <w:r>
        <w:rPr>
          <w:rFonts w:hint="eastAsia" w:ascii="Times New Roman" w:hAnsi="Times New Roman" w:eastAsia="方正楷体_GBK" w:cs="楷体_GB2312"/>
          <w:bCs/>
          <w:kern w:val="0"/>
          <w:szCs w:val="32"/>
        </w:rPr>
        <w:t>（六）公司积极参与职业健康活动，获得多项荣誉</w:t>
      </w:r>
      <w:bookmarkEnd w:id="257"/>
      <w:r>
        <w:rPr>
          <w:rFonts w:hint="eastAsia" w:ascii="Times New Roman" w:hAnsi="Times New Roman" w:eastAsia="方正楷体_GBK" w:cs="楷体_GB2312"/>
          <w:bCs/>
          <w:kern w:val="0"/>
          <w:szCs w:val="32"/>
        </w:rPr>
        <w:t>。</w:t>
      </w:r>
    </w:p>
    <w:p w14:paraId="6DB36D67">
      <w:pPr>
        <w:spacing w:beforeLines="0" w:afterLines="0" w:line="560" w:lineRule="exact"/>
        <w:ind w:firstLine="590" w:firstLineChars="200"/>
        <w:rPr>
          <w:rFonts w:hint="eastAsia" w:ascii="Times New Roman"/>
          <w:szCs w:val="32"/>
        </w:rPr>
      </w:pPr>
      <w:r>
        <w:rPr>
          <w:rFonts w:hint="eastAsia" w:ascii="Times New Roman"/>
          <w:szCs w:val="32"/>
        </w:rPr>
        <w:t>公司2020 -2023年连续三年获得苏州市健康单位</w:t>
      </w:r>
      <w:r>
        <w:rPr>
          <w:rFonts w:hint="eastAsia" w:ascii="Times New Roman"/>
          <w:szCs w:val="32"/>
          <w:lang w:eastAsia="zh-CN"/>
        </w:rPr>
        <w:t>，</w:t>
      </w:r>
      <w:r>
        <w:rPr>
          <w:rFonts w:hint="eastAsia" w:ascii="Times New Roman"/>
          <w:szCs w:val="32"/>
        </w:rPr>
        <w:t>2021年获得张家港市职业健康管理先进企业</w:t>
      </w:r>
      <w:r>
        <w:rPr>
          <w:rFonts w:hint="eastAsia" w:ascii="Times New Roman"/>
          <w:szCs w:val="32"/>
          <w:lang w:eastAsia="zh-CN"/>
        </w:rPr>
        <w:t>，</w:t>
      </w:r>
      <w:r>
        <w:rPr>
          <w:rFonts w:hint="eastAsia" w:ascii="Times New Roman"/>
          <w:szCs w:val="32"/>
        </w:rPr>
        <w:t>2022年4月获评张家港市工人先锋号</w:t>
      </w:r>
      <w:r>
        <w:rPr>
          <w:rFonts w:hint="eastAsia" w:ascii="Times New Roman"/>
          <w:szCs w:val="32"/>
          <w:lang w:eastAsia="zh-CN"/>
        </w:rPr>
        <w:t>，</w:t>
      </w:r>
      <w:r>
        <w:rPr>
          <w:rFonts w:hint="eastAsia" w:ascii="Times New Roman"/>
          <w:szCs w:val="32"/>
        </w:rPr>
        <w:t>2022年8月参加张家港市职业健康技能竞赛荣获二等奖。</w:t>
      </w:r>
    </w:p>
    <w:p w14:paraId="72979798">
      <w:pPr>
        <w:spacing w:beforeLines="0" w:afterLines="0"/>
        <w:rPr>
          <w:rFonts w:hint="eastAsia"/>
        </w:rPr>
      </w:pPr>
      <w:r>
        <w:drawing>
          <wp:inline distT="0" distB="0" distL="114300" distR="114300">
            <wp:extent cx="2590165" cy="1781810"/>
            <wp:effectExtent l="0" t="0" r="635" b="8890"/>
            <wp:docPr id="574" name="图片 37576" descr="7a978faf2cef4a840942a500abcf8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37576" descr="7a978faf2cef4a840942a500abcf80e"/>
                    <pic:cNvPicPr>
                      <a:picLocks noChangeAspect="1"/>
                    </pic:cNvPicPr>
                  </pic:nvPicPr>
                  <pic:blipFill>
                    <a:blip r:embed="rId269"/>
                    <a:srcRect l="8638" t="27856" r="418" b="1395"/>
                    <a:stretch>
                      <a:fillRect/>
                    </a:stretch>
                  </pic:blipFill>
                  <pic:spPr>
                    <a:xfrm>
                      <a:off x="0" y="0"/>
                      <a:ext cx="2590165" cy="1781810"/>
                    </a:xfrm>
                    <a:prstGeom prst="rect">
                      <a:avLst/>
                    </a:prstGeom>
                    <a:noFill/>
                    <a:ln>
                      <a:noFill/>
                    </a:ln>
                  </pic:spPr>
                </pic:pic>
              </a:graphicData>
            </a:graphic>
          </wp:inline>
        </w:drawing>
      </w:r>
      <w:r>
        <w:rPr>
          <w:rFonts w:hint="eastAsia"/>
        </w:rPr>
        <w:t>　</w:t>
      </w:r>
      <w:r>
        <w:drawing>
          <wp:inline distT="0" distB="0" distL="114300" distR="114300">
            <wp:extent cx="2604135" cy="1808480"/>
            <wp:effectExtent l="0" t="0" r="5715" b="1270"/>
            <wp:docPr id="579" name="图片 87" descr="6726175453c04bd7e03713e3895f8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87" descr="6726175453c04bd7e03713e3895f8ee"/>
                    <pic:cNvPicPr>
                      <a:picLocks noChangeAspect="1"/>
                    </pic:cNvPicPr>
                  </pic:nvPicPr>
                  <pic:blipFill>
                    <a:blip r:embed="rId270"/>
                    <a:srcRect t="6134" b="9857"/>
                    <a:stretch>
                      <a:fillRect/>
                    </a:stretch>
                  </pic:blipFill>
                  <pic:spPr>
                    <a:xfrm>
                      <a:off x="0" y="0"/>
                      <a:ext cx="2604135" cy="1808480"/>
                    </a:xfrm>
                    <a:prstGeom prst="rect">
                      <a:avLst/>
                    </a:prstGeom>
                    <a:noFill/>
                    <a:ln>
                      <a:noFill/>
                    </a:ln>
                  </pic:spPr>
                </pic:pic>
              </a:graphicData>
            </a:graphic>
          </wp:inline>
        </w:drawing>
      </w:r>
      <w:r>
        <w:rPr>
          <w:rFonts w:hint="eastAsia"/>
        </w:rPr>
        <w:t xml:space="preserve">     </w:t>
      </w:r>
      <w:r>
        <w:drawing>
          <wp:inline distT="0" distB="0" distL="114300" distR="114300">
            <wp:extent cx="5538470" cy="3035935"/>
            <wp:effectExtent l="0" t="0" r="5080" b="12065"/>
            <wp:docPr id="580" name="图片 90" descr="微信图片_2022081810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90" descr="微信图片_20220818105238"/>
                    <pic:cNvPicPr>
                      <a:picLocks noChangeAspect="1"/>
                    </pic:cNvPicPr>
                  </pic:nvPicPr>
                  <pic:blipFill>
                    <a:blip r:embed="rId271"/>
                    <a:srcRect t="14085"/>
                    <a:stretch>
                      <a:fillRect/>
                    </a:stretch>
                  </pic:blipFill>
                  <pic:spPr>
                    <a:xfrm>
                      <a:off x="0" y="0"/>
                      <a:ext cx="5538470" cy="3035935"/>
                    </a:xfrm>
                    <a:prstGeom prst="rect">
                      <a:avLst/>
                    </a:prstGeom>
                    <a:noFill/>
                    <a:ln>
                      <a:noFill/>
                    </a:ln>
                  </pic:spPr>
                </pic:pic>
              </a:graphicData>
            </a:graphic>
          </wp:inline>
        </w:drawing>
      </w:r>
    </w:p>
    <w:p w14:paraId="4733B402">
      <w:pPr>
        <w:spacing w:beforeLines="0" w:afterLines="0"/>
      </w:pPr>
      <w:r>
        <w:drawing>
          <wp:inline distT="0" distB="0" distL="114300" distR="114300">
            <wp:extent cx="2736850" cy="1873250"/>
            <wp:effectExtent l="0" t="0" r="6350" b="12700"/>
            <wp:docPr id="581" name="图片 37572" descr="微信图片_2022082407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37572" descr="微信图片_20220824074116"/>
                    <pic:cNvPicPr>
                      <a:picLocks noChangeAspect="1"/>
                    </pic:cNvPicPr>
                  </pic:nvPicPr>
                  <pic:blipFill>
                    <a:blip r:embed="rId272"/>
                    <a:stretch>
                      <a:fillRect/>
                    </a:stretch>
                  </pic:blipFill>
                  <pic:spPr>
                    <a:xfrm>
                      <a:off x="0" y="0"/>
                      <a:ext cx="2736850" cy="1873250"/>
                    </a:xfrm>
                    <a:prstGeom prst="rect">
                      <a:avLst/>
                    </a:prstGeom>
                    <a:noFill/>
                    <a:ln>
                      <a:noFill/>
                    </a:ln>
                  </pic:spPr>
                </pic:pic>
              </a:graphicData>
            </a:graphic>
          </wp:inline>
        </w:drawing>
      </w:r>
      <w:r>
        <w:rPr>
          <w:rFonts w:hint="eastAsia"/>
        </w:rPr>
        <w:t xml:space="preserve">  　</w:t>
      </w:r>
      <w:r>
        <w:drawing>
          <wp:inline distT="0" distB="0" distL="114300" distR="114300">
            <wp:extent cx="2498725" cy="1864995"/>
            <wp:effectExtent l="0" t="0" r="15875" b="1905"/>
            <wp:docPr id="582" name="图片 37575" descr="d30cbbcb8441a9782d021f5e066d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37575" descr="d30cbbcb8441a9782d021f5e066dd25"/>
                    <pic:cNvPicPr>
                      <a:picLocks noChangeAspect="1"/>
                    </pic:cNvPicPr>
                  </pic:nvPicPr>
                  <pic:blipFill>
                    <a:blip r:embed="rId273"/>
                    <a:stretch>
                      <a:fillRect/>
                    </a:stretch>
                  </pic:blipFill>
                  <pic:spPr>
                    <a:xfrm>
                      <a:off x="0" y="0"/>
                      <a:ext cx="2498725" cy="1864995"/>
                    </a:xfrm>
                    <a:prstGeom prst="rect">
                      <a:avLst/>
                    </a:prstGeom>
                    <a:noFill/>
                    <a:ln>
                      <a:noFill/>
                    </a:ln>
                  </pic:spPr>
                </pic:pic>
              </a:graphicData>
            </a:graphic>
          </wp:inline>
        </w:drawing>
      </w:r>
    </w:p>
    <w:p w14:paraId="3CD5805A">
      <w:pPr>
        <w:spacing w:beforeLines="0" w:afterLines="0"/>
        <w:rPr>
          <w:rFonts w:ascii="Times New Roman" w:hAnsi="Times New Roman" w:eastAsia="仿宋" w:cs="仿宋"/>
          <w:b/>
          <w:bCs/>
          <w:sz w:val="24"/>
        </w:rPr>
      </w:pPr>
      <w:r>
        <w:rPr>
          <w:rFonts w:hint="eastAsia" w:ascii="Times New Roman" w:hAnsi="Times New Roman" w:eastAsia="仿宋" w:cs="仿宋"/>
          <w:b/>
          <w:bCs/>
          <w:sz w:val="24"/>
        </w:rPr>
        <w:t>　　　　　　　　　　　　　　　　　获得相关荣誉及证书</w:t>
      </w:r>
    </w:p>
    <w:p w14:paraId="2A66FA83">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8" w:name="_Toc3691"/>
      <w:r>
        <w:rPr>
          <w:rFonts w:hint="eastAsia" w:ascii="Times New Roman" w:hAnsi="Times New Roman" w:eastAsia="方正楷体_GBK" w:cs="楷体_GB2312"/>
          <w:bCs/>
          <w:kern w:val="0"/>
          <w:szCs w:val="32"/>
        </w:rPr>
        <w:t>（七）多措并举，改善公司厂区环境，建设健康企业</w:t>
      </w:r>
      <w:bookmarkEnd w:id="258"/>
      <w:r>
        <w:rPr>
          <w:rFonts w:hint="eastAsia" w:ascii="Times New Roman" w:hAnsi="Times New Roman" w:eastAsia="方正楷体_GBK" w:cs="楷体_GB2312"/>
          <w:bCs/>
          <w:kern w:val="0"/>
          <w:szCs w:val="32"/>
        </w:rPr>
        <w:t>。</w:t>
      </w:r>
    </w:p>
    <w:p w14:paraId="395116FB">
      <w:pPr>
        <w:spacing w:beforeLines="0" w:afterLines="0" w:line="560" w:lineRule="exact"/>
        <w:ind w:firstLine="590" w:firstLineChars="200"/>
        <w:rPr>
          <w:rFonts w:hint="eastAsia" w:ascii="Times New Roman"/>
          <w:szCs w:val="32"/>
        </w:rPr>
      </w:pPr>
      <w:r>
        <w:rPr>
          <w:rFonts w:hint="eastAsia" w:ascii="Times New Roman"/>
          <w:szCs w:val="32"/>
        </w:rPr>
        <w:t>公司投入粉尘治理资金1100万元，</w:t>
      </w:r>
      <w:r>
        <w:rPr>
          <w:rFonts w:hint="eastAsia" w:ascii="Times New Roman"/>
          <w:szCs w:val="32"/>
          <w:lang w:eastAsia="zh-CN"/>
        </w:rPr>
        <w:t>将</w:t>
      </w:r>
      <w:r>
        <w:rPr>
          <w:rFonts w:hint="eastAsia" w:ascii="Times New Roman"/>
          <w:szCs w:val="32"/>
        </w:rPr>
        <w:t>装船机皮带机输送改为密封斜槽输送，减少皮带输送扬尘，改善现场作业环境。</w:t>
      </w:r>
    </w:p>
    <w:p w14:paraId="1FD39496">
      <w:pPr>
        <w:spacing w:beforeLines="0" w:afterLines="0"/>
        <w:rPr>
          <w:rFonts w:hint="eastAsia" w:ascii="Times New Roman" w:hAnsi="Times New Roman" w:eastAsia="仿宋" w:cs="仿宋"/>
          <w:b/>
          <w:bCs/>
          <w:sz w:val="28"/>
          <w:szCs w:val="28"/>
        </w:rPr>
      </w:pPr>
      <w:r>
        <w:drawing>
          <wp:inline distT="0" distB="0" distL="114300" distR="114300">
            <wp:extent cx="2788285" cy="1745615"/>
            <wp:effectExtent l="0" t="0" r="12065" b="6985"/>
            <wp:docPr id="583"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pic:cNvPicPr>
                      <a:picLocks noChangeAspect="1"/>
                    </pic:cNvPicPr>
                  </pic:nvPicPr>
                  <pic:blipFill>
                    <a:blip r:embed="rId274"/>
                    <a:stretch>
                      <a:fillRect/>
                    </a:stretch>
                  </pic:blipFill>
                  <pic:spPr>
                    <a:xfrm>
                      <a:off x="0" y="0"/>
                      <a:ext cx="2788285" cy="1745615"/>
                    </a:xfrm>
                    <a:prstGeom prst="rect">
                      <a:avLst/>
                    </a:prstGeom>
                    <a:noFill/>
                    <a:ln>
                      <a:noFill/>
                    </a:ln>
                  </pic:spPr>
                </pic:pic>
              </a:graphicData>
            </a:graphic>
          </wp:inline>
        </w:drawing>
      </w:r>
      <w:r>
        <w:rPr>
          <w:rFonts w:hint="eastAsia"/>
        </w:rPr>
        <w:t xml:space="preserve">  </w:t>
      </w:r>
      <w:r>
        <w:drawing>
          <wp:inline distT="0" distB="0" distL="114300" distR="114300">
            <wp:extent cx="2550160" cy="1758950"/>
            <wp:effectExtent l="0" t="0" r="2540" b="12700"/>
            <wp:docPr id="584" name="图片 12" descr="2d77950782bbb05059adcb1afd4d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12" descr="2d77950782bbb05059adcb1afd4d1a2"/>
                    <pic:cNvPicPr>
                      <a:picLocks noChangeAspect="1"/>
                    </pic:cNvPicPr>
                  </pic:nvPicPr>
                  <pic:blipFill>
                    <a:blip r:embed="rId275"/>
                    <a:stretch>
                      <a:fillRect/>
                    </a:stretch>
                  </pic:blipFill>
                  <pic:spPr>
                    <a:xfrm>
                      <a:off x="0" y="0"/>
                      <a:ext cx="2550160" cy="1758950"/>
                    </a:xfrm>
                    <a:prstGeom prst="rect">
                      <a:avLst/>
                    </a:prstGeom>
                    <a:noFill/>
                    <a:ln>
                      <a:noFill/>
                    </a:ln>
                  </pic:spPr>
                </pic:pic>
              </a:graphicData>
            </a:graphic>
          </wp:inline>
        </w:drawing>
      </w:r>
    </w:p>
    <w:p w14:paraId="6895E9C1">
      <w:pPr>
        <w:spacing w:beforeLines="0" w:afterLines="0" w:line="560" w:lineRule="exact"/>
        <w:rPr>
          <w:rFonts w:hint="eastAsia" w:ascii="Times New Roman" w:hAnsi="Times New Roman" w:eastAsia="仿宋" w:cs="仿宋"/>
          <w:szCs w:val="32"/>
        </w:rPr>
      </w:pPr>
      <w:r>
        <w:rPr>
          <w:rFonts w:hint="eastAsia"/>
        </w:rPr>
        <w:t xml:space="preserve">    </w:t>
      </w:r>
      <w:r>
        <w:rPr>
          <w:rFonts w:hint="eastAsia" w:ascii="Times New Roman"/>
          <w:szCs w:val="32"/>
        </w:rPr>
        <w:t>公司投入噪声治理资金1200万元，在生产车间收尘风机安装隔音房，在噪声较大的磨房车间窗户安装隔音窗。</w:t>
      </w:r>
    </w:p>
    <w:p w14:paraId="63329FBD">
      <w:pPr>
        <w:spacing w:beforeLines="0" w:afterLines="0"/>
        <w:jc w:val="center"/>
        <w:rPr>
          <w:rFonts w:hint="eastAsia"/>
        </w:rPr>
      </w:pPr>
      <w:r>
        <w:drawing>
          <wp:inline distT="0" distB="0" distL="114300" distR="114300">
            <wp:extent cx="2653665" cy="1615440"/>
            <wp:effectExtent l="0" t="0" r="13335" b="3810"/>
            <wp:docPr id="586" name="图片 801" descr="e17c2db5528951ab91cbace0c07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801" descr="e17c2db5528951ab91cbace0c070992"/>
                    <pic:cNvPicPr>
                      <a:picLocks noChangeAspect="1"/>
                    </pic:cNvPicPr>
                  </pic:nvPicPr>
                  <pic:blipFill>
                    <a:blip r:embed="rId276"/>
                    <a:stretch>
                      <a:fillRect/>
                    </a:stretch>
                  </pic:blipFill>
                  <pic:spPr>
                    <a:xfrm>
                      <a:off x="0" y="0"/>
                      <a:ext cx="2653665" cy="1615440"/>
                    </a:xfrm>
                    <a:prstGeom prst="rect">
                      <a:avLst/>
                    </a:prstGeom>
                    <a:noFill/>
                    <a:ln>
                      <a:noFill/>
                    </a:ln>
                  </pic:spPr>
                </pic:pic>
              </a:graphicData>
            </a:graphic>
          </wp:inline>
        </w:drawing>
      </w:r>
      <w:r>
        <w:rPr>
          <w:rFonts w:hint="eastAsia"/>
        </w:rPr>
        <w:t xml:space="preserve">  </w:t>
      </w:r>
      <w:r>
        <w:drawing>
          <wp:inline distT="0" distB="0" distL="114300" distR="114300">
            <wp:extent cx="2211070" cy="1650365"/>
            <wp:effectExtent l="0" t="0" r="17780" b="6985"/>
            <wp:docPr id="587" name="图片 800" descr="水泥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800" descr="水泥库"/>
                    <pic:cNvPicPr>
                      <a:picLocks noChangeAspect="1"/>
                    </pic:cNvPicPr>
                  </pic:nvPicPr>
                  <pic:blipFill>
                    <a:blip r:embed="rId277"/>
                    <a:stretch>
                      <a:fillRect/>
                    </a:stretch>
                  </pic:blipFill>
                  <pic:spPr>
                    <a:xfrm>
                      <a:off x="0" y="0"/>
                      <a:ext cx="2211070" cy="1650365"/>
                    </a:xfrm>
                    <a:prstGeom prst="rect">
                      <a:avLst/>
                    </a:prstGeom>
                    <a:noFill/>
                    <a:ln>
                      <a:noFill/>
                    </a:ln>
                  </pic:spPr>
                </pic:pic>
              </a:graphicData>
            </a:graphic>
          </wp:inline>
        </w:drawing>
      </w:r>
    </w:p>
    <w:p w14:paraId="46A46282">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59" w:name="_Toc26652"/>
      <w:r>
        <w:rPr>
          <w:rFonts w:hint="eastAsia" w:ascii="Times New Roman" w:hAnsi="Times New Roman" w:eastAsia="方正楷体_GBK" w:cs="楷体_GB2312"/>
          <w:bCs/>
          <w:kern w:val="0"/>
          <w:szCs w:val="32"/>
        </w:rPr>
        <w:t>（八）关注员工需求，营造特色健康文化</w:t>
      </w:r>
      <w:bookmarkEnd w:id="259"/>
      <w:r>
        <w:rPr>
          <w:rFonts w:hint="eastAsia" w:ascii="Times New Roman" w:hAnsi="Times New Roman" w:eastAsia="方正楷体_GBK" w:cs="楷体_GB2312"/>
          <w:bCs/>
          <w:kern w:val="0"/>
          <w:szCs w:val="32"/>
        </w:rPr>
        <w:t>。</w:t>
      </w:r>
    </w:p>
    <w:p w14:paraId="4AE0FAED">
      <w:pPr>
        <w:spacing w:beforeLines="0" w:afterLines="0" w:line="560" w:lineRule="exact"/>
        <w:ind w:firstLine="590" w:firstLineChars="200"/>
        <w:rPr>
          <w:rFonts w:hint="eastAsia"/>
        </w:rPr>
      </w:pPr>
      <w:r>
        <w:rPr>
          <w:rFonts w:hint="eastAsia" w:ascii="Times New Roman"/>
          <w:szCs w:val="32"/>
        </w:rPr>
        <w:t>公司定期组织开展体育锻炼活动，员工经常参加锻炼比例40%以上，对单位健康促进工作满意率达95%以上。</w:t>
      </w:r>
      <w:r>
        <w:rPr>
          <w:rFonts w:hint="eastAsia"/>
        </w:rPr>
        <w:t xml:space="preserve">  </w:t>
      </w:r>
    </w:p>
    <w:p w14:paraId="73B04935">
      <w:pPr>
        <w:spacing w:beforeLines="0" w:afterLines="0" w:line="560" w:lineRule="exact"/>
        <w:ind w:firstLine="590" w:firstLineChars="200"/>
        <w:rPr>
          <w:rFonts w:hint="eastAsia"/>
        </w:rPr>
      </w:pPr>
      <w:r>
        <w:drawing>
          <wp:anchor distT="0" distB="0" distL="114300" distR="114300" simplePos="0" relativeHeight="251948032" behindDoc="0" locked="0" layoutInCell="1" allowOverlap="1">
            <wp:simplePos x="0" y="0"/>
            <wp:positionH relativeFrom="column">
              <wp:posOffset>618490</wp:posOffset>
            </wp:positionH>
            <wp:positionV relativeFrom="paragraph">
              <wp:posOffset>23495</wp:posOffset>
            </wp:positionV>
            <wp:extent cx="2044065" cy="1300480"/>
            <wp:effectExtent l="12700" t="12700" r="19685" b="20320"/>
            <wp:wrapNone/>
            <wp:docPr id="434" name="图片 104" descr="微信图片_20201130134134"/>
            <wp:cNvGraphicFramePr/>
            <a:graphic xmlns:a="http://schemas.openxmlformats.org/drawingml/2006/main">
              <a:graphicData uri="http://schemas.openxmlformats.org/drawingml/2006/picture">
                <pic:pic xmlns:pic="http://schemas.openxmlformats.org/drawingml/2006/picture">
                  <pic:nvPicPr>
                    <pic:cNvPr id="434" name="图片 104" descr="微信图片_20201130134134"/>
                    <pic:cNvPicPr/>
                  </pic:nvPicPr>
                  <pic:blipFill>
                    <a:blip r:embed="rId278"/>
                    <a:stretch>
                      <a:fillRect/>
                    </a:stretch>
                  </pic:blipFill>
                  <pic:spPr>
                    <a:xfrm>
                      <a:off x="0" y="0"/>
                      <a:ext cx="2044065" cy="1300480"/>
                    </a:xfrm>
                    <a:prstGeom prst="rect">
                      <a:avLst/>
                    </a:prstGeom>
                    <a:noFill/>
                    <a:ln w="12700" cap="flat" cmpd="sng">
                      <a:solidFill>
                        <a:srgbClr val="385D8A"/>
                      </a:solidFill>
                      <a:prstDash val="solid"/>
                      <a:round/>
                      <a:headEnd type="none" w="med" len="med"/>
                      <a:tailEnd type="none" w="med" len="med"/>
                    </a:ln>
                  </pic:spPr>
                </pic:pic>
              </a:graphicData>
            </a:graphic>
          </wp:anchor>
        </w:drawing>
      </w:r>
      <w:r>
        <w:drawing>
          <wp:anchor distT="0" distB="0" distL="114300" distR="114300" simplePos="0" relativeHeight="251947008" behindDoc="0" locked="0" layoutInCell="1" allowOverlap="1">
            <wp:simplePos x="0" y="0"/>
            <wp:positionH relativeFrom="column">
              <wp:posOffset>2969260</wp:posOffset>
            </wp:positionH>
            <wp:positionV relativeFrom="paragraph">
              <wp:posOffset>8255</wp:posOffset>
            </wp:positionV>
            <wp:extent cx="2013585" cy="1323975"/>
            <wp:effectExtent l="12700" t="12700" r="31115" b="15875"/>
            <wp:wrapNone/>
            <wp:docPr id="433" name="图片 103" descr="微信图片_20201130134119"/>
            <wp:cNvGraphicFramePr/>
            <a:graphic xmlns:a="http://schemas.openxmlformats.org/drawingml/2006/main">
              <a:graphicData uri="http://schemas.openxmlformats.org/drawingml/2006/picture">
                <pic:pic xmlns:pic="http://schemas.openxmlformats.org/drawingml/2006/picture">
                  <pic:nvPicPr>
                    <pic:cNvPr id="433" name="图片 103" descr="微信图片_20201130134119"/>
                    <pic:cNvPicPr/>
                  </pic:nvPicPr>
                  <pic:blipFill>
                    <a:blip r:embed="rId279"/>
                    <a:stretch>
                      <a:fillRect/>
                    </a:stretch>
                  </pic:blipFill>
                  <pic:spPr>
                    <a:xfrm>
                      <a:off x="0" y="0"/>
                      <a:ext cx="2013585" cy="1323975"/>
                    </a:xfrm>
                    <a:prstGeom prst="rect">
                      <a:avLst/>
                    </a:prstGeom>
                    <a:noFill/>
                    <a:ln w="12700" cap="flat" cmpd="sng">
                      <a:solidFill>
                        <a:srgbClr val="385D8A"/>
                      </a:solidFill>
                      <a:prstDash val="solid"/>
                      <a:miter/>
                      <a:headEnd type="none" w="med" len="med"/>
                      <a:tailEnd type="none" w="med" len="med"/>
                    </a:ln>
                  </pic:spPr>
                </pic:pic>
              </a:graphicData>
            </a:graphic>
          </wp:anchor>
        </w:drawing>
      </w:r>
    </w:p>
    <w:p w14:paraId="612DDF33">
      <w:pPr>
        <w:spacing w:beforeLines="0" w:afterLines="0"/>
        <w:ind w:firstLine="590" w:firstLineChars="200"/>
        <w:rPr>
          <w:rFonts w:hint="eastAsia" w:ascii="Times New Roman" w:hAnsi="Times New Roman" w:eastAsia="仿宋" w:cs="仿宋"/>
          <w:szCs w:val="32"/>
        </w:rPr>
      </w:pPr>
    </w:p>
    <w:p w14:paraId="037A4976">
      <w:pPr>
        <w:spacing w:beforeLines="0" w:afterLines="0"/>
        <w:ind w:firstLine="590" w:firstLineChars="200"/>
        <w:rPr>
          <w:rFonts w:hint="eastAsia" w:ascii="Times New Roman" w:hAnsi="Times New Roman" w:eastAsia="仿宋" w:cs="仿宋"/>
          <w:szCs w:val="32"/>
        </w:rPr>
      </w:pPr>
    </w:p>
    <w:p w14:paraId="6D4F4146">
      <w:pPr>
        <w:spacing w:beforeLines="0" w:afterLines="0" w:line="600" w:lineRule="exact"/>
        <w:ind w:firstLine="590" w:firstLineChars="200"/>
        <w:outlineLvl w:val="1"/>
        <w:rPr>
          <w:rFonts w:ascii="Times New Roman" w:hAnsi="Times New Roman" w:eastAsia="黑体" w:cs="黑体"/>
          <w:szCs w:val="32"/>
        </w:rPr>
      </w:pPr>
      <w:bookmarkStart w:id="260" w:name="_Toc22649"/>
      <w:r>
        <w:rPr>
          <w:rFonts w:hint="eastAsia" w:ascii="Times New Roman" w:hAnsi="Times New Roman" w:eastAsia="黑体" w:cs="黑体"/>
          <w:szCs w:val="32"/>
        </w:rPr>
        <w:t>三、推进成效</w:t>
      </w:r>
      <w:bookmarkEnd w:id="260"/>
    </w:p>
    <w:p w14:paraId="250DF523">
      <w:pPr>
        <w:spacing w:beforeLines="0" w:afterLines="0" w:line="560" w:lineRule="exact"/>
        <w:ind w:firstLine="590" w:firstLineChars="200"/>
        <w:rPr>
          <w:rFonts w:hint="eastAsia" w:ascii="Times New Roman"/>
          <w:szCs w:val="32"/>
        </w:rPr>
      </w:pPr>
      <w:r>
        <w:rPr>
          <w:rFonts w:hint="eastAsia" w:ascii="Times New Roman"/>
          <w:szCs w:val="32"/>
        </w:rPr>
        <w:t>通过健康企业建设，规范并完善了公司健康管理</w:t>
      </w:r>
      <w:r>
        <w:rPr>
          <w:rFonts w:hint="eastAsia" w:ascii="Times New Roman"/>
          <w:szCs w:val="32"/>
          <w:lang w:eastAsia="zh-CN"/>
        </w:rPr>
        <w:t>体系</w:t>
      </w:r>
      <w:r>
        <w:rPr>
          <w:rFonts w:hint="eastAsia" w:ascii="Times New Roman"/>
          <w:szCs w:val="32"/>
        </w:rPr>
        <w:t>，丰富了员工的业余生活，</w:t>
      </w:r>
      <w:r>
        <w:rPr>
          <w:rFonts w:hint="eastAsia" w:ascii="Times New Roman"/>
          <w:szCs w:val="32"/>
          <w:lang w:eastAsia="zh-CN"/>
        </w:rPr>
        <w:t>促进</w:t>
      </w:r>
      <w:r>
        <w:rPr>
          <w:rFonts w:hint="eastAsia" w:ascii="Times New Roman"/>
          <w:szCs w:val="32"/>
        </w:rPr>
        <w:t>了员工爱岗敬业、积极进取的工作氛围</w:t>
      </w:r>
      <w:r>
        <w:rPr>
          <w:rFonts w:hint="eastAsia" w:ascii="Times New Roman"/>
          <w:szCs w:val="32"/>
          <w:lang w:eastAsia="zh-CN"/>
        </w:rPr>
        <w:t>形成</w:t>
      </w:r>
      <w:r>
        <w:rPr>
          <w:rFonts w:hint="eastAsia" w:ascii="Times New Roman"/>
          <w:szCs w:val="32"/>
        </w:rPr>
        <w:t>。员工</w:t>
      </w:r>
      <w:r>
        <w:rPr>
          <w:rFonts w:hint="eastAsia" w:ascii="Times New Roman"/>
          <w:szCs w:val="32"/>
          <w:lang w:eastAsia="zh-CN"/>
        </w:rPr>
        <w:t>的</w:t>
      </w:r>
      <w:r>
        <w:rPr>
          <w:rFonts w:hint="eastAsia" w:ascii="Times New Roman"/>
          <w:szCs w:val="32"/>
        </w:rPr>
        <w:t>健康知识、</w:t>
      </w:r>
      <w:r>
        <w:rPr>
          <w:rFonts w:hint="eastAsia" w:ascii="Times New Roman"/>
          <w:szCs w:val="32"/>
          <w:lang w:eastAsia="zh-CN"/>
        </w:rPr>
        <w:t>防护</w:t>
      </w:r>
      <w:r>
        <w:rPr>
          <w:rFonts w:hint="eastAsia" w:ascii="Times New Roman"/>
          <w:szCs w:val="32"/>
        </w:rPr>
        <w:t>意识显著提升，健康行为持续养成，每年员工体检指标向好发展。企业环境</w:t>
      </w:r>
      <w:r>
        <w:rPr>
          <w:rFonts w:hint="eastAsia" w:ascii="Times New Roman"/>
          <w:szCs w:val="32"/>
          <w:lang w:eastAsia="zh-CN"/>
        </w:rPr>
        <w:t>持续</w:t>
      </w:r>
      <w:r>
        <w:rPr>
          <w:rFonts w:hint="eastAsia" w:ascii="Times New Roman"/>
          <w:szCs w:val="32"/>
        </w:rPr>
        <w:t>改善，</w:t>
      </w:r>
      <w:r>
        <w:rPr>
          <w:rFonts w:hint="eastAsia" w:ascii="Times New Roman"/>
          <w:szCs w:val="32"/>
          <w:lang w:eastAsia="zh-CN"/>
        </w:rPr>
        <w:t>职业病</w:t>
      </w:r>
      <w:r>
        <w:rPr>
          <w:rFonts w:hint="eastAsia" w:ascii="Times New Roman"/>
          <w:szCs w:val="32"/>
          <w:lang w:val="en-US" w:eastAsia="zh-CN"/>
        </w:rPr>
        <w:t>危害</w:t>
      </w:r>
      <w:r>
        <w:rPr>
          <w:rFonts w:hint="eastAsia" w:ascii="Times New Roman"/>
          <w:szCs w:val="32"/>
        </w:rPr>
        <w:t>治理水平不断提高</w:t>
      </w:r>
      <w:r>
        <w:rPr>
          <w:rFonts w:hint="eastAsia" w:ascii="Times New Roman"/>
          <w:szCs w:val="32"/>
          <w:lang w:eastAsia="zh-CN"/>
        </w:rPr>
        <w:t>，</w:t>
      </w:r>
      <w:r>
        <w:rPr>
          <w:rFonts w:hint="eastAsia" w:ascii="Times New Roman"/>
          <w:szCs w:val="32"/>
        </w:rPr>
        <w:t>健康建设深入人心，职工安全感、幸福感</w:t>
      </w:r>
      <w:r>
        <w:rPr>
          <w:rFonts w:hint="eastAsia" w:ascii="Times New Roman"/>
          <w:szCs w:val="32"/>
          <w:lang w:val="en-US" w:eastAsia="zh-CN"/>
        </w:rPr>
        <w:t>增加</w:t>
      </w:r>
      <w:r>
        <w:rPr>
          <w:rFonts w:hint="eastAsia" w:ascii="Times New Roman"/>
          <w:szCs w:val="32"/>
        </w:rPr>
        <w:t>。</w:t>
      </w:r>
    </w:p>
    <w:p w14:paraId="625D86C9">
      <w:pPr>
        <w:spacing w:beforeLines="0" w:afterLines="0" w:line="600" w:lineRule="exact"/>
        <w:ind w:firstLine="590" w:firstLineChars="200"/>
        <w:outlineLvl w:val="1"/>
        <w:rPr>
          <w:rFonts w:hint="eastAsia" w:ascii="Times New Roman" w:hAnsi="Times New Roman" w:eastAsia="黑体" w:cs="黑体"/>
          <w:szCs w:val="32"/>
        </w:rPr>
      </w:pPr>
      <w:bookmarkStart w:id="261" w:name="_Toc18887"/>
      <w:r>
        <w:rPr>
          <w:rFonts w:hint="eastAsia" w:ascii="Times New Roman" w:hAnsi="Times New Roman" w:eastAsia="黑体" w:cs="黑体"/>
          <w:szCs w:val="32"/>
        </w:rPr>
        <w:t>四、经验启示</w:t>
      </w:r>
      <w:bookmarkEnd w:id="261"/>
    </w:p>
    <w:p w14:paraId="7B59BF44">
      <w:pPr>
        <w:pStyle w:val="81"/>
        <w:spacing w:beforeLines="0" w:afterLines="0" w:line="560" w:lineRule="exact"/>
        <w:ind w:firstLine="590" w:firstLineChars="200"/>
        <w:jc w:val="both"/>
        <w:rPr>
          <w:rFonts w:hint="eastAsia" w:ascii="Times New Roman" w:hAnsi="Times New Roman" w:eastAsia="方正仿宋_GBK" w:cs="Times New Roman"/>
          <w:color w:val="auto"/>
          <w:kern w:val="2"/>
          <w:sz w:val="32"/>
          <w:szCs w:val="32"/>
        </w:rPr>
      </w:pPr>
      <w:r>
        <w:rPr>
          <w:rFonts w:hint="eastAsia" w:ascii="Times New Roman" w:hAnsi="Times New Roman" w:eastAsia="方正仿宋_GBK" w:cs="Times New Roman"/>
          <w:color w:val="auto"/>
          <w:kern w:val="2"/>
          <w:sz w:val="32"/>
          <w:szCs w:val="32"/>
          <w:lang w:eastAsia="zh-CN"/>
        </w:rPr>
        <w:t>（</w:t>
      </w:r>
      <w:r>
        <w:rPr>
          <w:rFonts w:hint="eastAsia" w:ascii="Times New Roman" w:hAnsi="Times New Roman" w:eastAsia="方正仿宋_GBK" w:cs="Times New Roman"/>
          <w:color w:val="auto"/>
          <w:kern w:val="2"/>
          <w:sz w:val="32"/>
          <w:szCs w:val="32"/>
          <w:lang w:val="en-US" w:eastAsia="zh-CN"/>
        </w:rPr>
        <w:t>一</w:t>
      </w:r>
      <w:r>
        <w:rPr>
          <w:rFonts w:hint="eastAsia" w:ascii="Times New Roman" w:hAnsi="Times New Roman" w:eastAsia="方正仿宋_GBK" w:cs="Times New Roman"/>
          <w:color w:val="auto"/>
          <w:kern w:val="2"/>
          <w:sz w:val="32"/>
          <w:szCs w:val="32"/>
          <w:lang w:eastAsia="zh-CN"/>
        </w:rPr>
        <w:t>）</w:t>
      </w:r>
      <w:r>
        <w:rPr>
          <w:rFonts w:hint="eastAsia" w:ascii="Times New Roman" w:hAnsi="Times New Roman" w:eastAsia="方正仿宋_GBK" w:cs="Times New Roman"/>
          <w:color w:val="auto"/>
          <w:kern w:val="2"/>
          <w:sz w:val="32"/>
          <w:szCs w:val="32"/>
        </w:rPr>
        <w:t>领导重视是保障。公司领导重视，有力支持推动健康企业建设相关工作落实。</w:t>
      </w:r>
    </w:p>
    <w:p w14:paraId="01348B6E">
      <w:pPr>
        <w:spacing w:beforeLines="0" w:afterLines="0" w:line="560" w:lineRule="exact"/>
        <w:ind w:firstLine="590" w:firstLineChars="200"/>
        <w:rPr>
          <w:rFonts w:hint="eastAsia" w:ascii="Times New Roman"/>
          <w:szCs w:val="32"/>
        </w:rPr>
      </w:pPr>
      <w:r>
        <w:rPr>
          <w:rFonts w:hint="eastAsia"/>
          <w:szCs w:val="32"/>
          <w:lang w:eastAsia="zh-CN"/>
        </w:rPr>
        <w:t>（</w:t>
      </w:r>
      <w:r>
        <w:rPr>
          <w:rFonts w:hint="eastAsia"/>
          <w:szCs w:val="32"/>
          <w:lang w:val="en-US" w:eastAsia="zh-CN"/>
        </w:rPr>
        <w:t>二</w:t>
      </w:r>
      <w:r>
        <w:rPr>
          <w:rFonts w:hint="eastAsia"/>
          <w:szCs w:val="32"/>
          <w:lang w:eastAsia="zh-CN"/>
        </w:rPr>
        <w:t>）</w:t>
      </w:r>
      <w:r>
        <w:rPr>
          <w:rFonts w:hint="eastAsia" w:ascii="Times New Roman"/>
          <w:szCs w:val="32"/>
        </w:rPr>
        <w:t>组织制度是基础。建立健全管理制度，完善健康企业建设体系，为公司健康企业建设工作提供有力保障。</w:t>
      </w:r>
    </w:p>
    <w:p w14:paraId="2AC1C402">
      <w:pPr>
        <w:spacing w:beforeLines="0" w:afterLines="0" w:line="560" w:lineRule="exact"/>
        <w:ind w:firstLine="590" w:firstLineChars="200"/>
        <w:rPr>
          <w:rFonts w:hint="eastAsia" w:ascii="Times New Roman"/>
          <w:szCs w:val="32"/>
        </w:rPr>
      </w:pPr>
      <w:r>
        <w:rPr>
          <w:rFonts w:hint="eastAsia"/>
          <w:szCs w:val="32"/>
          <w:lang w:eastAsia="zh-CN"/>
        </w:rPr>
        <w:t>（</w:t>
      </w:r>
      <w:r>
        <w:rPr>
          <w:rFonts w:hint="eastAsia"/>
          <w:szCs w:val="32"/>
          <w:lang w:val="en-US" w:eastAsia="zh-CN"/>
        </w:rPr>
        <w:t>三</w:t>
      </w:r>
      <w:r>
        <w:rPr>
          <w:rFonts w:hint="eastAsia"/>
          <w:szCs w:val="32"/>
          <w:lang w:eastAsia="zh-CN"/>
        </w:rPr>
        <w:t>）</w:t>
      </w:r>
      <w:r>
        <w:rPr>
          <w:rFonts w:hint="eastAsia" w:ascii="Times New Roman"/>
          <w:szCs w:val="32"/>
        </w:rPr>
        <w:t>全员参与是根本。倡导</w:t>
      </w:r>
      <w:r>
        <w:rPr>
          <w:rFonts w:hint="eastAsia" w:ascii="Times New Roman"/>
          <w:szCs w:val="32"/>
          <w:lang w:eastAsia="zh-CN"/>
        </w:rPr>
        <w:t>“</w:t>
      </w:r>
      <w:r>
        <w:rPr>
          <w:rFonts w:hint="eastAsia" w:ascii="Times New Roman"/>
          <w:szCs w:val="32"/>
        </w:rPr>
        <w:t>每个人都是自己健康第一责任人</w:t>
      </w:r>
      <w:r>
        <w:rPr>
          <w:rFonts w:hint="eastAsia" w:ascii="Times New Roman"/>
          <w:szCs w:val="32"/>
          <w:lang w:eastAsia="zh-CN"/>
        </w:rPr>
        <w:t>”</w:t>
      </w:r>
      <w:r>
        <w:rPr>
          <w:rFonts w:hint="eastAsia" w:ascii="Times New Roman"/>
          <w:szCs w:val="32"/>
        </w:rPr>
        <w:t>，每位员工的职业健康行为是职业健康管理的基础，职业健康意识的培养是职业健康管理工作的核心。</w:t>
      </w:r>
    </w:p>
    <w:p w14:paraId="01ED9B05">
      <w:pPr>
        <w:spacing w:beforeLines="0" w:afterLines="0" w:line="560" w:lineRule="exact"/>
        <w:ind w:firstLine="590" w:firstLineChars="200"/>
        <w:rPr>
          <w:rFonts w:hint="eastAsia" w:ascii="Times New Roman"/>
          <w:szCs w:val="32"/>
        </w:rPr>
      </w:pPr>
      <w:r>
        <w:rPr>
          <w:rFonts w:hint="eastAsia"/>
          <w:szCs w:val="32"/>
          <w:lang w:eastAsia="zh-CN"/>
        </w:rPr>
        <w:t>（</w:t>
      </w:r>
      <w:r>
        <w:rPr>
          <w:rFonts w:hint="eastAsia"/>
          <w:szCs w:val="32"/>
          <w:lang w:val="en-US" w:eastAsia="zh-CN"/>
        </w:rPr>
        <w:t>四</w:t>
      </w:r>
      <w:r>
        <w:rPr>
          <w:rFonts w:hint="eastAsia"/>
          <w:szCs w:val="32"/>
          <w:lang w:eastAsia="zh-CN"/>
        </w:rPr>
        <w:t>）</w:t>
      </w:r>
      <w:r>
        <w:rPr>
          <w:rFonts w:hint="eastAsia" w:ascii="Times New Roman"/>
          <w:szCs w:val="32"/>
        </w:rPr>
        <w:t>持续改进是关键。建设过程中需要完善健康管理、激励和协商机制，</w:t>
      </w:r>
      <w:r>
        <w:rPr>
          <w:rFonts w:hint="eastAsia"/>
          <w:szCs w:val="32"/>
          <w:lang w:val="en-US" w:eastAsia="zh-CN"/>
        </w:rPr>
        <w:t>聆</w:t>
      </w:r>
      <w:r>
        <w:rPr>
          <w:rFonts w:hint="eastAsia" w:ascii="Times New Roman"/>
          <w:szCs w:val="32"/>
        </w:rPr>
        <w:t>听员工心声，从员工健康息息相关的实际需求入手积极传播健康文化理念，持续强化员工健康意识，激发调动员工参与健康企业建设工作的热情。</w:t>
      </w:r>
    </w:p>
    <w:p w14:paraId="3B696122">
      <w:pPr>
        <w:spacing w:beforeLines="0" w:afterLines="0" w:line="560" w:lineRule="exact"/>
        <w:ind w:firstLine="590" w:firstLineChars="200"/>
        <w:rPr>
          <w:rFonts w:ascii="Times New Roman"/>
          <w:szCs w:val="32"/>
        </w:rPr>
      </w:pPr>
      <w:r>
        <w:rPr>
          <w:rFonts w:hint="eastAsia"/>
          <w:szCs w:val="32"/>
          <w:lang w:eastAsia="zh-CN"/>
        </w:rPr>
        <w:t>（</w:t>
      </w:r>
      <w:r>
        <w:rPr>
          <w:rFonts w:hint="eastAsia"/>
          <w:szCs w:val="32"/>
          <w:lang w:val="en-US" w:eastAsia="zh-CN"/>
        </w:rPr>
        <w:t>五</w:t>
      </w:r>
      <w:r>
        <w:rPr>
          <w:rFonts w:hint="eastAsia"/>
          <w:szCs w:val="32"/>
          <w:lang w:eastAsia="zh-CN"/>
        </w:rPr>
        <w:t>）</w:t>
      </w:r>
      <w:r>
        <w:rPr>
          <w:rFonts w:hint="eastAsia" w:ascii="Times New Roman"/>
          <w:szCs w:val="32"/>
        </w:rPr>
        <w:t>考核奖惩是动力。建立有效的</w:t>
      </w:r>
      <w:r>
        <w:rPr>
          <w:rFonts w:hint="eastAsia"/>
          <w:szCs w:val="32"/>
          <w:lang w:val="en-US" w:eastAsia="zh-CN"/>
        </w:rPr>
        <w:t>健康</w:t>
      </w:r>
      <w:r>
        <w:rPr>
          <w:rFonts w:hint="eastAsia" w:ascii="Times New Roman"/>
          <w:szCs w:val="32"/>
        </w:rPr>
        <w:t>安全激励和约束机制，从员工最密切关注的利益出发，将健康风险与利益挂钩，每位员工根据岗位的责任与安全风险系数缴纳考核基金，让员工时时刻刻牢记健康就是生产力</w:t>
      </w:r>
      <w:r>
        <w:rPr>
          <w:rFonts w:hint="eastAsia"/>
          <w:szCs w:val="32"/>
          <w:lang w:eastAsia="zh-CN"/>
        </w:rPr>
        <w:t>，</w:t>
      </w:r>
      <w:r>
        <w:rPr>
          <w:rFonts w:hint="eastAsia" w:ascii="Times New Roman"/>
          <w:szCs w:val="32"/>
        </w:rPr>
        <w:t>健康就是效益。</w:t>
      </w:r>
    </w:p>
    <w:p w14:paraId="55663C2D">
      <w:pPr>
        <w:spacing w:beforeLines="0" w:afterLines="0" w:line="579" w:lineRule="exact"/>
        <w:rPr>
          <w:rFonts w:hint="eastAsia" w:ascii="Times New Roman" w:hAnsi="Times New Roman" w:eastAsia="方正小标宋简体" w:cs="方正小标宋简体"/>
          <w:spacing w:val="-2"/>
          <w:sz w:val="44"/>
          <w:szCs w:val="44"/>
        </w:rPr>
        <w:sectPr>
          <w:pgSz w:w="11906" w:h="16838"/>
          <w:pgMar w:top="2098" w:right="1474" w:bottom="1985" w:left="1588" w:header="851" w:footer="992" w:gutter="0"/>
          <w:cols w:space="720" w:num="1"/>
          <w:docGrid w:type="linesAndChars" w:linePitch="510" w:charSpace="-5161"/>
        </w:sectPr>
      </w:pPr>
    </w:p>
    <w:p w14:paraId="4AC8629A">
      <w:pPr>
        <w:widowControl/>
        <w:spacing w:beforeLines="0" w:afterLines="0" w:line="500" w:lineRule="exact"/>
        <w:jc w:val="center"/>
        <w:textAlignment w:val="center"/>
        <w:outlineLvl w:val="0"/>
        <w:rPr>
          <w:rFonts w:hint="eastAsia" w:ascii="Times New Roman" w:hAnsi="Times New Roman" w:eastAsia="方正小标宋_GBK" w:cs="宋体"/>
          <w:spacing w:val="-9"/>
          <w:sz w:val="44"/>
          <w:szCs w:val="44"/>
        </w:rPr>
      </w:pPr>
      <w:bookmarkStart w:id="262" w:name="_Toc25307"/>
      <w:bookmarkStart w:id="263" w:name="_Toc172959120"/>
      <w:bookmarkStart w:id="264" w:name="_Toc15031"/>
      <w:bookmarkStart w:id="265" w:name="_Toc5721"/>
      <w:bookmarkStart w:id="266" w:name="_Toc28671"/>
      <w:r>
        <w:rPr>
          <w:rFonts w:hint="eastAsia" w:ascii="Times New Roman" w:hAnsi="Times New Roman" w:eastAsia="方正小标宋_GBK" w:cs="宋体"/>
          <w:spacing w:val="-9"/>
          <w:sz w:val="44"/>
          <w:szCs w:val="44"/>
        </w:rPr>
        <w:t>江苏思源赫兹互感器有限公司</w:t>
      </w:r>
      <w:bookmarkEnd w:id="262"/>
      <w:bookmarkEnd w:id="263"/>
    </w:p>
    <w:p w14:paraId="025BF133">
      <w:pPr>
        <w:widowControl/>
        <w:spacing w:beforeLines="0" w:after="0" w:afterLines="0" w:line="500" w:lineRule="exact"/>
        <w:jc w:val="center"/>
        <w:textAlignment w:val="center"/>
        <w:outlineLvl w:val="0"/>
        <w:rPr>
          <w:rFonts w:hint="eastAsia" w:ascii="Times New Roman" w:hAnsi="Times New Roman" w:eastAsia="方正小标宋_GBK" w:cs="仿宋"/>
          <w:b/>
          <w:bCs/>
          <w:kern w:val="0"/>
          <w:sz w:val="24"/>
        </w:rPr>
      </w:pPr>
      <w:bookmarkStart w:id="267" w:name="_Toc172959121"/>
      <w:r>
        <w:rPr>
          <w:rFonts w:hint="eastAsia" w:ascii="Times New Roman" w:hAnsi="Times New Roman" w:eastAsia="方正小标宋_GBK" w:cs="宋体"/>
          <w:spacing w:val="-9"/>
          <w:sz w:val="44"/>
          <w:szCs w:val="44"/>
        </w:rPr>
        <w:t>健康企业建设优秀案例</w:t>
      </w:r>
      <w:bookmarkEnd w:id="264"/>
      <w:bookmarkEnd w:id="267"/>
    </w:p>
    <w:p w14:paraId="4C0A0A7D">
      <w:pPr>
        <w:widowControl/>
        <w:spacing w:beforeLines="0" w:afterLines="0" w:line="600" w:lineRule="exact"/>
        <w:ind w:firstLine="590" w:firstLineChars="200"/>
        <w:textAlignment w:val="center"/>
        <w:outlineLvl w:val="1"/>
        <w:rPr>
          <w:rFonts w:ascii="Times New Roman" w:hAnsi="Times New Roman" w:eastAsia="黑体" w:cs="仿宋"/>
          <w:kern w:val="0"/>
          <w:szCs w:val="32"/>
        </w:rPr>
      </w:pPr>
      <w:bookmarkStart w:id="268" w:name="_Toc22132"/>
      <w:r>
        <w:rPr>
          <w:rFonts w:hint="eastAsia" w:ascii="Times New Roman" w:hAnsi="Times New Roman" w:eastAsia="黑体" w:cs="仿宋"/>
          <w:kern w:val="0"/>
          <w:szCs w:val="32"/>
        </w:rPr>
        <w:t>一、基本情况</w:t>
      </w:r>
      <w:bookmarkEnd w:id="268"/>
    </w:p>
    <w:p w14:paraId="0C153F22">
      <w:pPr>
        <w:widowControl/>
        <w:spacing w:beforeLines="0" w:afterLines="0" w:line="500" w:lineRule="exact"/>
        <w:textAlignment w:val="center"/>
      </w:pPr>
      <w:r>
        <w:rPr>
          <w:szCs w:val="32"/>
        </w:rPr>
        <w:drawing>
          <wp:anchor distT="0" distB="0" distL="114300" distR="114300" simplePos="0" relativeHeight="251928576" behindDoc="0" locked="0" layoutInCell="1" allowOverlap="1">
            <wp:simplePos x="0" y="0"/>
            <wp:positionH relativeFrom="column">
              <wp:posOffset>566420</wp:posOffset>
            </wp:positionH>
            <wp:positionV relativeFrom="page">
              <wp:posOffset>2506345</wp:posOffset>
            </wp:positionV>
            <wp:extent cx="4596765" cy="2554605"/>
            <wp:effectExtent l="0" t="0" r="13335" b="17145"/>
            <wp:wrapNone/>
            <wp:docPr id="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
                    <pic:cNvPicPr>
                      <a:picLocks noChangeAspect="1"/>
                    </pic:cNvPicPr>
                  </pic:nvPicPr>
                  <pic:blipFill>
                    <a:blip r:embed="rId280"/>
                    <a:stretch>
                      <a:fillRect/>
                    </a:stretch>
                  </pic:blipFill>
                  <pic:spPr>
                    <a:xfrm>
                      <a:off x="0" y="0"/>
                      <a:ext cx="4596765" cy="2554605"/>
                    </a:xfrm>
                    <a:prstGeom prst="rect">
                      <a:avLst/>
                    </a:prstGeom>
                    <a:noFill/>
                    <a:ln>
                      <a:noFill/>
                    </a:ln>
                  </pic:spPr>
                </pic:pic>
              </a:graphicData>
            </a:graphic>
          </wp:anchor>
        </w:drawing>
      </w:r>
    </w:p>
    <w:p w14:paraId="4C6043EB">
      <w:pPr>
        <w:widowControl/>
        <w:spacing w:beforeLines="0" w:afterLines="0" w:line="500" w:lineRule="exact"/>
        <w:textAlignment w:val="center"/>
      </w:pPr>
    </w:p>
    <w:p w14:paraId="3CC70FB0">
      <w:pPr>
        <w:widowControl/>
        <w:spacing w:beforeLines="0" w:afterLines="0" w:line="500" w:lineRule="exact"/>
        <w:ind w:firstLine="590" w:firstLineChars="200"/>
        <w:textAlignment w:val="center"/>
      </w:pPr>
    </w:p>
    <w:p w14:paraId="428E6108">
      <w:pPr>
        <w:widowControl/>
        <w:spacing w:beforeLines="0" w:afterLines="0" w:line="500" w:lineRule="exact"/>
        <w:ind w:firstLine="590" w:firstLineChars="200"/>
        <w:textAlignment w:val="center"/>
      </w:pPr>
    </w:p>
    <w:p w14:paraId="61FC9F91">
      <w:pPr>
        <w:widowControl/>
        <w:spacing w:beforeLines="0" w:afterLines="0" w:line="500" w:lineRule="exact"/>
        <w:ind w:firstLine="590" w:firstLineChars="200"/>
        <w:textAlignment w:val="center"/>
      </w:pPr>
    </w:p>
    <w:p w14:paraId="09E87335">
      <w:pPr>
        <w:widowControl/>
        <w:spacing w:beforeLines="0" w:afterLines="0" w:line="500" w:lineRule="exact"/>
        <w:textAlignment w:val="center"/>
        <w:rPr>
          <w:rFonts w:ascii="Times New Roman" w:hAnsi="Times New Roman" w:cs="仿宋"/>
          <w:kern w:val="0"/>
          <w:szCs w:val="21"/>
        </w:rPr>
      </w:pPr>
      <w:r>
        <w:rPr>
          <w:rFonts w:hint="eastAsia" w:ascii="Times New Roman" w:hAnsi="Times New Roman" w:cs="仿宋"/>
          <w:b/>
          <w:bCs/>
          <w:kern w:val="0"/>
          <w:szCs w:val="21"/>
        </w:rPr>
        <w:t xml:space="preserve">     </w:t>
      </w:r>
      <w:r>
        <w:rPr>
          <w:rFonts w:hint="eastAsia" w:ascii="Times New Roman" w:hAnsi="Times New Roman" w:cs="仿宋"/>
          <w:kern w:val="0"/>
          <w:szCs w:val="21"/>
        </w:rPr>
        <w:t xml:space="preserve">  </w:t>
      </w:r>
    </w:p>
    <w:p w14:paraId="126FF8BD">
      <w:pPr>
        <w:widowControl/>
        <w:spacing w:beforeLines="0" w:afterLines="0" w:line="500" w:lineRule="exact"/>
        <w:ind w:firstLine="5310" w:firstLineChars="1800"/>
        <w:textAlignment w:val="center"/>
        <w:rPr>
          <w:rFonts w:ascii="Times New Roman" w:hAnsi="Times New Roman" w:eastAsia="华文仿宋" w:cs="仿宋"/>
          <w:b/>
          <w:bCs/>
          <w:kern w:val="0"/>
          <w:szCs w:val="21"/>
        </w:rPr>
      </w:pPr>
    </w:p>
    <w:p w14:paraId="27BFD368">
      <w:pPr>
        <w:widowControl/>
        <w:spacing w:beforeLines="0" w:afterLines="0" w:line="500" w:lineRule="exact"/>
        <w:ind w:firstLine="5310" w:firstLineChars="1800"/>
        <w:textAlignment w:val="center"/>
        <w:rPr>
          <w:rFonts w:ascii="Times New Roman" w:hAnsi="Times New Roman" w:eastAsia="华文仿宋" w:cs="仿宋"/>
          <w:b/>
          <w:bCs/>
          <w:kern w:val="0"/>
          <w:szCs w:val="21"/>
        </w:rPr>
      </w:pPr>
    </w:p>
    <w:p w14:paraId="0C9C0F8C">
      <w:pPr>
        <w:widowControl/>
        <w:spacing w:beforeLines="0" w:afterLines="0" w:line="500" w:lineRule="exact"/>
        <w:jc w:val="left"/>
        <w:textAlignment w:val="center"/>
        <w:rPr>
          <w:rFonts w:ascii="Times New Roman" w:hAnsi="Times New Roman" w:eastAsia="华文仿宋" w:cs="仿宋"/>
          <w:b/>
          <w:bCs/>
          <w:kern w:val="0"/>
          <w:szCs w:val="21"/>
        </w:rPr>
      </w:pPr>
      <w:r>
        <w:rPr>
          <w:rFonts w:ascii="Times New Roman" w:hAnsi="Times New Roman" w:eastAsia="华文仿宋" w:cs="仿宋"/>
          <w:b/>
          <w:bCs/>
          <w:kern w:val="0"/>
          <w:szCs w:val="21"/>
        </w:rPr>
        <w:t>　　　　　　　　　　　　</w:t>
      </w:r>
    </w:p>
    <w:p w14:paraId="70A57342">
      <w:pPr>
        <w:widowControl/>
        <w:spacing w:beforeLines="0" w:afterLines="0" w:line="500" w:lineRule="exact"/>
        <w:jc w:val="left"/>
        <w:textAlignment w:val="center"/>
        <w:rPr>
          <w:rFonts w:ascii="Times New Roman" w:hAnsi="Times New Roman" w:eastAsia="华文仿宋" w:cs="仿宋"/>
          <w:b/>
          <w:bCs/>
          <w:kern w:val="0"/>
          <w:sz w:val="24"/>
        </w:rPr>
      </w:pPr>
      <w:r>
        <w:rPr>
          <w:rFonts w:hint="eastAsia" w:ascii="Times New Roman" w:hAnsi="Times New Roman" w:eastAsia="华文仿宋" w:cs="仿宋"/>
          <w:b/>
          <w:bCs/>
          <w:kern w:val="0"/>
          <w:sz w:val="24"/>
        </w:rPr>
        <w:t>　　　　　　　　　　　　　　　　　　厂区鸟瞰图</w:t>
      </w:r>
    </w:p>
    <w:p w14:paraId="4D8DEB5E">
      <w:pPr>
        <w:spacing w:beforeLines="0" w:afterLines="0" w:line="560" w:lineRule="exact"/>
        <w:ind w:firstLine="590" w:firstLineChars="200"/>
        <w:rPr>
          <w:rFonts w:hint="eastAsia" w:ascii="Times New Roman"/>
          <w:szCs w:val="32"/>
        </w:rPr>
      </w:pPr>
      <w:r>
        <w:rPr>
          <w:rFonts w:hint="eastAsia" w:ascii="Times New Roman"/>
          <w:szCs w:val="32"/>
        </w:rPr>
        <w:t>公司成立于2004年，位于如皋市经济技术开发区，是专注于高压互感器、干式套管研发与制造的高新技术企业。公司现有员工500余人，其中技术人员占40%以上。公司先后被认定为国家火炬计划重点高新技术企业、国家重点专精特新小巨人企业、国家绿色供应链管理企业、国家制造业与互联网融合示范企业、江苏省工程技术研究中心、江苏省企业研究生工作站、江苏省两化融合生产过程智能化示范企业、江苏省示范智能车间、江苏省安全生产标准化二级企业、江苏省绿色工厂等，并通过ISO质量、环境、职业健康安全以及知识产权、能源管理、两化融合等体系认定。</w:t>
      </w:r>
    </w:p>
    <w:p w14:paraId="30EBBBFC">
      <w:pPr>
        <w:spacing w:beforeLines="0" w:afterLines="0" w:line="560" w:lineRule="exact"/>
        <w:ind w:firstLine="590" w:firstLineChars="200"/>
        <w:rPr>
          <w:rFonts w:hint="eastAsia" w:ascii="Times New Roman"/>
          <w:szCs w:val="32"/>
        </w:rPr>
      </w:pPr>
      <w:r>
        <w:rPr>
          <w:rFonts w:hint="eastAsia" w:ascii="Times New Roman"/>
          <w:szCs w:val="32"/>
        </w:rPr>
        <w:t>公司持续开展</w:t>
      </w:r>
      <w:r>
        <w:rPr>
          <w:rFonts w:hint="eastAsia" w:ascii="Times New Roman"/>
          <w:szCs w:val="32"/>
          <w:lang w:eastAsia="zh-CN"/>
        </w:rPr>
        <w:t>“</w:t>
      </w:r>
      <w:r>
        <w:rPr>
          <w:rFonts w:hint="eastAsia" w:ascii="Times New Roman"/>
          <w:szCs w:val="32"/>
        </w:rPr>
        <w:t>爱奔跑</w:t>
      </w:r>
      <w:r>
        <w:rPr>
          <w:rFonts w:hint="eastAsia" w:ascii="Times New Roman"/>
          <w:szCs w:val="32"/>
          <w:lang w:eastAsia="zh-CN"/>
        </w:rPr>
        <w:t>”</w:t>
      </w:r>
      <w:r>
        <w:rPr>
          <w:rFonts w:hint="eastAsia" w:ascii="Times New Roman"/>
          <w:szCs w:val="32"/>
        </w:rPr>
        <w:t>健康生活+公益活动，从2015年到2023年共开展了九届，累计总里程数140258公里，可绕地球约3.5圈</w:t>
      </w:r>
      <w:r>
        <w:rPr>
          <w:rFonts w:hint="eastAsia" w:ascii="Times New Roman"/>
          <w:szCs w:val="32"/>
          <w:lang w:eastAsia="zh-CN"/>
        </w:rPr>
        <w:t>，</w:t>
      </w:r>
      <w:r>
        <w:rPr>
          <w:rFonts w:hint="eastAsia" w:ascii="Times New Roman"/>
          <w:szCs w:val="32"/>
        </w:rPr>
        <w:t>每跑1公里公司将捐出5.20元爱心善款，总善款累</w:t>
      </w:r>
      <w:r>
        <w:rPr>
          <w:rFonts w:hint="eastAsia" w:ascii="Times New Roman"/>
          <w:szCs w:val="32"/>
          <w:lang w:eastAsia="zh-CN"/>
        </w:rPr>
        <w:t>计达</w:t>
      </w:r>
      <w:r>
        <w:rPr>
          <w:rFonts w:hint="eastAsia" w:ascii="Times New Roman"/>
          <w:szCs w:val="32"/>
        </w:rPr>
        <w:t>138.</w:t>
      </w:r>
      <w:r>
        <w:rPr>
          <w:rFonts w:hint="eastAsia" w:ascii="Times New Roman"/>
          <w:szCs w:val="32"/>
          <w:lang w:val="en-US" w:eastAsia="zh-CN"/>
        </w:rPr>
        <w:t>5万</w:t>
      </w:r>
      <w:r>
        <w:rPr>
          <w:rFonts w:hint="eastAsia" w:ascii="Times New Roman"/>
          <w:szCs w:val="32"/>
        </w:rPr>
        <w:t>元，每一步都留下思源人</w:t>
      </w:r>
      <w:r>
        <w:rPr>
          <w:rFonts w:hint="eastAsia" w:ascii="Times New Roman"/>
          <w:szCs w:val="32"/>
          <w:lang w:eastAsia="zh-CN"/>
        </w:rPr>
        <w:t>仁</w:t>
      </w:r>
      <w:r>
        <w:rPr>
          <w:rFonts w:hint="eastAsia" w:ascii="Times New Roman"/>
          <w:szCs w:val="32"/>
        </w:rPr>
        <w:t>爱</w:t>
      </w:r>
      <w:r>
        <w:rPr>
          <w:rFonts w:hint="eastAsia" w:ascii="Times New Roman"/>
          <w:szCs w:val="32"/>
          <w:lang w:eastAsia="zh-CN"/>
        </w:rPr>
        <w:t>之心</w:t>
      </w:r>
      <w:r>
        <w:rPr>
          <w:rFonts w:hint="eastAsia" w:ascii="Times New Roman"/>
          <w:szCs w:val="32"/>
        </w:rPr>
        <w:t>。</w:t>
      </w:r>
    </w:p>
    <w:p w14:paraId="328A3955">
      <w:pPr>
        <w:spacing w:beforeLines="0" w:afterLines="0" w:line="360" w:lineRule="auto"/>
        <w:ind w:firstLine="590" w:firstLineChars="200"/>
        <w:rPr>
          <w:rFonts w:ascii="Times New Roman" w:hAnsi="Times New Roman" w:cs="仿宋"/>
          <w:kern w:val="0"/>
          <w:szCs w:val="32"/>
        </w:rPr>
      </w:pPr>
      <w:r>
        <w:rPr>
          <w:rFonts w:ascii="Times New Roman" w:hAnsi="Times New Roman" w:cs="仿宋"/>
          <w:kern w:val="0"/>
          <w:szCs w:val="32"/>
        </w:rPr>
        <w:drawing>
          <wp:anchor distT="0" distB="0" distL="114300" distR="114300" simplePos="0" relativeHeight="251930624" behindDoc="0" locked="0" layoutInCell="1" allowOverlap="1">
            <wp:simplePos x="0" y="0"/>
            <wp:positionH relativeFrom="column">
              <wp:posOffset>2876550</wp:posOffset>
            </wp:positionH>
            <wp:positionV relativeFrom="paragraph">
              <wp:posOffset>244475</wp:posOffset>
            </wp:positionV>
            <wp:extent cx="2301875" cy="1661795"/>
            <wp:effectExtent l="0" t="0" r="3175" b="14605"/>
            <wp:wrapSquare wrapText="bothSides"/>
            <wp:docPr id="4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
                    <pic:cNvPicPr>
                      <a:picLocks noChangeAspect="1"/>
                    </pic:cNvPicPr>
                  </pic:nvPicPr>
                  <pic:blipFill>
                    <a:blip r:embed="rId281"/>
                    <a:stretch>
                      <a:fillRect/>
                    </a:stretch>
                  </pic:blipFill>
                  <pic:spPr>
                    <a:xfrm>
                      <a:off x="0" y="0"/>
                      <a:ext cx="2301875" cy="1661795"/>
                    </a:xfrm>
                    <a:prstGeom prst="rect">
                      <a:avLst/>
                    </a:prstGeom>
                    <a:noFill/>
                    <a:ln>
                      <a:noFill/>
                    </a:ln>
                  </pic:spPr>
                </pic:pic>
              </a:graphicData>
            </a:graphic>
          </wp:anchor>
        </w:drawing>
      </w:r>
      <w:r>
        <w:rPr>
          <w:rFonts w:ascii="Times New Roman" w:hAnsi="Times New Roman" w:cs="仿宋"/>
          <w:kern w:val="0"/>
          <w:szCs w:val="32"/>
        </w:rPr>
        <w:drawing>
          <wp:anchor distT="0" distB="0" distL="114300" distR="114300" simplePos="0" relativeHeight="251929600" behindDoc="0" locked="0" layoutInCell="1" allowOverlap="1">
            <wp:simplePos x="0" y="0"/>
            <wp:positionH relativeFrom="column">
              <wp:posOffset>365760</wp:posOffset>
            </wp:positionH>
            <wp:positionV relativeFrom="page">
              <wp:posOffset>2616200</wp:posOffset>
            </wp:positionV>
            <wp:extent cx="2421890" cy="1692275"/>
            <wp:effectExtent l="0" t="0" r="16510" b="3175"/>
            <wp:wrapNone/>
            <wp:docPr id="4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3"/>
                    <pic:cNvPicPr>
                      <a:picLocks noChangeAspect="1"/>
                    </pic:cNvPicPr>
                  </pic:nvPicPr>
                  <pic:blipFill>
                    <a:blip r:embed="rId282"/>
                    <a:stretch>
                      <a:fillRect/>
                    </a:stretch>
                  </pic:blipFill>
                  <pic:spPr>
                    <a:xfrm>
                      <a:off x="0" y="0"/>
                      <a:ext cx="2421890" cy="1692275"/>
                    </a:xfrm>
                    <a:prstGeom prst="rect">
                      <a:avLst/>
                    </a:prstGeom>
                    <a:noFill/>
                    <a:ln>
                      <a:noFill/>
                    </a:ln>
                  </pic:spPr>
                </pic:pic>
              </a:graphicData>
            </a:graphic>
          </wp:anchor>
        </w:drawing>
      </w:r>
    </w:p>
    <w:p w14:paraId="1B51C14C">
      <w:pPr>
        <w:spacing w:beforeLines="0" w:afterLines="0" w:line="360" w:lineRule="auto"/>
        <w:ind w:firstLine="590" w:firstLineChars="200"/>
        <w:rPr>
          <w:rFonts w:ascii="Times New Roman" w:hAnsi="Times New Roman" w:cs="仿宋"/>
          <w:kern w:val="0"/>
          <w:szCs w:val="32"/>
        </w:rPr>
      </w:pPr>
    </w:p>
    <w:p w14:paraId="54D8FE6F">
      <w:pPr>
        <w:spacing w:beforeLines="0" w:afterLines="0" w:line="360" w:lineRule="auto"/>
        <w:ind w:firstLine="590" w:firstLineChars="200"/>
        <w:rPr>
          <w:rFonts w:hint="eastAsia" w:ascii="Times New Roman" w:hAnsi="Times New Roman" w:cs="仿宋"/>
          <w:kern w:val="0"/>
          <w:szCs w:val="32"/>
        </w:rPr>
      </w:pPr>
      <w:r>
        <w:rPr>
          <w:rFonts w:hint="eastAsia" w:ascii="Times New Roman" w:hAnsi="Times New Roman" w:cs="仿宋"/>
          <w:kern w:val="0"/>
          <w:szCs w:val="32"/>
        </w:rPr>
        <w:t xml:space="preserve"> </w:t>
      </w:r>
    </w:p>
    <w:p w14:paraId="72CB8FD6">
      <w:pPr>
        <w:spacing w:beforeLines="0" w:afterLines="0" w:line="360" w:lineRule="auto"/>
        <w:ind w:firstLine="590" w:firstLineChars="200"/>
        <w:rPr>
          <w:rFonts w:ascii="Times New Roman" w:hAnsi="Times New Roman" w:cs="仿宋"/>
          <w:kern w:val="0"/>
          <w:szCs w:val="32"/>
        </w:rPr>
      </w:pPr>
    </w:p>
    <w:p w14:paraId="555937E2">
      <w:pPr>
        <w:spacing w:beforeLines="0" w:afterLines="0" w:line="360" w:lineRule="auto"/>
        <w:ind w:firstLine="590" w:firstLineChars="200"/>
        <w:rPr>
          <w:rFonts w:ascii="Times New Roman" w:hAnsi="Times New Roman" w:cs="仿宋"/>
          <w:kern w:val="0"/>
          <w:szCs w:val="32"/>
        </w:rPr>
      </w:pPr>
      <w:r>
        <w:rPr>
          <w:rFonts w:ascii="Times New Roman" w:hAnsi="Times New Roman" w:cs="仿宋"/>
          <w:kern w:val="0"/>
          <w:szCs w:val="32"/>
        </w:rPr>
        <w:drawing>
          <wp:anchor distT="0" distB="0" distL="114300" distR="114300" simplePos="0" relativeHeight="251931648" behindDoc="0" locked="0" layoutInCell="1" allowOverlap="1">
            <wp:simplePos x="0" y="0"/>
            <wp:positionH relativeFrom="column">
              <wp:posOffset>219710</wp:posOffset>
            </wp:positionH>
            <wp:positionV relativeFrom="paragraph">
              <wp:posOffset>126365</wp:posOffset>
            </wp:positionV>
            <wp:extent cx="5001895" cy="2319020"/>
            <wp:effectExtent l="0" t="0" r="8255" b="5080"/>
            <wp:wrapNone/>
            <wp:docPr id="4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5"/>
                    <pic:cNvPicPr>
                      <a:picLocks noChangeAspect="1"/>
                    </pic:cNvPicPr>
                  </pic:nvPicPr>
                  <pic:blipFill>
                    <a:blip r:embed="rId283"/>
                    <a:stretch>
                      <a:fillRect/>
                    </a:stretch>
                  </pic:blipFill>
                  <pic:spPr>
                    <a:xfrm>
                      <a:off x="0" y="0"/>
                      <a:ext cx="5001895" cy="2319020"/>
                    </a:xfrm>
                    <a:prstGeom prst="rect">
                      <a:avLst/>
                    </a:prstGeom>
                    <a:noFill/>
                    <a:ln>
                      <a:noFill/>
                    </a:ln>
                  </pic:spPr>
                </pic:pic>
              </a:graphicData>
            </a:graphic>
          </wp:anchor>
        </w:drawing>
      </w:r>
    </w:p>
    <w:p w14:paraId="41C33816">
      <w:pPr>
        <w:spacing w:beforeLines="0" w:afterLines="0" w:line="360" w:lineRule="auto"/>
        <w:rPr>
          <w:rFonts w:ascii="Times New Roman" w:hAnsi="Times New Roman" w:cs="仿宋"/>
          <w:kern w:val="0"/>
          <w:szCs w:val="32"/>
        </w:rPr>
      </w:pPr>
    </w:p>
    <w:p w14:paraId="766563B9">
      <w:pPr>
        <w:widowControl/>
        <w:spacing w:beforeLines="0" w:afterLines="0" w:line="500" w:lineRule="exact"/>
        <w:textAlignment w:val="center"/>
        <w:rPr>
          <w:rFonts w:ascii="Times New Roman" w:hAnsi="Times New Roman" w:eastAsia="华文仿宋" w:cs="仿宋"/>
          <w:b/>
          <w:bCs/>
          <w:kern w:val="0"/>
          <w:szCs w:val="21"/>
        </w:rPr>
      </w:pPr>
      <w:r>
        <w:rPr>
          <w:rFonts w:hint="eastAsia" w:ascii="Times New Roman" w:hAnsi="Times New Roman" w:eastAsia="华文仿宋" w:cs="仿宋"/>
          <w:b/>
          <w:bCs/>
          <w:kern w:val="0"/>
          <w:szCs w:val="21"/>
        </w:rPr>
        <w:t xml:space="preserve">  </w:t>
      </w:r>
    </w:p>
    <w:p w14:paraId="67F05B9C">
      <w:pPr>
        <w:widowControl/>
        <w:spacing w:beforeLines="0" w:afterLines="0" w:line="500" w:lineRule="exact"/>
        <w:textAlignment w:val="center"/>
        <w:rPr>
          <w:rFonts w:hint="eastAsia" w:ascii="Times New Roman" w:hAnsi="Times New Roman" w:eastAsia="华文仿宋" w:cs="仿宋"/>
          <w:b/>
          <w:bCs/>
          <w:kern w:val="0"/>
          <w:szCs w:val="21"/>
        </w:rPr>
      </w:pPr>
    </w:p>
    <w:p w14:paraId="32C5A06C">
      <w:pPr>
        <w:widowControl/>
        <w:spacing w:beforeLines="0" w:afterLines="0" w:line="500" w:lineRule="exact"/>
        <w:textAlignment w:val="center"/>
        <w:rPr>
          <w:rFonts w:hint="eastAsia" w:ascii="Times New Roman" w:hAnsi="Times New Roman" w:eastAsia="华文仿宋" w:cs="仿宋"/>
          <w:b/>
          <w:bCs/>
          <w:kern w:val="0"/>
          <w:szCs w:val="21"/>
        </w:rPr>
      </w:pPr>
    </w:p>
    <w:p w14:paraId="63A5517C">
      <w:pPr>
        <w:widowControl/>
        <w:spacing w:beforeLines="0" w:afterLines="0" w:line="500" w:lineRule="exact"/>
        <w:textAlignment w:val="center"/>
        <w:rPr>
          <w:rFonts w:hint="eastAsia" w:ascii="Times New Roman" w:hAnsi="Times New Roman" w:eastAsia="华文仿宋" w:cs="仿宋"/>
          <w:b/>
          <w:bCs/>
          <w:kern w:val="0"/>
          <w:szCs w:val="21"/>
        </w:rPr>
      </w:pPr>
    </w:p>
    <w:p w14:paraId="62370BF7">
      <w:pPr>
        <w:widowControl/>
        <w:spacing w:beforeLines="0" w:afterLines="0" w:line="500" w:lineRule="exact"/>
        <w:textAlignment w:val="center"/>
        <w:rPr>
          <w:rFonts w:hint="eastAsia" w:ascii="Times New Roman" w:hAnsi="Times New Roman" w:eastAsia="华文仿宋" w:cs="仿宋"/>
          <w:b/>
          <w:bCs/>
          <w:kern w:val="0"/>
          <w:szCs w:val="21"/>
        </w:rPr>
      </w:pPr>
      <w:bookmarkStart w:id="269" w:name="_Toc25914"/>
      <w:r>
        <w:rPr>
          <w:rFonts w:hint="eastAsia" w:ascii="Times New Roman" w:hAnsi="Times New Roman" w:eastAsia="华文仿宋" w:cs="仿宋"/>
          <w:b/>
          <w:bCs/>
          <w:kern w:val="0"/>
          <w:szCs w:val="21"/>
        </w:rPr>
        <w:t>　　　　　　</w:t>
      </w:r>
    </w:p>
    <w:p w14:paraId="7B0BA8CE">
      <w:pPr>
        <w:widowControl/>
        <w:spacing w:beforeLines="0" w:afterLines="0" w:line="500" w:lineRule="exact"/>
        <w:jc w:val="center"/>
        <w:textAlignment w:val="center"/>
        <w:rPr>
          <w:rFonts w:ascii="Times New Roman" w:hAnsi="Times New Roman" w:eastAsia="华文仿宋" w:cs="仿宋"/>
          <w:b/>
          <w:bCs/>
          <w:kern w:val="0"/>
          <w:sz w:val="24"/>
        </w:rPr>
      </w:pPr>
      <w:r>
        <w:rPr>
          <w:rFonts w:hint="eastAsia" w:ascii="Times New Roman" w:hAnsi="Times New Roman" w:eastAsia="华文仿宋" w:cs="仿宋"/>
          <w:b/>
          <w:bCs/>
          <w:kern w:val="0"/>
          <w:sz w:val="24"/>
        </w:rPr>
        <w:t>已历时九年的</w:t>
      </w:r>
      <w:r>
        <w:rPr>
          <w:rFonts w:hint="eastAsia" w:ascii="Times New Roman" w:hAnsi="Times New Roman" w:eastAsia="华文仿宋" w:cs="仿宋"/>
          <w:b/>
          <w:bCs/>
          <w:kern w:val="0"/>
          <w:sz w:val="24"/>
          <w:lang w:eastAsia="zh-CN"/>
        </w:rPr>
        <w:t>“</w:t>
      </w:r>
      <w:r>
        <w:rPr>
          <w:rFonts w:hint="eastAsia" w:ascii="Times New Roman" w:hAnsi="Times New Roman" w:eastAsia="华文仿宋" w:cs="仿宋"/>
          <w:b/>
          <w:bCs/>
          <w:kern w:val="0"/>
          <w:sz w:val="24"/>
        </w:rPr>
        <w:t>爱奔跑</w:t>
      </w:r>
      <w:r>
        <w:rPr>
          <w:rFonts w:hint="eastAsia" w:ascii="Times New Roman" w:hAnsi="Times New Roman" w:eastAsia="华文仿宋" w:cs="仿宋"/>
          <w:b/>
          <w:bCs/>
          <w:kern w:val="0"/>
          <w:sz w:val="24"/>
          <w:lang w:eastAsia="zh-CN"/>
        </w:rPr>
        <w:t>”</w:t>
      </w:r>
      <w:r>
        <w:rPr>
          <w:rFonts w:hint="eastAsia" w:ascii="Times New Roman" w:hAnsi="Times New Roman" w:eastAsia="华文仿宋" w:cs="仿宋"/>
          <w:b/>
          <w:bCs/>
          <w:kern w:val="0"/>
          <w:sz w:val="24"/>
        </w:rPr>
        <w:t>健康生活+公益活动照片（摘录）</w:t>
      </w:r>
      <w:bookmarkEnd w:id="269"/>
    </w:p>
    <w:p w14:paraId="4F7FE56F">
      <w:pPr>
        <w:spacing w:beforeLines="0" w:afterLines="0" w:line="560" w:lineRule="exact"/>
        <w:ind w:firstLine="590" w:firstLineChars="200"/>
        <w:rPr>
          <w:rFonts w:hint="eastAsia" w:ascii="Times New Roman"/>
          <w:szCs w:val="32"/>
        </w:rPr>
      </w:pPr>
      <w:r>
        <w:rPr>
          <w:rFonts w:hint="eastAsia" w:ascii="Times New Roman"/>
          <w:szCs w:val="32"/>
        </w:rPr>
        <w:t>近年来，公司持续推进科技创新、智改数转</w:t>
      </w:r>
      <w:r>
        <w:rPr>
          <w:rFonts w:hint="eastAsia" w:ascii="Times New Roman"/>
          <w:szCs w:val="32"/>
          <w:lang w:eastAsia="zh-CN"/>
        </w:rPr>
        <w:t>，</w:t>
      </w:r>
      <w:r>
        <w:rPr>
          <w:rFonts w:hint="eastAsia" w:ascii="Times New Roman"/>
          <w:szCs w:val="32"/>
        </w:rPr>
        <w:t>努力构建绿色制造体系，推动企业实现高质量发展。2016年，公司通过了安全生产标准化二级企业验收。2023年，公司被认定为国家级绿色供应链管理企业（工信部官网公示）、省级绿色工厂。</w:t>
      </w:r>
    </w:p>
    <w:p w14:paraId="1DF644ED">
      <w:pPr>
        <w:spacing w:beforeLines="0" w:afterLines="0" w:line="560" w:lineRule="exact"/>
        <w:ind w:firstLine="590" w:firstLineChars="200"/>
        <w:rPr>
          <w:rFonts w:hint="eastAsia" w:ascii="Times New Roman"/>
          <w:szCs w:val="32"/>
        </w:rPr>
      </w:pPr>
    </w:p>
    <w:p w14:paraId="4445FB43">
      <w:pPr>
        <w:spacing w:beforeLines="0" w:afterLines="0" w:line="560" w:lineRule="exact"/>
        <w:ind w:firstLine="590" w:firstLineChars="200"/>
        <w:rPr>
          <w:rFonts w:hint="eastAsia" w:ascii="Times New Roman"/>
          <w:szCs w:val="32"/>
        </w:rPr>
      </w:pPr>
    </w:p>
    <w:p w14:paraId="6139D3A1">
      <w:pPr>
        <w:spacing w:beforeLines="0" w:afterLines="0" w:line="560" w:lineRule="exact"/>
        <w:ind w:firstLine="590" w:firstLineChars="200"/>
        <w:rPr>
          <w:rFonts w:hint="eastAsia" w:ascii="Times New Roman"/>
          <w:szCs w:val="32"/>
        </w:rPr>
      </w:pPr>
    </w:p>
    <w:p w14:paraId="3AF8579C">
      <w:pPr>
        <w:widowControl/>
        <w:spacing w:beforeLines="0" w:afterLines="0" w:line="500" w:lineRule="exact"/>
        <w:ind w:firstLine="590" w:firstLineChars="200"/>
        <w:textAlignment w:val="center"/>
        <w:rPr>
          <w:rFonts w:ascii="Times New Roman" w:hAnsi="Times New Roman" w:cs="仿宋"/>
          <w:kern w:val="0"/>
          <w:sz w:val="24"/>
        </w:rPr>
      </w:pPr>
      <w:r>
        <w:drawing>
          <wp:anchor distT="0" distB="0" distL="114300" distR="114300" simplePos="0" relativeHeight="251937792" behindDoc="0" locked="0" layoutInCell="1" allowOverlap="1">
            <wp:simplePos x="0" y="0"/>
            <wp:positionH relativeFrom="column">
              <wp:posOffset>747395</wp:posOffset>
            </wp:positionH>
            <wp:positionV relativeFrom="paragraph">
              <wp:posOffset>128905</wp:posOffset>
            </wp:positionV>
            <wp:extent cx="1370965" cy="1651000"/>
            <wp:effectExtent l="0" t="0" r="635" b="6350"/>
            <wp:wrapNone/>
            <wp:docPr id="424" name="图片 87311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873119509"/>
                    <pic:cNvPicPr>
                      <a:picLocks noChangeAspect="1"/>
                    </pic:cNvPicPr>
                  </pic:nvPicPr>
                  <pic:blipFill>
                    <a:blip r:embed="rId284"/>
                    <a:stretch>
                      <a:fillRect/>
                    </a:stretch>
                  </pic:blipFill>
                  <pic:spPr>
                    <a:xfrm>
                      <a:off x="0" y="0"/>
                      <a:ext cx="1370965" cy="1651000"/>
                    </a:xfrm>
                    <a:prstGeom prst="rect">
                      <a:avLst/>
                    </a:prstGeom>
                    <a:noFill/>
                    <a:ln>
                      <a:noFill/>
                    </a:ln>
                  </pic:spPr>
                </pic:pic>
              </a:graphicData>
            </a:graphic>
          </wp:anchor>
        </w:drawing>
      </w:r>
      <w:r>
        <w:rPr>
          <w:rFonts w:ascii="Times New Roman" w:hAnsi="Times New Roman"/>
        </w:rPr>
        <w:drawing>
          <wp:anchor distT="0" distB="0" distL="114300" distR="114300" simplePos="0" relativeHeight="251938816" behindDoc="0" locked="0" layoutInCell="1" allowOverlap="1">
            <wp:simplePos x="0" y="0"/>
            <wp:positionH relativeFrom="column">
              <wp:posOffset>2376805</wp:posOffset>
            </wp:positionH>
            <wp:positionV relativeFrom="paragraph">
              <wp:posOffset>24130</wp:posOffset>
            </wp:positionV>
            <wp:extent cx="2585085" cy="1758315"/>
            <wp:effectExtent l="0" t="0" r="5715" b="13335"/>
            <wp:wrapNone/>
            <wp:docPr id="425"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619"/>
                    <pic:cNvPicPr>
                      <a:picLocks noChangeAspect="1"/>
                    </pic:cNvPicPr>
                  </pic:nvPicPr>
                  <pic:blipFill>
                    <a:blip r:embed="rId285"/>
                    <a:stretch>
                      <a:fillRect/>
                    </a:stretch>
                  </pic:blipFill>
                  <pic:spPr>
                    <a:xfrm>
                      <a:off x="0" y="0"/>
                      <a:ext cx="2585085" cy="1758315"/>
                    </a:xfrm>
                    <a:prstGeom prst="rect">
                      <a:avLst/>
                    </a:prstGeom>
                    <a:noFill/>
                    <a:ln>
                      <a:noFill/>
                    </a:ln>
                  </pic:spPr>
                </pic:pic>
              </a:graphicData>
            </a:graphic>
          </wp:anchor>
        </w:drawing>
      </w:r>
    </w:p>
    <w:p w14:paraId="2FEA4782">
      <w:pPr>
        <w:widowControl/>
        <w:spacing w:beforeLines="0" w:afterLines="0" w:line="500" w:lineRule="exact"/>
        <w:ind w:firstLine="430" w:firstLineChars="200"/>
        <w:textAlignment w:val="center"/>
        <w:rPr>
          <w:rFonts w:ascii="Times New Roman" w:hAnsi="Times New Roman" w:cs="仿宋"/>
          <w:kern w:val="0"/>
          <w:sz w:val="24"/>
        </w:rPr>
      </w:pPr>
    </w:p>
    <w:p w14:paraId="2C7E786D">
      <w:pPr>
        <w:widowControl/>
        <w:spacing w:beforeLines="0" w:afterLines="0" w:line="500" w:lineRule="exact"/>
        <w:ind w:firstLine="430" w:firstLineChars="200"/>
        <w:textAlignment w:val="center"/>
        <w:rPr>
          <w:rFonts w:ascii="Times New Roman" w:hAnsi="Times New Roman" w:cs="仿宋"/>
          <w:kern w:val="0"/>
          <w:sz w:val="24"/>
        </w:rPr>
      </w:pPr>
    </w:p>
    <w:p w14:paraId="54C04BC5">
      <w:pPr>
        <w:widowControl/>
        <w:spacing w:beforeLines="0" w:afterLines="0" w:line="500" w:lineRule="exact"/>
        <w:ind w:firstLine="430" w:firstLineChars="200"/>
        <w:textAlignment w:val="center"/>
        <w:rPr>
          <w:rFonts w:ascii="Times New Roman" w:hAnsi="Times New Roman" w:cs="仿宋"/>
          <w:kern w:val="0"/>
          <w:sz w:val="24"/>
        </w:rPr>
      </w:pPr>
    </w:p>
    <w:p w14:paraId="5F56E1B6">
      <w:pPr>
        <w:widowControl/>
        <w:spacing w:beforeLines="0" w:afterLines="0" w:line="500" w:lineRule="exact"/>
        <w:ind w:firstLine="430" w:firstLineChars="200"/>
        <w:textAlignment w:val="center"/>
        <w:rPr>
          <w:rFonts w:ascii="Times New Roman" w:hAnsi="Times New Roman" w:cs="仿宋"/>
          <w:kern w:val="0"/>
          <w:sz w:val="24"/>
        </w:rPr>
      </w:pPr>
    </w:p>
    <w:p w14:paraId="6396979F">
      <w:pPr>
        <w:widowControl/>
        <w:spacing w:beforeLines="0" w:afterLines="0" w:line="500" w:lineRule="exact"/>
        <w:textAlignment w:val="center"/>
        <w:rPr>
          <w:rFonts w:ascii="Times New Roman" w:hAnsi="Times New Roman" w:cs="仿宋"/>
          <w:kern w:val="0"/>
          <w:sz w:val="24"/>
        </w:rPr>
      </w:pPr>
    </w:p>
    <w:p w14:paraId="767C7A1D">
      <w:pPr>
        <w:widowControl/>
        <w:spacing w:beforeLines="0" w:afterLines="0" w:line="500" w:lineRule="exact"/>
        <w:ind w:firstLine="860" w:firstLineChars="400"/>
        <w:textAlignment w:val="center"/>
        <w:rPr>
          <w:rFonts w:ascii="Times New Roman" w:hAnsi="Times New Roman" w:eastAsia="华文仿宋" w:cs="仿宋"/>
          <w:b/>
          <w:bCs/>
          <w:kern w:val="0"/>
          <w:sz w:val="24"/>
        </w:rPr>
      </w:pPr>
      <w:r>
        <w:rPr>
          <w:rFonts w:hint="eastAsia" w:ascii="Times New Roman" w:hAnsi="Times New Roman" w:eastAsia="华文仿宋" w:cs="仿宋"/>
          <w:b/>
          <w:bCs/>
          <w:kern w:val="0"/>
          <w:sz w:val="24"/>
        </w:rPr>
        <w:t>公司获得安全标准化二级企业证书和ISO 45001 职业健康安全管理体系证书</w:t>
      </w:r>
    </w:p>
    <w:p w14:paraId="67F58753">
      <w:pPr>
        <w:widowControl/>
        <w:spacing w:beforeLines="0" w:afterLines="0" w:line="600" w:lineRule="exact"/>
        <w:ind w:firstLine="590" w:firstLineChars="200"/>
        <w:textAlignment w:val="center"/>
        <w:outlineLvl w:val="1"/>
        <w:rPr>
          <w:rFonts w:ascii="Times New Roman" w:hAnsi="Times New Roman" w:eastAsia="黑体" w:cs="仿宋"/>
          <w:kern w:val="0"/>
          <w:szCs w:val="32"/>
        </w:rPr>
      </w:pPr>
      <w:bookmarkStart w:id="270" w:name="_Toc19433"/>
      <w:r>
        <w:rPr>
          <w:rFonts w:hint="eastAsia" w:ascii="Times New Roman" w:hAnsi="Times New Roman" w:eastAsia="黑体" w:cs="仿宋"/>
          <w:kern w:val="0"/>
          <w:szCs w:val="32"/>
        </w:rPr>
        <w:t>二、主要做法</w:t>
      </w:r>
      <w:bookmarkEnd w:id="270"/>
    </w:p>
    <w:p w14:paraId="60895AAF">
      <w:pPr>
        <w:spacing w:beforeLines="0" w:afterLines="0" w:line="560" w:lineRule="exact"/>
        <w:ind w:firstLine="590" w:firstLineChars="200"/>
        <w:rPr>
          <w:rFonts w:hint="eastAsia" w:ascii="Times New Roman"/>
          <w:szCs w:val="32"/>
        </w:rPr>
      </w:pPr>
      <w:r>
        <w:rPr>
          <w:rFonts w:hint="eastAsia" w:ascii="Times New Roman"/>
          <w:szCs w:val="32"/>
        </w:rPr>
        <w:t>通过不断完善企业管理制度，有效改善企业环境，全面提升健康管理和服务水平，打造企业特色健康文化，满足企业员工健康需求，努力实现企业建设与人的健康协调发展。</w:t>
      </w:r>
    </w:p>
    <w:p w14:paraId="14DA5337">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71" w:name="_Toc12236"/>
      <w:r>
        <w:rPr>
          <w:rFonts w:hint="eastAsia" w:ascii="Times New Roman" w:hAnsi="Times New Roman" w:eastAsia="方正楷体_GBK" w:cs="楷体_GB2312"/>
          <w:bCs/>
          <w:kern w:val="0"/>
          <w:szCs w:val="32"/>
        </w:rPr>
        <w:t>（一）建立健全管理制度</w:t>
      </w:r>
      <w:bookmarkEnd w:id="271"/>
      <w:r>
        <w:rPr>
          <w:rFonts w:hint="eastAsia" w:ascii="Times New Roman" w:hAnsi="Times New Roman" w:eastAsia="方正楷体_GBK" w:cs="楷体_GB2312"/>
          <w:bCs/>
          <w:kern w:val="0"/>
          <w:szCs w:val="32"/>
        </w:rPr>
        <w:t>。</w:t>
      </w:r>
    </w:p>
    <w:p w14:paraId="1A83B68E">
      <w:pPr>
        <w:spacing w:beforeLines="0" w:afterLines="0" w:line="560" w:lineRule="exact"/>
        <w:ind w:firstLine="590" w:firstLineChars="200"/>
        <w:rPr>
          <w:rFonts w:hint="eastAsia" w:ascii="Times New Roman"/>
          <w:szCs w:val="32"/>
        </w:rPr>
      </w:pPr>
      <w:r>
        <w:rPr>
          <w:rFonts w:hint="eastAsia" w:ascii="Times New Roman"/>
          <w:szCs w:val="32"/>
        </w:rPr>
        <w:t>公司成立了健康企业工作领导小组，制定年度工作计划，明确各部门职责并设专兼职人员负责。结合本行业特点、作业内容、员工健康需求和健康影响因素等，建立完善与员工健康相关规章制度，</w:t>
      </w:r>
      <w:bookmarkStart w:id="272" w:name="_Hlk166507418"/>
      <w:r>
        <w:rPr>
          <w:rFonts w:hint="eastAsia" w:ascii="Times New Roman"/>
          <w:szCs w:val="32"/>
        </w:rPr>
        <w:t>定期开展合规性评价</w:t>
      </w:r>
      <w:bookmarkEnd w:id="272"/>
      <w:r>
        <w:rPr>
          <w:rFonts w:hint="eastAsia" w:ascii="Times New Roman"/>
          <w:szCs w:val="32"/>
        </w:rPr>
        <w:t>，保障各项法律法规、标准规范的贯彻执行。</w:t>
      </w:r>
    </w:p>
    <w:p w14:paraId="6239381B">
      <w:pPr>
        <w:widowControl/>
        <w:spacing w:beforeLines="0" w:afterLines="0" w:line="500" w:lineRule="exact"/>
        <w:ind w:firstLine="430" w:firstLineChars="200"/>
        <w:textAlignment w:val="center"/>
        <w:rPr>
          <w:rFonts w:ascii="Times New Roman" w:hAnsi="Times New Roman" w:cs="仿宋"/>
          <w:kern w:val="0"/>
          <w:sz w:val="24"/>
        </w:rPr>
      </w:pPr>
      <w:r>
        <w:rPr>
          <w:rFonts w:ascii="Times New Roman" w:hAnsi="Times New Roman" w:cs="仿宋"/>
          <w:kern w:val="0"/>
          <w:sz w:val="24"/>
        </w:rPr>
        <w:drawing>
          <wp:anchor distT="0" distB="0" distL="114300" distR="114300" simplePos="0" relativeHeight="251932672" behindDoc="0" locked="0" layoutInCell="1" allowOverlap="1">
            <wp:simplePos x="0" y="0"/>
            <wp:positionH relativeFrom="column">
              <wp:posOffset>193675</wp:posOffset>
            </wp:positionH>
            <wp:positionV relativeFrom="paragraph">
              <wp:posOffset>84455</wp:posOffset>
            </wp:positionV>
            <wp:extent cx="2405380" cy="1575435"/>
            <wp:effectExtent l="0" t="0" r="13970" b="5715"/>
            <wp:wrapNone/>
            <wp:docPr id="4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2"/>
                    <pic:cNvPicPr>
                      <a:picLocks noChangeAspect="1"/>
                    </pic:cNvPicPr>
                  </pic:nvPicPr>
                  <pic:blipFill>
                    <a:blip r:embed="rId286"/>
                    <a:srcRect l="29865"/>
                    <a:stretch>
                      <a:fillRect/>
                    </a:stretch>
                  </pic:blipFill>
                  <pic:spPr>
                    <a:xfrm>
                      <a:off x="0" y="0"/>
                      <a:ext cx="2405380" cy="1575435"/>
                    </a:xfrm>
                    <a:prstGeom prst="rect">
                      <a:avLst/>
                    </a:prstGeom>
                    <a:noFill/>
                    <a:ln>
                      <a:noFill/>
                    </a:ln>
                  </pic:spPr>
                </pic:pic>
              </a:graphicData>
            </a:graphic>
          </wp:anchor>
        </w:drawing>
      </w:r>
      <w:r>
        <w:rPr>
          <w:rFonts w:ascii="Times New Roman" w:hAnsi="Times New Roman"/>
        </w:rPr>
        <w:drawing>
          <wp:anchor distT="0" distB="0" distL="114300" distR="114300" simplePos="0" relativeHeight="251933696" behindDoc="0" locked="0" layoutInCell="1" allowOverlap="1">
            <wp:simplePos x="0" y="0"/>
            <wp:positionH relativeFrom="column">
              <wp:posOffset>2913380</wp:posOffset>
            </wp:positionH>
            <wp:positionV relativeFrom="paragraph">
              <wp:posOffset>84455</wp:posOffset>
            </wp:positionV>
            <wp:extent cx="2232025" cy="1575435"/>
            <wp:effectExtent l="0" t="0" r="15875" b="5715"/>
            <wp:wrapNone/>
            <wp:docPr id="4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7"/>
                    <pic:cNvPicPr>
                      <a:picLocks noChangeAspect="1"/>
                    </pic:cNvPicPr>
                  </pic:nvPicPr>
                  <pic:blipFill>
                    <a:blip r:embed="rId287"/>
                    <a:stretch>
                      <a:fillRect/>
                    </a:stretch>
                  </pic:blipFill>
                  <pic:spPr>
                    <a:xfrm>
                      <a:off x="0" y="0"/>
                      <a:ext cx="2232025" cy="1575435"/>
                    </a:xfrm>
                    <a:prstGeom prst="rect">
                      <a:avLst/>
                    </a:prstGeom>
                    <a:noFill/>
                    <a:ln>
                      <a:noFill/>
                    </a:ln>
                  </pic:spPr>
                </pic:pic>
              </a:graphicData>
            </a:graphic>
          </wp:anchor>
        </w:drawing>
      </w:r>
      <w:r>
        <w:rPr>
          <w:rFonts w:hint="eastAsia" w:ascii="Times New Roman" w:hAnsi="Times New Roman"/>
        </w:rPr>
        <w:t xml:space="preserve">  </w:t>
      </w:r>
    </w:p>
    <w:p w14:paraId="769916BC">
      <w:pPr>
        <w:widowControl/>
        <w:spacing w:beforeLines="0" w:afterLines="0" w:line="500" w:lineRule="exact"/>
        <w:ind w:firstLine="430" w:firstLineChars="200"/>
        <w:textAlignment w:val="center"/>
        <w:rPr>
          <w:rFonts w:ascii="Times New Roman" w:hAnsi="Times New Roman" w:cs="仿宋"/>
          <w:kern w:val="0"/>
          <w:sz w:val="24"/>
        </w:rPr>
      </w:pPr>
    </w:p>
    <w:p w14:paraId="024E36A6">
      <w:pPr>
        <w:widowControl/>
        <w:spacing w:beforeLines="0" w:afterLines="0" w:line="500" w:lineRule="exact"/>
        <w:ind w:firstLine="430" w:firstLineChars="200"/>
        <w:textAlignment w:val="center"/>
        <w:rPr>
          <w:rFonts w:ascii="Times New Roman" w:hAnsi="Times New Roman" w:cs="仿宋"/>
          <w:kern w:val="0"/>
          <w:sz w:val="24"/>
        </w:rPr>
      </w:pPr>
    </w:p>
    <w:p w14:paraId="174B8F34">
      <w:pPr>
        <w:widowControl/>
        <w:spacing w:beforeLines="0" w:afterLines="0" w:line="500" w:lineRule="exact"/>
        <w:ind w:firstLine="430" w:firstLineChars="200"/>
        <w:textAlignment w:val="center"/>
        <w:rPr>
          <w:rFonts w:ascii="Times New Roman" w:hAnsi="Times New Roman" w:cs="仿宋"/>
          <w:kern w:val="0"/>
          <w:sz w:val="24"/>
        </w:rPr>
      </w:pPr>
    </w:p>
    <w:p w14:paraId="689073E5">
      <w:pPr>
        <w:widowControl/>
        <w:spacing w:beforeLines="0" w:afterLines="0" w:line="500" w:lineRule="exact"/>
        <w:textAlignment w:val="center"/>
        <w:rPr>
          <w:rFonts w:ascii="Times New Roman" w:hAnsi="Times New Roman" w:cs="仿宋"/>
          <w:kern w:val="0"/>
          <w:sz w:val="24"/>
        </w:rPr>
      </w:pPr>
    </w:p>
    <w:p w14:paraId="1754505F">
      <w:pPr>
        <w:widowControl/>
        <w:spacing w:beforeLines="0" w:afterLines="0" w:line="500" w:lineRule="exact"/>
        <w:ind w:firstLine="860" w:firstLineChars="400"/>
        <w:textAlignment w:val="center"/>
        <w:rPr>
          <w:rFonts w:ascii="Times New Roman" w:hAnsi="Times New Roman" w:eastAsia="华文仿宋" w:cs="仿宋"/>
          <w:b/>
          <w:bCs/>
          <w:kern w:val="0"/>
          <w:sz w:val="24"/>
        </w:rPr>
      </w:pPr>
      <w:r>
        <w:rPr>
          <w:rFonts w:hint="eastAsia" w:ascii="Times New Roman" w:hAnsi="Times New Roman" w:eastAsia="华文仿宋" w:cs="仿宋"/>
          <w:b/>
          <w:bCs/>
          <w:kern w:val="0"/>
          <w:sz w:val="24"/>
        </w:rPr>
        <w:t>健康企业建设专、兼职管理人员                 定期开展合规性评价</w:t>
      </w:r>
    </w:p>
    <w:p w14:paraId="6F945EAE">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73" w:name="_Toc2429"/>
      <w:r>
        <w:rPr>
          <w:rFonts w:hint="eastAsia" w:ascii="Times New Roman" w:hAnsi="Times New Roman" w:eastAsia="方正楷体_GBK" w:cs="楷体_GB2312"/>
          <w:bCs/>
          <w:kern w:val="0"/>
          <w:szCs w:val="32"/>
        </w:rPr>
        <w:t>（二）建设健康环境</w:t>
      </w:r>
      <w:bookmarkEnd w:id="273"/>
      <w:r>
        <w:rPr>
          <w:rFonts w:hint="eastAsia" w:ascii="Times New Roman" w:hAnsi="Times New Roman" w:eastAsia="方正楷体_GBK" w:cs="楷体_GB2312"/>
          <w:bCs/>
          <w:kern w:val="0"/>
          <w:szCs w:val="32"/>
        </w:rPr>
        <w:t>。</w:t>
      </w:r>
    </w:p>
    <w:p w14:paraId="6C48F9A2">
      <w:pPr>
        <w:spacing w:beforeLines="0" w:afterLines="0" w:line="560" w:lineRule="exact"/>
        <w:ind w:firstLine="430" w:firstLineChars="200"/>
        <w:rPr>
          <w:rFonts w:hint="eastAsia" w:ascii="Times New Roman"/>
          <w:szCs w:val="32"/>
        </w:rPr>
      </w:pPr>
      <w:r>
        <w:rPr>
          <w:rFonts w:hint="eastAsia"/>
          <w:color w:val="FF0000"/>
          <w:sz w:val="24"/>
        </w:rPr>
        <w:drawing>
          <wp:anchor distT="0" distB="0" distL="114300" distR="114300" simplePos="0" relativeHeight="251935744" behindDoc="0" locked="0" layoutInCell="1" allowOverlap="1">
            <wp:simplePos x="0" y="0"/>
            <wp:positionH relativeFrom="column">
              <wp:posOffset>2752725</wp:posOffset>
            </wp:positionH>
            <wp:positionV relativeFrom="paragraph">
              <wp:posOffset>1771650</wp:posOffset>
            </wp:positionV>
            <wp:extent cx="2525395" cy="1308100"/>
            <wp:effectExtent l="0" t="0" r="8255" b="6350"/>
            <wp:wrapNone/>
            <wp:docPr id="422" name="图片 1841814180" descr="A01DE410-7EFA-49dd-AF6A-A21DC4C940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841814180" descr="A01DE410-7EFA-49dd-AF6A-A21DC4C940EC"/>
                    <pic:cNvPicPr>
                      <a:picLocks noChangeAspect="1"/>
                    </pic:cNvPicPr>
                  </pic:nvPicPr>
                  <pic:blipFill>
                    <a:blip r:embed="rId288"/>
                    <a:stretch>
                      <a:fillRect/>
                    </a:stretch>
                  </pic:blipFill>
                  <pic:spPr>
                    <a:xfrm>
                      <a:off x="0" y="0"/>
                      <a:ext cx="2525395" cy="1308100"/>
                    </a:xfrm>
                    <a:prstGeom prst="rect">
                      <a:avLst/>
                    </a:prstGeom>
                    <a:noFill/>
                    <a:ln>
                      <a:noFill/>
                    </a:ln>
                  </pic:spPr>
                </pic:pic>
              </a:graphicData>
            </a:graphic>
          </wp:anchor>
        </w:drawing>
      </w:r>
      <w:r>
        <w:rPr>
          <w:rFonts w:hint="eastAsia" w:ascii="Times New Roman"/>
          <w:szCs w:val="32"/>
          <w:lang w:eastAsia="zh-CN"/>
        </w:rPr>
        <w:t>坚持“</w:t>
      </w:r>
      <w:r>
        <w:rPr>
          <w:rFonts w:hint="eastAsia" w:ascii="Times New Roman"/>
          <w:szCs w:val="32"/>
        </w:rPr>
        <w:t>整洁卫生、绿色环保、舒适优美和人性化</w:t>
      </w:r>
      <w:r>
        <w:rPr>
          <w:rFonts w:hint="eastAsia" w:ascii="Times New Roman"/>
          <w:szCs w:val="32"/>
          <w:lang w:eastAsia="zh-CN"/>
        </w:rPr>
        <w:t>”</w:t>
      </w:r>
      <w:r>
        <w:rPr>
          <w:rFonts w:hint="eastAsia"/>
          <w:szCs w:val="32"/>
          <w:lang w:val="en-US" w:eastAsia="zh-CN"/>
        </w:rPr>
        <w:t>理念</w:t>
      </w:r>
      <w:r>
        <w:rPr>
          <w:rFonts w:hint="eastAsia" w:ascii="Times New Roman"/>
          <w:szCs w:val="32"/>
        </w:rPr>
        <w:t>，</w:t>
      </w:r>
      <w:r>
        <w:rPr>
          <w:rFonts w:hint="eastAsia" w:ascii="Times New Roman"/>
          <w:szCs w:val="32"/>
          <w:lang w:eastAsia="zh-CN"/>
        </w:rPr>
        <w:t>推进</w:t>
      </w:r>
      <w:r>
        <w:rPr>
          <w:rFonts w:hint="eastAsia" w:ascii="Times New Roman"/>
          <w:szCs w:val="32"/>
        </w:rPr>
        <w:t>生产环境</w:t>
      </w:r>
      <w:r>
        <w:rPr>
          <w:rFonts w:hint="eastAsia" w:ascii="Times New Roman"/>
          <w:szCs w:val="32"/>
          <w:lang w:eastAsia="zh-CN"/>
        </w:rPr>
        <w:t>建设与改造</w:t>
      </w:r>
      <w:r>
        <w:rPr>
          <w:rFonts w:hint="eastAsia" w:ascii="Times New Roman"/>
          <w:szCs w:val="32"/>
        </w:rPr>
        <w:t>。</w:t>
      </w:r>
      <w:r>
        <w:rPr>
          <w:rFonts w:hint="eastAsia" w:ascii="Times New Roman"/>
          <w:szCs w:val="32"/>
          <w:lang w:eastAsia="zh-CN"/>
        </w:rPr>
        <w:t>在</w:t>
      </w:r>
      <w:r>
        <w:rPr>
          <w:rFonts w:hint="eastAsia" w:ascii="Times New Roman"/>
          <w:szCs w:val="32"/>
        </w:rPr>
        <w:t>生产车间和办公区设置显著禁烟标识</w:t>
      </w:r>
      <w:r>
        <w:rPr>
          <w:rFonts w:hint="eastAsia" w:ascii="Times New Roman"/>
          <w:szCs w:val="32"/>
          <w:lang w:eastAsia="zh-CN"/>
        </w:rPr>
        <w:t>，</w:t>
      </w:r>
      <w:r>
        <w:rPr>
          <w:rFonts w:hint="eastAsia" w:ascii="Times New Roman"/>
          <w:szCs w:val="32"/>
        </w:rPr>
        <w:t>积极推动室内工作场所及公共场所等全面禁烟。厂区作业环境、设备设施符合工效学要求和健康需求。食品管理等级A级以上。厕所设置布局合理、干净整洁。开展病媒生物防制，病媒生物密度得到有效控制。</w:t>
      </w:r>
    </w:p>
    <w:p w14:paraId="2D6E3A93">
      <w:pPr>
        <w:widowControl/>
        <w:spacing w:beforeLines="0" w:afterLines="0"/>
        <w:textAlignment w:val="center"/>
        <w:rPr>
          <w:rFonts w:ascii="Times New Roman" w:hAnsi="Times New Roman" w:eastAsia="华文仿宋" w:cs="仿宋"/>
          <w:b/>
          <w:bCs/>
          <w:kern w:val="0"/>
          <w:sz w:val="24"/>
        </w:rPr>
      </w:pPr>
      <w:r>
        <w:rPr>
          <w:rFonts w:ascii="Times New Roman" w:hAnsi="Times New Roman"/>
        </w:rPr>
        <w:drawing>
          <wp:anchor distT="0" distB="0" distL="114300" distR="114300" simplePos="0" relativeHeight="251934720" behindDoc="0" locked="0" layoutInCell="1" allowOverlap="1">
            <wp:simplePos x="0" y="0"/>
            <wp:positionH relativeFrom="column">
              <wp:posOffset>55245</wp:posOffset>
            </wp:positionH>
            <wp:positionV relativeFrom="paragraph">
              <wp:posOffset>2540</wp:posOffset>
            </wp:positionV>
            <wp:extent cx="2559050" cy="1299845"/>
            <wp:effectExtent l="0" t="0" r="12700" b="14605"/>
            <wp:wrapNone/>
            <wp:docPr id="421" name="图片 100666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006665848"/>
                    <pic:cNvPicPr>
                      <a:picLocks noChangeAspect="1"/>
                    </pic:cNvPicPr>
                  </pic:nvPicPr>
                  <pic:blipFill>
                    <a:blip r:embed="rId289"/>
                    <a:stretch>
                      <a:fillRect/>
                    </a:stretch>
                  </pic:blipFill>
                  <pic:spPr>
                    <a:xfrm>
                      <a:off x="0" y="0"/>
                      <a:ext cx="2559050" cy="1299845"/>
                    </a:xfrm>
                    <a:prstGeom prst="rect">
                      <a:avLst/>
                    </a:prstGeom>
                    <a:noFill/>
                    <a:ln>
                      <a:noFill/>
                    </a:ln>
                  </pic:spPr>
                </pic:pic>
              </a:graphicData>
            </a:graphic>
          </wp:anchor>
        </w:drawing>
      </w:r>
      <w:r>
        <w:rPr>
          <w:rFonts w:hint="eastAsia" w:ascii="Times New Roman" w:hAnsi="Times New Roman" w:eastAsia="华文仿宋" w:cs="仿宋"/>
          <w:b/>
          <w:bCs/>
          <w:kern w:val="0"/>
          <w:sz w:val="24"/>
        </w:rPr>
        <w:t>　　　　　　　　　　　　　　　　</w:t>
      </w:r>
    </w:p>
    <w:p w14:paraId="4EB41AD6">
      <w:pPr>
        <w:widowControl/>
        <w:spacing w:beforeLines="0" w:afterLines="0" w:line="500" w:lineRule="exact"/>
        <w:jc w:val="both"/>
        <w:textAlignment w:val="center"/>
        <w:rPr>
          <w:rFonts w:ascii="Times New Roman" w:hAnsi="Times New Roman" w:cs="仿宋"/>
          <w:kern w:val="0"/>
          <w:sz w:val="24"/>
        </w:rPr>
      </w:pPr>
    </w:p>
    <w:p w14:paraId="76B7433D">
      <w:pPr>
        <w:widowControl/>
        <w:spacing w:beforeLines="0" w:afterLines="0" w:line="500" w:lineRule="exact"/>
        <w:textAlignment w:val="center"/>
        <w:rPr>
          <w:rFonts w:ascii="Times New Roman" w:hAnsi="Times New Roman" w:cs="仿宋"/>
          <w:kern w:val="0"/>
          <w:sz w:val="24"/>
        </w:rPr>
      </w:pPr>
    </w:p>
    <w:p w14:paraId="05C5FF1E">
      <w:pPr>
        <w:widowControl/>
        <w:spacing w:beforeLines="0" w:afterLines="0" w:line="500" w:lineRule="exact"/>
        <w:textAlignment w:val="center"/>
        <w:rPr>
          <w:rFonts w:ascii="Times New Roman" w:hAnsi="Times New Roman" w:cs="仿宋"/>
          <w:kern w:val="0"/>
          <w:szCs w:val="21"/>
        </w:rPr>
      </w:pPr>
    </w:p>
    <w:p w14:paraId="21D1DB79">
      <w:pPr>
        <w:widowControl/>
        <w:spacing w:beforeLines="0" w:afterLines="0"/>
        <w:textAlignment w:val="center"/>
        <w:rPr>
          <w:rFonts w:ascii="Times New Roman" w:hAnsi="Times New Roman" w:eastAsia="华文仿宋" w:cs="仿宋"/>
          <w:b/>
          <w:bCs/>
          <w:kern w:val="0"/>
          <w:sz w:val="24"/>
        </w:rPr>
      </w:pPr>
      <w:r>
        <w:rPr>
          <w:rFonts w:ascii="Times New Roman" w:hAnsi="Times New Roman" w:cs="仿宋"/>
          <w:kern w:val="0"/>
          <w:sz w:val="24"/>
        </w:rPr>
        <w:drawing>
          <wp:anchor distT="0" distB="0" distL="114300" distR="114300" simplePos="0" relativeHeight="251939840" behindDoc="0" locked="0" layoutInCell="1" allowOverlap="1">
            <wp:simplePos x="0" y="0"/>
            <wp:positionH relativeFrom="column">
              <wp:posOffset>2591435</wp:posOffset>
            </wp:positionH>
            <wp:positionV relativeFrom="paragraph">
              <wp:posOffset>431165</wp:posOffset>
            </wp:positionV>
            <wp:extent cx="2868295" cy="1585595"/>
            <wp:effectExtent l="0" t="0" r="8255" b="14605"/>
            <wp:wrapNone/>
            <wp:docPr id="426" name="图片 4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9465"/>
                    <pic:cNvPicPr>
                      <a:picLocks noChangeAspect="1"/>
                    </pic:cNvPicPr>
                  </pic:nvPicPr>
                  <pic:blipFill>
                    <a:blip r:embed="rId290"/>
                    <a:srcRect l="34795"/>
                    <a:stretch>
                      <a:fillRect/>
                    </a:stretch>
                  </pic:blipFill>
                  <pic:spPr>
                    <a:xfrm>
                      <a:off x="0" y="0"/>
                      <a:ext cx="2868295" cy="1585595"/>
                    </a:xfrm>
                    <a:prstGeom prst="rect">
                      <a:avLst/>
                    </a:prstGeom>
                    <a:noFill/>
                    <a:ln>
                      <a:noFill/>
                    </a:ln>
                  </pic:spPr>
                </pic:pic>
              </a:graphicData>
            </a:graphic>
          </wp:anchor>
        </w:drawing>
      </w:r>
      <w:r>
        <w:rPr>
          <w:rFonts w:ascii="Times New Roman" w:hAnsi="Times New Roman" w:eastAsia="华文仿宋" w:cs="仿宋"/>
          <w:b/>
          <w:bCs/>
          <w:kern w:val="0"/>
          <w:szCs w:val="21"/>
        </w:rPr>
        <w:t>　　　　</w:t>
      </w:r>
      <w:r>
        <w:rPr>
          <w:rFonts w:hint="eastAsia" w:ascii="Times New Roman" w:hAnsi="Times New Roman" w:eastAsia="华文仿宋" w:cs="仿宋"/>
          <w:b/>
          <w:bCs/>
          <w:kern w:val="0"/>
          <w:sz w:val="24"/>
        </w:rPr>
        <w:t>车间环境（百万伏全屏蔽综合试验大厅、全自动芯子卷绕设备）</w:t>
      </w:r>
    </w:p>
    <w:p w14:paraId="7A264108">
      <w:pPr>
        <w:widowControl/>
        <w:spacing w:beforeLines="0" w:afterLines="0"/>
        <w:textAlignment w:val="center"/>
        <w:rPr>
          <w:rFonts w:ascii="Times New Roman" w:hAnsi="Times New Roman" w:eastAsia="华文仿宋" w:cs="仿宋"/>
          <w:b/>
          <w:bCs/>
          <w:kern w:val="0"/>
          <w:sz w:val="24"/>
        </w:rPr>
      </w:pPr>
      <w:r>
        <w:drawing>
          <wp:anchor distT="0" distB="0" distL="114300" distR="114300" simplePos="0" relativeHeight="251940864" behindDoc="0" locked="0" layoutInCell="1" allowOverlap="1">
            <wp:simplePos x="0" y="0"/>
            <wp:positionH relativeFrom="column">
              <wp:posOffset>62230</wp:posOffset>
            </wp:positionH>
            <wp:positionV relativeFrom="paragraph">
              <wp:posOffset>138430</wp:posOffset>
            </wp:positionV>
            <wp:extent cx="2358390" cy="1482725"/>
            <wp:effectExtent l="0" t="0" r="3810" b="3175"/>
            <wp:wrapNone/>
            <wp:docPr id="427"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623"/>
                    <pic:cNvPicPr>
                      <a:picLocks noChangeAspect="1"/>
                    </pic:cNvPicPr>
                  </pic:nvPicPr>
                  <pic:blipFill>
                    <a:blip r:embed="rId291"/>
                    <a:srcRect l="60323"/>
                    <a:stretch>
                      <a:fillRect/>
                    </a:stretch>
                  </pic:blipFill>
                  <pic:spPr>
                    <a:xfrm>
                      <a:off x="0" y="0"/>
                      <a:ext cx="2358390" cy="1482725"/>
                    </a:xfrm>
                    <a:prstGeom prst="rect">
                      <a:avLst/>
                    </a:prstGeom>
                    <a:noFill/>
                    <a:ln>
                      <a:noFill/>
                    </a:ln>
                  </pic:spPr>
                </pic:pic>
              </a:graphicData>
            </a:graphic>
          </wp:anchor>
        </w:drawing>
      </w:r>
      <w:r>
        <w:rPr>
          <w:rFonts w:hint="eastAsia" w:ascii="Times New Roman" w:hAnsi="Times New Roman" w:eastAsia="华文仿宋" w:cs="仿宋"/>
          <w:b/>
          <w:bCs/>
          <w:kern w:val="0"/>
          <w:sz w:val="24"/>
        </w:rPr>
        <w:t>　　　　　　　　　　　　　　　　</w:t>
      </w:r>
    </w:p>
    <w:p w14:paraId="5E81B13F">
      <w:pPr>
        <w:widowControl/>
        <w:spacing w:beforeLines="0" w:afterLines="0" w:line="360" w:lineRule="auto"/>
        <w:textAlignment w:val="center"/>
        <w:rPr>
          <w:rFonts w:ascii="Times New Roman" w:hAnsi="Times New Roman" w:cs="仿宋"/>
          <w:kern w:val="0"/>
          <w:sz w:val="24"/>
        </w:rPr>
      </w:pPr>
    </w:p>
    <w:p w14:paraId="12FE9EC1">
      <w:pPr>
        <w:widowControl/>
        <w:spacing w:beforeLines="0" w:afterLines="0" w:line="360" w:lineRule="auto"/>
        <w:textAlignment w:val="center"/>
        <w:rPr>
          <w:rFonts w:ascii="Times New Roman" w:hAnsi="Times New Roman" w:cs="仿宋"/>
          <w:kern w:val="0"/>
          <w:sz w:val="24"/>
        </w:rPr>
      </w:pPr>
    </w:p>
    <w:p w14:paraId="691A96D0">
      <w:pPr>
        <w:widowControl/>
        <w:spacing w:beforeLines="0" w:afterLines="0" w:line="500" w:lineRule="exact"/>
        <w:textAlignment w:val="center"/>
        <w:rPr>
          <w:rFonts w:ascii="Times New Roman" w:hAnsi="Times New Roman" w:eastAsia="华文仿宋" w:cs="仿宋"/>
          <w:b/>
          <w:bCs/>
          <w:kern w:val="0"/>
          <w:sz w:val="24"/>
        </w:rPr>
      </w:pPr>
      <w:r>
        <w:rPr>
          <w:rFonts w:hint="eastAsia" w:ascii="Times New Roman" w:hAnsi="Times New Roman" w:eastAsia="华文仿宋" w:cs="仿宋"/>
          <w:b/>
          <w:bCs/>
          <w:kern w:val="0"/>
          <w:sz w:val="24"/>
        </w:rPr>
        <w:t>　　　　</w:t>
      </w:r>
    </w:p>
    <w:p w14:paraId="6EDB921F">
      <w:pPr>
        <w:widowControl/>
        <w:spacing w:beforeLines="0" w:afterLines="0" w:line="500" w:lineRule="exact"/>
        <w:textAlignment w:val="center"/>
        <w:rPr>
          <w:rFonts w:ascii="Times New Roman" w:hAnsi="Times New Roman" w:eastAsia="华文仿宋" w:cs="仿宋"/>
          <w:b/>
          <w:bCs/>
          <w:kern w:val="0"/>
          <w:sz w:val="24"/>
        </w:rPr>
      </w:pPr>
      <w:r>
        <w:rPr>
          <w:rFonts w:ascii="Times New Roman" w:hAnsi="Times New Roman" w:eastAsia="华文仿宋" w:cs="仿宋"/>
          <w:b/>
          <w:bCs/>
          <w:kern w:val="0"/>
          <w:sz w:val="24"/>
        </w:rPr>
        <w:t>　　　　　</w:t>
      </w:r>
      <w:r>
        <w:rPr>
          <w:rFonts w:hint="eastAsia" w:ascii="Times New Roman" w:hAnsi="Times New Roman" w:eastAsia="华文仿宋" w:cs="仿宋"/>
          <w:b/>
          <w:bCs/>
          <w:kern w:val="0"/>
          <w:sz w:val="24"/>
        </w:rPr>
        <w:t>食堂就餐环境                               控烟宣传</w:t>
      </w:r>
    </w:p>
    <w:p w14:paraId="5E72CC9C">
      <w:pPr>
        <w:spacing w:beforeLines="0" w:afterLines="0" w:line="560" w:lineRule="exact"/>
        <w:ind w:firstLine="430" w:firstLineChars="200"/>
        <w:rPr>
          <w:rFonts w:hint="eastAsia" w:ascii="Times New Roman"/>
          <w:szCs w:val="32"/>
        </w:rPr>
      </w:pPr>
      <w:r>
        <w:rPr>
          <w:rFonts w:ascii="Times New Roman" w:hAnsi="Times New Roman" w:eastAsia="华文仿宋" w:cs="仿宋"/>
          <w:kern w:val="0"/>
          <w:sz w:val="24"/>
        </w:rPr>
        <w:t>　　</w:t>
      </w:r>
      <w:r>
        <w:rPr>
          <w:rFonts w:hint="eastAsia" w:ascii="Times New Roman"/>
          <w:szCs w:val="32"/>
        </w:rPr>
        <w:t>公司开发了5S管理专项软件对生产现场实行定置管理，保持作业环境整洁。</w:t>
      </w:r>
    </w:p>
    <w:p w14:paraId="7D423774">
      <w:pPr>
        <w:widowControl/>
        <w:spacing w:beforeLines="0" w:afterLines="0" w:line="500" w:lineRule="exact"/>
        <w:ind w:firstLine="430" w:firstLineChars="200"/>
        <w:textAlignment w:val="center"/>
        <w:rPr>
          <w:rFonts w:ascii="Times New Roman" w:hAnsi="Times New Roman" w:cs="仿宋"/>
          <w:kern w:val="0"/>
          <w:sz w:val="24"/>
        </w:rPr>
      </w:pPr>
      <w:r>
        <w:rPr>
          <w:rFonts w:ascii="Times New Roman" w:hAnsi="Times New Roman" w:cs="仿宋"/>
          <w:kern w:val="0"/>
          <w:sz w:val="24"/>
        </w:rPr>
        <w:drawing>
          <wp:anchor distT="0" distB="0" distL="114300" distR="114300" simplePos="0" relativeHeight="251936768" behindDoc="0" locked="0" layoutInCell="1" allowOverlap="1">
            <wp:simplePos x="0" y="0"/>
            <wp:positionH relativeFrom="column">
              <wp:posOffset>258445</wp:posOffset>
            </wp:positionH>
            <wp:positionV relativeFrom="paragraph">
              <wp:posOffset>93980</wp:posOffset>
            </wp:positionV>
            <wp:extent cx="2246630" cy="1438275"/>
            <wp:effectExtent l="0" t="0" r="1270" b="9525"/>
            <wp:wrapNone/>
            <wp:docPr id="423" name="图片 4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9468"/>
                    <pic:cNvPicPr>
                      <a:picLocks noChangeAspect="1"/>
                    </pic:cNvPicPr>
                  </pic:nvPicPr>
                  <pic:blipFill>
                    <a:blip r:embed="rId292"/>
                    <a:stretch>
                      <a:fillRect/>
                    </a:stretch>
                  </pic:blipFill>
                  <pic:spPr>
                    <a:xfrm>
                      <a:off x="0" y="0"/>
                      <a:ext cx="2246630" cy="1438275"/>
                    </a:xfrm>
                    <a:prstGeom prst="rect">
                      <a:avLst/>
                    </a:prstGeom>
                    <a:noFill/>
                    <a:ln>
                      <a:noFill/>
                    </a:ln>
                  </pic:spPr>
                </pic:pic>
              </a:graphicData>
            </a:graphic>
          </wp:anchor>
        </w:drawing>
      </w:r>
      <w:r>
        <w:drawing>
          <wp:anchor distT="0" distB="0" distL="114300" distR="114300" simplePos="0" relativeHeight="251927552" behindDoc="0" locked="0" layoutInCell="1" allowOverlap="1">
            <wp:simplePos x="0" y="0"/>
            <wp:positionH relativeFrom="margin">
              <wp:posOffset>2709545</wp:posOffset>
            </wp:positionH>
            <wp:positionV relativeFrom="paragraph">
              <wp:posOffset>80010</wp:posOffset>
            </wp:positionV>
            <wp:extent cx="2392680" cy="1445260"/>
            <wp:effectExtent l="0" t="0" r="7620" b="2540"/>
            <wp:wrapNone/>
            <wp:docPr id="412"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624"/>
                    <pic:cNvPicPr>
                      <a:picLocks noChangeAspect="1"/>
                    </pic:cNvPicPr>
                  </pic:nvPicPr>
                  <pic:blipFill>
                    <a:blip r:embed="rId293"/>
                    <a:stretch>
                      <a:fillRect/>
                    </a:stretch>
                  </pic:blipFill>
                  <pic:spPr>
                    <a:xfrm>
                      <a:off x="0" y="0"/>
                      <a:ext cx="2392680" cy="1445260"/>
                    </a:xfrm>
                    <a:prstGeom prst="rect">
                      <a:avLst/>
                    </a:prstGeom>
                    <a:noFill/>
                    <a:ln w="38100">
                      <a:noFill/>
                    </a:ln>
                  </pic:spPr>
                </pic:pic>
              </a:graphicData>
            </a:graphic>
          </wp:anchor>
        </w:drawing>
      </w:r>
    </w:p>
    <w:p w14:paraId="61A5BE58">
      <w:pPr>
        <w:widowControl/>
        <w:spacing w:beforeLines="0" w:afterLines="0" w:line="500" w:lineRule="exact"/>
        <w:ind w:firstLine="430" w:firstLineChars="200"/>
        <w:textAlignment w:val="center"/>
        <w:rPr>
          <w:rFonts w:ascii="Times New Roman" w:hAnsi="Times New Roman" w:cs="仿宋"/>
          <w:kern w:val="0"/>
          <w:sz w:val="24"/>
        </w:rPr>
      </w:pPr>
    </w:p>
    <w:p w14:paraId="75964E29">
      <w:pPr>
        <w:widowControl/>
        <w:spacing w:beforeLines="0" w:afterLines="0" w:line="500" w:lineRule="exact"/>
        <w:ind w:firstLine="430" w:firstLineChars="200"/>
        <w:textAlignment w:val="center"/>
        <w:rPr>
          <w:rFonts w:ascii="Times New Roman" w:hAnsi="Times New Roman" w:cs="仿宋"/>
          <w:kern w:val="0"/>
          <w:sz w:val="24"/>
        </w:rPr>
      </w:pPr>
    </w:p>
    <w:p w14:paraId="1F6B1D71">
      <w:pPr>
        <w:widowControl/>
        <w:spacing w:beforeLines="0" w:afterLines="0" w:line="500" w:lineRule="exact"/>
        <w:ind w:firstLine="430" w:firstLineChars="200"/>
        <w:textAlignment w:val="center"/>
        <w:rPr>
          <w:rFonts w:ascii="Times New Roman" w:hAnsi="Times New Roman" w:cs="仿宋"/>
          <w:kern w:val="0"/>
          <w:sz w:val="24"/>
        </w:rPr>
      </w:pPr>
    </w:p>
    <w:p w14:paraId="2DB96675">
      <w:pPr>
        <w:widowControl/>
        <w:spacing w:beforeLines="0" w:afterLines="0" w:line="500" w:lineRule="exact"/>
        <w:textAlignment w:val="center"/>
        <w:rPr>
          <w:rFonts w:ascii="Times New Roman" w:hAnsi="Times New Roman" w:cs="仿宋"/>
          <w:b/>
          <w:bCs/>
          <w:kern w:val="0"/>
          <w:szCs w:val="21"/>
        </w:rPr>
      </w:pPr>
    </w:p>
    <w:p w14:paraId="5F986C8B">
      <w:pPr>
        <w:widowControl/>
        <w:spacing w:beforeLines="0" w:afterLines="0" w:line="500" w:lineRule="exact"/>
        <w:ind w:firstLine="2795" w:firstLineChars="1300"/>
        <w:textAlignment w:val="center"/>
        <w:rPr>
          <w:rFonts w:ascii="Times New Roman" w:hAnsi="Times New Roman" w:eastAsia="华文仿宋" w:cs="仿宋"/>
          <w:b/>
          <w:bCs/>
          <w:kern w:val="0"/>
          <w:sz w:val="24"/>
        </w:rPr>
      </w:pPr>
      <w:r>
        <w:rPr>
          <w:rFonts w:hint="eastAsia" w:ascii="Times New Roman" w:hAnsi="Times New Roman" w:eastAsia="华文仿宋" w:cs="仿宋"/>
          <w:b/>
          <w:bCs/>
          <w:kern w:val="0"/>
          <w:sz w:val="24"/>
        </w:rPr>
        <w:t>5S管理系统平台界面</w:t>
      </w:r>
    </w:p>
    <w:p w14:paraId="503C5EB1">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74" w:name="_Toc17609"/>
      <w:r>
        <w:rPr>
          <w:rFonts w:hint="eastAsia" w:ascii="Times New Roman" w:hAnsi="Times New Roman" w:eastAsia="方正楷体_GBK" w:cs="楷体_GB2312"/>
          <w:bCs/>
          <w:kern w:val="0"/>
          <w:szCs w:val="32"/>
        </w:rPr>
        <w:t>（三）提供健康管理与服务</w:t>
      </w:r>
      <w:bookmarkEnd w:id="274"/>
      <w:r>
        <w:rPr>
          <w:rFonts w:hint="eastAsia" w:ascii="Times New Roman" w:hAnsi="Times New Roman" w:eastAsia="方正楷体_GBK" w:cs="楷体_GB2312"/>
          <w:bCs/>
          <w:kern w:val="0"/>
          <w:szCs w:val="32"/>
        </w:rPr>
        <w:t>。</w:t>
      </w:r>
    </w:p>
    <w:p w14:paraId="2E305C4A">
      <w:pPr>
        <w:spacing w:beforeLines="0" w:afterLines="0" w:line="560" w:lineRule="exact"/>
        <w:ind w:firstLine="590" w:firstLineChars="200"/>
        <w:rPr>
          <w:rFonts w:hint="eastAsia" w:ascii="Times New Roman"/>
          <w:szCs w:val="32"/>
        </w:rPr>
      </w:pPr>
      <w:r>
        <w:rPr>
          <w:rFonts w:hint="eastAsia" w:ascii="Times New Roman"/>
          <w:szCs w:val="32"/>
        </w:rPr>
        <w:t>持续</w:t>
      </w:r>
      <w:r>
        <w:rPr>
          <w:rFonts w:hint="eastAsia" w:ascii="Times New Roman"/>
          <w:szCs w:val="32"/>
          <w:lang w:eastAsia="zh-CN"/>
        </w:rPr>
        <w:t>完善</w:t>
      </w:r>
      <w:r>
        <w:rPr>
          <w:rFonts w:hint="eastAsia" w:ascii="Times New Roman"/>
          <w:szCs w:val="32"/>
        </w:rPr>
        <w:t>全员健康管理服务体系，</w:t>
      </w:r>
      <w:r>
        <w:rPr>
          <w:rFonts w:hint="eastAsia" w:ascii="Times New Roman"/>
          <w:szCs w:val="32"/>
          <w:lang w:eastAsia="zh-CN"/>
        </w:rPr>
        <w:t>落实</w:t>
      </w:r>
      <w:r>
        <w:rPr>
          <w:rFonts w:hint="eastAsia" w:ascii="Times New Roman"/>
          <w:szCs w:val="32"/>
        </w:rPr>
        <w:t>健康检查制度，</w:t>
      </w:r>
      <w:r>
        <w:rPr>
          <w:rFonts w:hint="eastAsia" w:ascii="Times New Roman"/>
          <w:szCs w:val="32"/>
          <w:lang w:eastAsia="zh-CN"/>
        </w:rPr>
        <w:t>按照</w:t>
      </w:r>
      <w:r>
        <w:rPr>
          <w:rFonts w:hint="eastAsia" w:ascii="Times New Roman"/>
          <w:szCs w:val="32"/>
        </w:rPr>
        <w:t>员工年度健康检查计划，建立</w:t>
      </w:r>
      <w:r>
        <w:rPr>
          <w:rFonts w:hint="eastAsia" w:ascii="Times New Roman"/>
          <w:szCs w:val="32"/>
          <w:lang w:eastAsia="zh-CN"/>
        </w:rPr>
        <w:t>健全</w:t>
      </w:r>
      <w:r>
        <w:rPr>
          <w:rFonts w:hint="eastAsia" w:ascii="Times New Roman"/>
          <w:szCs w:val="32"/>
        </w:rPr>
        <w:t>员工健康档案。委托属地医疗卫生机构开展员工健康评估，实施</w:t>
      </w:r>
      <w:r>
        <w:rPr>
          <w:rFonts w:hint="eastAsia" w:ascii="Times New Roman"/>
          <w:szCs w:val="32"/>
          <w:lang w:eastAsia="zh-CN"/>
        </w:rPr>
        <w:t>患病</w:t>
      </w:r>
      <w:r>
        <w:rPr>
          <w:rFonts w:hint="eastAsia" w:ascii="Times New Roman"/>
          <w:szCs w:val="32"/>
        </w:rPr>
        <w:t>人群分类健康管理和指导。</w:t>
      </w:r>
    </w:p>
    <w:p w14:paraId="08F9FBE3">
      <w:pPr>
        <w:spacing w:beforeLines="0" w:afterLines="0" w:line="560" w:lineRule="exact"/>
        <w:ind w:firstLine="590" w:firstLineChars="200"/>
        <w:rPr>
          <w:rFonts w:hint="eastAsia" w:ascii="Times New Roman"/>
          <w:szCs w:val="32"/>
        </w:rPr>
      </w:pPr>
      <w:r>
        <w:rPr>
          <w:rFonts w:hint="eastAsia" w:ascii="Times New Roman"/>
          <w:szCs w:val="32"/>
          <w:lang w:eastAsia="zh-CN"/>
        </w:rPr>
        <w:t>严格执行</w:t>
      </w:r>
      <w:r>
        <w:rPr>
          <w:rFonts w:hint="eastAsia" w:ascii="Times New Roman"/>
          <w:szCs w:val="32"/>
        </w:rPr>
        <w:t>职业健康监护制度，对从事接触职业病危害作业的员工进行上岗前、在岗期间和离岗时的职业健康检查。公司主要负责人、职业卫生管理人员每年按</w:t>
      </w:r>
      <w:r>
        <w:rPr>
          <w:rFonts w:hint="eastAsia" w:ascii="Times New Roman"/>
          <w:szCs w:val="32"/>
          <w:lang w:eastAsia="zh-CN"/>
        </w:rPr>
        <w:t>规定</w:t>
      </w:r>
      <w:r>
        <w:rPr>
          <w:rFonts w:hint="eastAsia" w:ascii="Times New Roman"/>
          <w:szCs w:val="32"/>
        </w:rPr>
        <w:t>接受职业卫生培训。目前有女职工170余人，公司严格落实《女职工劳动保护特别规定》，加强对怀孕和哺乳期女职工的关爱和照顾。</w:t>
      </w:r>
    </w:p>
    <w:p w14:paraId="0F33687F">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75" w:name="_Toc28796"/>
      <w:r>
        <w:rPr>
          <w:rFonts w:hint="eastAsia" w:ascii="Times New Roman" w:hAnsi="Times New Roman" w:eastAsia="方正楷体_GBK" w:cs="楷体_GB2312"/>
          <w:bCs/>
          <w:kern w:val="0"/>
          <w:szCs w:val="32"/>
        </w:rPr>
        <w:t>（四）营造健康文化</w:t>
      </w:r>
      <w:bookmarkEnd w:id="275"/>
      <w:r>
        <w:rPr>
          <w:rFonts w:hint="eastAsia" w:ascii="Times New Roman" w:hAnsi="Times New Roman" w:eastAsia="方正楷体_GBK" w:cs="楷体_GB2312"/>
          <w:bCs/>
          <w:kern w:val="0"/>
          <w:szCs w:val="32"/>
        </w:rPr>
        <w:t>。</w:t>
      </w:r>
    </w:p>
    <w:p w14:paraId="7BEA3168">
      <w:pPr>
        <w:spacing w:beforeLines="0" w:afterLines="0" w:line="560" w:lineRule="exact"/>
        <w:ind w:firstLine="590" w:firstLineChars="200"/>
        <w:rPr>
          <w:rFonts w:hint="eastAsia" w:ascii="Times New Roman"/>
          <w:szCs w:val="32"/>
        </w:rPr>
      </w:pPr>
      <w:r>
        <w:rPr>
          <w:rFonts w:hint="eastAsia" w:ascii="Times New Roman"/>
          <w:szCs w:val="32"/>
        </w:rPr>
        <w:t>建成健身房、室内乒乓球室、室外羽毛球场、室外篮球场、职工书屋、心理咨询室</w:t>
      </w:r>
      <w:r>
        <w:rPr>
          <w:rFonts w:hint="eastAsia" w:ascii="Times New Roman"/>
          <w:szCs w:val="32"/>
          <w:lang w:eastAsia="zh-CN"/>
        </w:rPr>
        <w:t>各</w:t>
      </w:r>
      <w:r>
        <w:rPr>
          <w:rFonts w:hint="eastAsia" w:ascii="Times New Roman"/>
          <w:szCs w:val="32"/>
        </w:rPr>
        <w:t>1个。定期举办健康知识讲座，组织</w:t>
      </w:r>
      <w:r>
        <w:rPr>
          <w:rFonts w:hint="eastAsia" w:ascii="Times New Roman"/>
          <w:szCs w:val="32"/>
          <w:lang w:eastAsia="zh-CN"/>
        </w:rPr>
        <w:t>开展</w:t>
      </w:r>
      <w:r>
        <w:rPr>
          <w:rFonts w:hint="eastAsia" w:ascii="Times New Roman"/>
          <w:szCs w:val="32"/>
        </w:rPr>
        <w:t>职业卫生</w:t>
      </w:r>
      <w:r>
        <w:rPr>
          <w:rFonts w:hint="eastAsia"/>
          <w:szCs w:val="32"/>
          <w:lang w:val="en-US" w:eastAsia="zh-CN"/>
        </w:rPr>
        <w:t>应急</w:t>
      </w:r>
      <w:r>
        <w:rPr>
          <w:rFonts w:hint="eastAsia" w:ascii="Times New Roman"/>
          <w:szCs w:val="32"/>
        </w:rPr>
        <w:t>预案演练</w:t>
      </w:r>
      <w:r>
        <w:rPr>
          <w:rFonts w:hint="eastAsia"/>
          <w:szCs w:val="32"/>
          <w:lang w:val="en-US" w:eastAsia="zh-CN"/>
        </w:rPr>
        <w:t>和</w:t>
      </w:r>
      <w:r>
        <w:rPr>
          <w:rFonts w:hint="eastAsia" w:ascii="Times New Roman"/>
          <w:szCs w:val="32"/>
          <w:lang w:eastAsia="zh-CN"/>
        </w:rPr>
        <w:t>争做“</w:t>
      </w:r>
      <w:r>
        <w:rPr>
          <w:rFonts w:hint="eastAsia" w:ascii="Times New Roman"/>
          <w:szCs w:val="32"/>
        </w:rPr>
        <w:t>职业健康达人</w:t>
      </w:r>
      <w:r>
        <w:rPr>
          <w:rFonts w:hint="eastAsia" w:ascii="Times New Roman"/>
          <w:szCs w:val="32"/>
          <w:lang w:eastAsia="zh-CN"/>
        </w:rPr>
        <w:t>”</w:t>
      </w:r>
      <w:r>
        <w:rPr>
          <w:rFonts w:hint="eastAsia"/>
          <w:szCs w:val="32"/>
          <w:lang w:val="en-US" w:eastAsia="zh-CN"/>
        </w:rPr>
        <w:t>活动</w:t>
      </w:r>
      <w:r>
        <w:rPr>
          <w:rFonts w:hint="eastAsia" w:ascii="Times New Roman"/>
          <w:szCs w:val="32"/>
        </w:rPr>
        <w:t>，目前公司级职业健康达人15人，市级职业健康达人2人。切实履行社会责任，积极参与无偿献血等社会公益活动。</w:t>
      </w:r>
    </w:p>
    <w:p w14:paraId="3F79A8CA">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76" w:name="_Toc28815"/>
      <w:r>
        <w:rPr>
          <w:rFonts w:hint="eastAsia" w:ascii="Times New Roman" w:hAnsi="Times New Roman" w:eastAsia="方正楷体_GBK" w:cs="楷体_GB2312"/>
          <w:bCs/>
          <w:kern w:val="0"/>
          <w:szCs w:val="32"/>
        </w:rPr>
        <w:t>（五）完善职业健康安全管理体系，提升企业管理水平</w:t>
      </w:r>
      <w:bookmarkEnd w:id="276"/>
      <w:r>
        <w:rPr>
          <w:rFonts w:hint="eastAsia" w:ascii="Times New Roman" w:hAnsi="Times New Roman" w:eastAsia="方正楷体_GBK" w:cs="楷体_GB2312"/>
          <w:bCs/>
          <w:kern w:val="0"/>
          <w:szCs w:val="32"/>
        </w:rPr>
        <w:t>。</w:t>
      </w:r>
    </w:p>
    <w:p w14:paraId="284EC496">
      <w:pPr>
        <w:spacing w:beforeLines="0" w:afterLines="0" w:line="560" w:lineRule="exact"/>
        <w:ind w:firstLine="590" w:firstLineChars="200"/>
        <w:rPr>
          <w:rFonts w:hint="eastAsia" w:ascii="Times New Roman"/>
          <w:szCs w:val="32"/>
        </w:rPr>
      </w:pPr>
      <w:r>
        <w:rPr>
          <w:rFonts w:hint="eastAsia" w:ascii="Times New Roman"/>
          <w:szCs w:val="32"/>
        </w:rPr>
        <w:t>近年来</w:t>
      </w:r>
      <w:r>
        <w:rPr>
          <w:rFonts w:hint="eastAsia" w:ascii="Times New Roman"/>
          <w:szCs w:val="32"/>
          <w:lang w:eastAsia="zh-CN"/>
        </w:rPr>
        <w:t>，</w:t>
      </w:r>
      <w:r>
        <w:rPr>
          <w:rFonts w:hint="eastAsia" w:ascii="Times New Roman"/>
          <w:szCs w:val="32"/>
        </w:rPr>
        <w:t>持续有效运行企业职业健康安全管理体系，持续推进科技创新、智改数转；</w:t>
      </w:r>
      <w:bookmarkStart w:id="277" w:name="OLE_LINK57"/>
      <w:r>
        <w:rPr>
          <w:rFonts w:hint="eastAsia" w:ascii="Times New Roman"/>
          <w:szCs w:val="32"/>
        </w:rPr>
        <w:t>针对职业健康等方面的风险</w:t>
      </w:r>
      <w:bookmarkEnd w:id="277"/>
      <w:r>
        <w:rPr>
          <w:rFonts w:hint="eastAsia" w:ascii="Times New Roman"/>
          <w:szCs w:val="32"/>
        </w:rPr>
        <w:t>，公司定期组织开展法律法规识别与合规性评价工作，并采取有效措施进行控制。</w:t>
      </w:r>
    </w:p>
    <w:p w14:paraId="0B2A7A68">
      <w:pPr>
        <w:widowControl/>
        <w:spacing w:beforeLines="0" w:afterLines="0" w:line="600" w:lineRule="exact"/>
        <w:ind w:firstLine="590" w:firstLineChars="200"/>
        <w:textAlignment w:val="center"/>
        <w:outlineLvl w:val="1"/>
        <w:rPr>
          <w:rFonts w:ascii="Times New Roman" w:hAnsi="Times New Roman" w:eastAsia="黑体" w:cs="仿宋"/>
          <w:kern w:val="0"/>
          <w:szCs w:val="32"/>
        </w:rPr>
      </w:pPr>
      <w:bookmarkStart w:id="278" w:name="_Toc21246"/>
      <w:r>
        <w:rPr>
          <w:rFonts w:hint="eastAsia" w:ascii="Times New Roman" w:hAnsi="Times New Roman" w:eastAsia="黑体" w:cs="仿宋"/>
          <w:kern w:val="0"/>
          <w:szCs w:val="32"/>
        </w:rPr>
        <w:t>三、推进成效</w:t>
      </w:r>
      <w:bookmarkEnd w:id="278"/>
    </w:p>
    <w:p w14:paraId="11EDD091">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79" w:name="_Toc32552"/>
      <w:r>
        <w:rPr>
          <w:rFonts w:hint="eastAsia" w:ascii="Times New Roman" w:hAnsi="Times New Roman" w:eastAsia="方正楷体_GBK" w:cs="楷体_GB2312"/>
          <w:bCs/>
          <w:kern w:val="0"/>
          <w:szCs w:val="32"/>
        </w:rPr>
        <w:t>（一）控烟效果显著</w:t>
      </w:r>
      <w:bookmarkEnd w:id="279"/>
      <w:r>
        <w:rPr>
          <w:rFonts w:hint="eastAsia" w:ascii="Times New Roman" w:hAnsi="Times New Roman" w:eastAsia="方正楷体_GBK" w:cs="楷体_GB2312"/>
          <w:bCs/>
          <w:kern w:val="0"/>
          <w:szCs w:val="32"/>
        </w:rPr>
        <w:t>。</w:t>
      </w:r>
    </w:p>
    <w:p w14:paraId="50FD8D43">
      <w:pPr>
        <w:spacing w:beforeLines="0" w:afterLines="0" w:line="560" w:lineRule="exact"/>
        <w:ind w:firstLine="590" w:firstLineChars="200"/>
        <w:rPr>
          <w:rFonts w:hint="eastAsia" w:ascii="Times New Roman"/>
          <w:szCs w:val="32"/>
        </w:rPr>
      </w:pPr>
      <w:r>
        <w:rPr>
          <w:rFonts w:hint="eastAsia" w:ascii="Times New Roman"/>
          <w:szCs w:val="32"/>
        </w:rPr>
        <w:t>定期组织开展重点场所、重点区域控烟专项巡查，加强对控烟死角的巡查，同时使用视频监控等手段加强管控。通过持续完善公司控烟制度，建立奖惩机制，公司各级领导干部积极发挥控烟引领作用，员工自我管理、戒烟意识和健康管理明显增强。公司办公楼和生产区域已实现全面禁烟。</w:t>
      </w:r>
    </w:p>
    <w:p w14:paraId="0279246C">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80" w:name="_Toc19956"/>
      <w:r>
        <w:rPr>
          <w:rFonts w:hint="eastAsia" w:ascii="Times New Roman" w:hAnsi="Times New Roman" w:eastAsia="方正楷体_GBK" w:cs="楷体_GB2312"/>
          <w:bCs/>
          <w:kern w:val="0"/>
          <w:szCs w:val="32"/>
        </w:rPr>
        <w:t>（二）健康素养明显提高</w:t>
      </w:r>
      <w:bookmarkEnd w:id="280"/>
      <w:r>
        <w:rPr>
          <w:rFonts w:hint="eastAsia" w:ascii="Times New Roman" w:hAnsi="Times New Roman" w:eastAsia="方正楷体_GBK" w:cs="楷体_GB2312"/>
          <w:bCs/>
          <w:kern w:val="0"/>
          <w:szCs w:val="32"/>
        </w:rPr>
        <w:t>。</w:t>
      </w:r>
    </w:p>
    <w:p w14:paraId="6E6ECB44">
      <w:pPr>
        <w:spacing w:beforeLines="0" w:afterLines="0" w:line="560" w:lineRule="exact"/>
        <w:ind w:firstLine="590" w:firstLineChars="200"/>
        <w:rPr>
          <w:rFonts w:hint="eastAsia" w:ascii="Times New Roman"/>
          <w:szCs w:val="32"/>
        </w:rPr>
      </w:pPr>
      <w:r>
        <w:rPr>
          <w:rFonts w:hint="eastAsia" w:ascii="Times New Roman"/>
          <w:szCs w:val="32"/>
        </w:rPr>
        <w:t>以增强员工职业健康意识和素养，减少工作相关疾病的发病率为目标，引导员工主动践行健康行为，积极参与健康管理。自开展健康企业建设以来，公司员工踊跃</w:t>
      </w:r>
      <w:r>
        <w:rPr>
          <w:rFonts w:hint="eastAsia"/>
          <w:szCs w:val="32"/>
          <w:lang w:val="en-US" w:eastAsia="zh-CN"/>
        </w:rPr>
        <w:t>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w:t>
      </w:r>
      <w:r>
        <w:rPr>
          <w:rFonts w:ascii="Times New Roman"/>
          <w:szCs w:val="32"/>
        </w:rPr>
        <w:t>2</w:t>
      </w:r>
      <w:r>
        <w:rPr>
          <w:rFonts w:hint="eastAsia" w:ascii="Times New Roman"/>
          <w:szCs w:val="32"/>
        </w:rPr>
        <w:t>名员工被评为南通市职业健康达人，15名员工被评为公司级职业健康达人。</w:t>
      </w:r>
    </w:p>
    <w:p w14:paraId="290EDBED">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81" w:name="_Toc16039"/>
      <w:r>
        <w:rPr>
          <w:rFonts w:hint="eastAsia" w:ascii="Times New Roman" w:hAnsi="Times New Roman" w:eastAsia="方正楷体_GBK" w:cs="楷体_GB2312"/>
          <w:bCs/>
          <w:kern w:val="0"/>
          <w:szCs w:val="32"/>
        </w:rPr>
        <w:t>（三）员工身体健康水平提高，精神状态明显好转</w:t>
      </w:r>
      <w:bookmarkEnd w:id="281"/>
      <w:r>
        <w:rPr>
          <w:rFonts w:hint="eastAsia" w:ascii="Times New Roman" w:hAnsi="Times New Roman" w:eastAsia="方正楷体_GBK" w:cs="楷体_GB2312"/>
          <w:bCs/>
          <w:kern w:val="0"/>
          <w:szCs w:val="32"/>
        </w:rPr>
        <w:t>。</w:t>
      </w:r>
    </w:p>
    <w:p w14:paraId="18CD0E60">
      <w:pPr>
        <w:spacing w:beforeLines="0" w:afterLines="0" w:line="560" w:lineRule="exact"/>
        <w:ind w:firstLine="590" w:firstLineChars="200"/>
        <w:rPr>
          <w:rFonts w:hint="eastAsia" w:ascii="Times New Roman"/>
          <w:szCs w:val="32"/>
        </w:rPr>
      </w:pPr>
      <w:r>
        <w:rPr>
          <w:rFonts w:hint="eastAsia" w:ascii="Times New Roman"/>
          <w:szCs w:val="32"/>
        </w:rPr>
        <w:t>为每位员工都建立了健康档案，确保员工以良好的身体状态和精神面貌投入到工作中。</w:t>
      </w:r>
      <w:r>
        <w:rPr>
          <w:rFonts w:hint="eastAsia"/>
          <w:szCs w:val="32"/>
          <w:lang w:val="en-US" w:eastAsia="zh-CN"/>
        </w:rPr>
        <w:t>开展</w:t>
      </w:r>
      <w:r>
        <w:rPr>
          <w:rFonts w:hint="eastAsia" w:ascii="Times New Roman"/>
          <w:szCs w:val="32"/>
        </w:rPr>
        <w:t>已历时九年的全球思源人</w:t>
      </w:r>
      <w:r>
        <w:rPr>
          <w:rFonts w:hint="eastAsia" w:ascii="Times New Roman"/>
          <w:szCs w:val="32"/>
          <w:lang w:eastAsia="zh-CN"/>
        </w:rPr>
        <w:t>“</w:t>
      </w:r>
      <w:r>
        <w:rPr>
          <w:rFonts w:hint="eastAsia" w:ascii="Times New Roman"/>
          <w:szCs w:val="32"/>
        </w:rPr>
        <w:t>爱奔跑</w:t>
      </w:r>
      <w:r>
        <w:rPr>
          <w:rFonts w:hint="eastAsia" w:ascii="Times New Roman"/>
          <w:szCs w:val="32"/>
          <w:lang w:eastAsia="zh-CN"/>
        </w:rPr>
        <w:t>”</w:t>
      </w:r>
      <w:r>
        <w:rPr>
          <w:rFonts w:hint="eastAsia" w:ascii="Times New Roman"/>
          <w:szCs w:val="32"/>
        </w:rPr>
        <w:t>健康生活</w:t>
      </w:r>
      <w:r>
        <w:rPr>
          <w:rFonts w:ascii="Times New Roman"/>
          <w:szCs w:val="32"/>
        </w:rPr>
        <w:t>+</w:t>
      </w:r>
      <w:r>
        <w:rPr>
          <w:rFonts w:hint="eastAsia" w:ascii="Times New Roman"/>
          <w:szCs w:val="32"/>
        </w:rPr>
        <w:t>公益活动，累计</w:t>
      </w:r>
      <w:r>
        <w:rPr>
          <w:rFonts w:ascii="Times New Roman"/>
          <w:szCs w:val="32"/>
        </w:rPr>
        <w:t>140258</w:t>
      </w:r>
      <w:r>
        <w:rPr>
          <w:rFonts w:hint="eastAsia" w:ascii="Times New Roman"/>
          <w:szCs w:val="32"/>
        </w:rPr>
        <w:t>公里</w:t>
      </w:r>
      <w:r>
        <w:rPr>
          <w:rFonts w:hint="eastAsia" w:ascii="Times New Roman"/>
          <w:szCs w:val="32"/>
          <w:lang w:eastAsia="zh-CN"/>
        </w:rPr>
        <w:t>。</w:t>
      </w:r>
      <w:r>
        <w:rPr>
          <w:rFonts w:hint="eastAsia" w:ascii="Times New Roman"/>
          <w:szCs w:val="32"/>
        </w:rPr>
        <w:t>员工长期坚持锻炼，增强体质，对公司的归属感、满意度持续上升，干事创业</w:t>
      </w:r>
      <w:r>
        <w:rPr>
          <w:rFonts w:hint="eastAsia" w:ascii="Times New Roman"/>
          <w:szCs w:val="32"/>
          <w:lang w:eastAsia="zh-CN"/>
        </w:rPr>
        <w:t>、</w:t>
      </w:r>
      <w:r>
        <w:rPr>
          <w:rFonts w:hint="eastAsia" w:ascii="Times New Roman"/>
          <w:szCs w:val="32"/>
        </w:rPr>
        <w:t>爱岗奉献的激情也得到进一步激发。</w:t>
      </w:r>
    </w:p>
    <w:p w14:paraId="12D92349">
      <w:pPr>
        <w:widowControl/>
        <w:spacing w:beforeLines="0" w:afterLines="0" w:line="600" w:lineRule="exact"/>
        <w:ind w:firstLine="590" w:firstLineChars="200"/>
        <w:textAlignment w:val="center"/>
        <w:outlineLvl w:val="1"/>
        <w:rPr>
          <w:rFonts w:ascii="Times New Roman" w:hAnsi="Times New Roman" w:eastAsia="黑体" w:cs="仿宋"/>
          <w:kern w:val="0"/>
          <w:szCs w:val="32"/>
        </w:rPr>
      </w:pPr>
      <w:bookmarkStart w:id="282" w:name="_Toc4222"/>
      <w:r>
        <w:rPr>
          <w:rFonts w:hint="eastAsia" w:ascii="Times New Roman" w:hAnsi="Times New Roman" w:eastAsia="黑体" w:cs="仿宋"/>
          <w:kern w:val="0"/>
          <w:szCs w:val="32"/>
        </w:rPr>
        <w:t>四、经验启示</w:t>
      </w:r>
      <w:bookmarkEnd w:id="282"/>
    </w:p>
    <w:p w14:paraId="40620F93">
      <w:pPr>
        <w:spacing w:beforeLines="0" w:afterLines="0" w:line="560" w:lineRule="exact"/>
        <w:ind w:firstLine="590" w:firstLineChars="200"/>
        <w:rPr>
          <w:rFonts w:hint="eastAsia" w:ascii="Times New Roman"/>
          <w:szCs w:val="32"/>
        </w:rPr>
      </w:pPr>
      <w:r>
        <w:rPr>
          <w:rFonts w:hint="eastAsia" w:ascii="Times New Roman"/>
          <w:szCs w:val="32"/>
        </w:rPr>
        <w:t>公司将继续实施职业健康安全管理体系，积极履行企业义务，有效改善</w:t>
      </w:r>
      <w:r>
        <w:rPr>
          <w:rFonts w:hint="eastAsia" w:ascii="Times New Roman"/>
          <w:szCs w:val="32"/>
          <w:lang w:eastAsia="zh-CN"/>
        </w:rPr>
        <w:t>工作</w:t>
      </w:r>
      <w:r>
        <w:rPr>
          <w:rFonts w:hint="eastAsia" w:ascii="Times New Roman"/>
          <w:szCs w:val="32"/>
        </w:rPr>
        <w:t>环境，</w:t>
      </w:r>
      <w:r>
        <w:rPr>
          <w:rFonts w:hint="eastAsia" w:ascii="Times New Roman"/>
          <w:szCs w:val="32"/>
          <w:lang w:eastAsia="zh-CN"/>
        </w:rPr>
        <w:t>不断</w:t>
      </w:r>
      <w:r>
        <w:rPr>
          <w:rFonts w:hint="eastAsia" w:ascii="Times New Roman"/>
          <w:szCs w:val="32"/>
        </w:rPr>
        <w:t>提升健康管理和服务水平，</w:t>
      </w:r>
      <w:r>
        <w:rPr>
          <w:rFonts w:hint="eastAsia" w:ascii="Times New Roman"/>
          <w:szCs w:val="32"/>
          <w:lang w:eastAsia="zh-CN"/>
        </w:rPr>
        <w:t>认真落实</w:t>
      </w:r>
      <w:r>
        <w:rPr>
          <w:rFonts w:hint="eastAsia" w:ascii="Times New Roman"/>
          <w:szCs w:val="32"/>
        </w:rPr>
        <w:t>职业病防治企业主体责任，切实维护员工职业健康权益。</w:t>
      </w:r>
    </w:p>
    <w:p w14:paraId="54FD8DFE">
      <w:pPr>
        <w:spacing w:beforeLines="0" w:afterLines="0" w:line="560" w:lineRule="exact"/>
        <w:ind w:firstLine="590" w:firstLineChars="200"/>
        <w:rPr>
          <w:rFonts w:hint="eastAsia" w:ascii="Times New Roman" w:hAnsi="Times New Roman" w:eastAsia="仿宋_GB2312" w:cs="仿宋_GB2312"/>
          <w:bCs/>
          <w:szCs w:val="32"/>
        </w:rPr>
      </w:pPr>
      <w:r>
        <w:rPr>
          <w:rFonts w:hint="eastAsia" w:ascii="Times New Roman"/>
          <w:szCs w:val="32"/>
        </w:rPr>
        <w:t>公司还将持续打造企业特色健康文化，在加快发展新质生产力</w:t>
      </w:r>
      <w:r>
        <w:rPr>
          <w:rFonts w:hint="eastAsia" w:ascii="Times New Roman"/>
          <w:szCs w:val="32"/>
          <w:lang w:eastAsia="zh-CN"/>
        </w:rPr>
        <w:t>、</w:t>
      </w:r>
      <w:r>
        <w:rPr>
          <w:rFonts w:hint="eastAsia" w:ascii="Times New Roman"/>
          <w:szCs w:val="32"/>
        </w:rPr>
        <w:t>扎实推进高质量发展的进程中，努力实现企业建设与人的健康协调发展。</w:t>
      </w:r>
    </w:p>
    <w:p w14:paraId="1ECB453C">
      <w:pPr>
        <w:spacing w:beforeLines="0" w:afterLines="0" w:line="360" w:lineRule="auto"/>
        <w:rPr>
          <w:rFonts w:ascii="Times New Roman" w:hAnsi="Times New Roman" w:cs="仿宋"/>
          <w:kern w:val="0"/>
          <w:sz w:val="24"/>
        </w:rPr>
      </w:pPr>
    </w:p>
    <w:bookmarkEnd w:id="265"/>
    <w:bookmarkEnd w:id="266"/>
    <w:p w14:paraId="32EDC367">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283" w:name="_Toc16035"/>
      <w:bookmarkStart w:id="284" w:name="_Toc172959122"/>
      <w:bookmarkStart w:id="285" w:name="_Toc24017"/>
      <w:bookmarkStart w:id="286" w:name="_Toc15766"/>
      <w:r>
        <w:rPr>
          <w:rFonts w:hint="eastAsia" w:ascii="Times New Roman" w:hAnsi="Times New Roman" w:eastAsia="方正小标宋_GBK" w:cs="方正小标宋简体"/>
          <w:spacing w:val="-2"/>
          <w:sz w:val="44"/>
          <w:szCs w:val="44"/>
        </w:rPr>
        <w:t>江苏龙源风力发电有限公司</w:t>
      </w:r>
      <w:bookmarkEnd w:id="283"/>
      <w:bookmarkEnd w:id="284"/>
    </w:p>
    <w:p w14:paraId="3A93CB9D">
      <w:pPr>
        <w:spacing w:beforeLines="0" w:after="0" w:afterLines="0" w:line="600" w:lineRule="exact"/>
        <w:jc w:val="center"/>
        <w:outlineLvl w:val="0"/>
        <w:rPr>
          <w:rFonts w:hint="eastAsia" w:ascii="Times New Roman" w:hAnsi="Times New Roman" w:eastAsia="方正小标宋_GBK" w:cs="方正小标宋简体"/>
          <w:spacing w:val="-2"/>
          <w:sz w:val="44"/>
          <w:szCs w:val="44"/>
        </w:rPr>
      </w:pPr>
      <w:bookmarkStart w:id="287" w:name="_Toc172959123"/>
      <w:r>
        <w:rPr>
          <w:rFonts w:hint="eastAsia" w:ascii="Times New Roman" w:hAnsi="Times New Roman" w:eastAsia="方正小标宋_GBK" w:cs="方正小标宋简体"/>
          <w:spacing w:val="-2"/>
          <w:sz w:val="44"/>
          <w:szCs w:val="44"/>
        </w:rPr>
        <w:t>健康企业建设优秀案例</w:t>
      </w:r>
      <w:bookmarkEnd w:id="285"/>
      <w:bookmarkEnd w:id="287"/>
    </w:p>
    <w:p w14:paraId="446229E6">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288" w:name="_Toc5611"/>
      <w:r>
        <w:rPr>
          <w:rFonts w:hint="eastAsia" w:ascii="Times New Roman" w:hAnsi="Times New Roman" w:eastAsia="黑体" w:cs="黑体"/>
          <w:bCs/>
          <w:szCs w:val="32"/>
        </w:rPr>
        <w:t>一、基本情况</w:t>
      </w:r>
      <w:bookmarkEnd w:id="288"/>
    </w:p>
    <w:p w14:paraId="72593C3B">
      <w:pPr>
        <w:spacing w:beforeLines="0" w:afterLines="0" w:line="560" w:lineRule="exact"/>
        <w:ind w:firstLine="590" w:firstLineChars="200"/>
        <w:rPr>
          <w:rFonts w:hint="eastAsia" w:ascii="Times New Roman"/>
          <w:szCs w:val="32"/>
        </w:rPr>
      </w:pPr>
      <w:r>
        <w:rPr>
          <w:rFonts w:hint="eastAsia" w:ascii="Times New Roman"/>
          <w:szCs w:val="32"/>
        </w:rPr>
        <w:t>公司成立于2005年9月，是国家能源集团旗下龙源电力在</w:t>
      </w:r>
      <w:r>
        <w:rPr>
          <w:rFonts w:hint="eastAsia" w:ascii="Times New Roman"/>
          <w:szCs w:val="32"/>
          <w:lang w:eastAsia="zh-CN"/>
        </w:rPr>
        <w:t>南通</w:t>
      </w:r>
      <w:r>
        <w:rPr>
          <w:rFonts w:hint="eastAsia" w:ascii="Times New Roman"/>
          <w:szCs w:val="32"/>
        </w:rPr>
        <w:t>如东</w:t>
      </w:r>
      <w:r>
        <w:rPr>
          <w:rFonts w:hint="eastAsia" w:ascii="Times New Roman"/>
          <w:szCs w:val="32"/>
          <w:lang w:eastAsia="zh-CN"/>
        </w:rPr>
        <w:t>县</w:t>
      </w:r>
      <w:r>
        <w:rPr>
          <w:rFonts w:hint="eastAsia" w:ascii="Times New Roman"/>
          <w:szCs w:val="32"/>
        </w:rPr>
        <w:t>负责风电开发和运营的区域性公司。截</w:t>
      </w:r>
      <w:r>
        <w:rPr>
          <w:rFonts w:hint="eastAsia" w:ascii="Times New Roman"/>
          <w:szCs w:val="32"/>
          <w:lang w:eastAsia="zh-CN"/>
        </w:rPr>
        <w:t>至</w:t>
      </w:r>
      <w:r>
        <w:rPr>
          <w:rFonts w:hint="eastAsia" w:ascii="Times New Roman"/>
          <w:szCs w:val="32"/>
        </w:rPr>
        <w:t>目前，已在如东县建成环港、东凌、凌洋3座风电场，装机容量40.05万千瓦，年发电量超7.5亿千瓦时。</w:t>
      </w:r>
    </w:p>
    <w:p w14:paraId="36623358">
      <w:pPr>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现有职工76人，存在有六氟化硫、工频电场、噪声等职业</w:t>
      </w:r>
      <w:r>
        <w:rPr>
          <w:rFonts w:hint="eastAsia" w:ascii="Times New Roman"/>
          <w:szCs w:val="32"/>
          <w:lang w:eastAsia="zh-CN"/>
        </w:rPr>
        <w:t>病</w:t>
      </w:r>
      <w:r>
        <w:rPr>
          <w:rFonts w:hint="eastAsia" w:ascii="Times New Roman"/>
          <w:szCs w:val="32"/>
        </w:rPr>
        <w:t>危害因素</w:t>
      </w:r>
      <w:r>
        <w:rPr>
          <w:rFonts w:hint="eastAsia" w:ascii="Times New Roman"/>
          <w:szCs w:val="32"/>
          <w:lang w:eastAsia="zh-CN"/>
        </w:rPr>
        <w:t>。</w:t>
      </w:r>
      <w:r>
        <w:rPr>
          <w:rFonts w:hint="eastAsia" w:ascii="Times New Roman"/>
          <w:szCs w:val="32"/>
        </w:rPr>
        <w:t>近年来，</w:t>
      </w:r>
      <w:r>
        <w:rPr>
          <w:rFonts w:hint="eastAsia" w:ascii="Times New Roman"/>
          <w:szCs w:val="32"/>
          <w:lang w:eastAsia="zh-CN"/>
        </w:rPr>
        <w:t>公司</w:t>
      </w:r>
      <w:r>
        <w:rPr>
          <w:rFonts w:hint="eastAsia" w:ascii="Times New Roman"/>
          <w:szCs w:val="32"/>
        </w:rPr>
        <w:t>认真落实</w:t>
      </w:r>
      <w:r>
        <w:rPr>
          <w:rFonts w:hint="eastAsia" w:ascii="Times New Roman"/>
          <w:szCs w:val="32"/>
          <w:lang w:eastAsia="zh-CN"/>
        </w:rPr>
        <w:t>“</w:t>
      </w:r>
      <w:r>
        <w:rPr>
          <w:rFonts w:hint="eastAsia" w:ascii="Times New Roman"/>
          <w:szCs w:val="32"/>
        </w:rPr>
        <w:t>安全第一，预防为主，综合治理</w:t>
      </w:r>
      <w:r>
        <w:rPr>
          <w:rFonts w:hint="eastAsia" w:ascii="Times New Roman"/>
          <w:szCs w:val="32"/>
          <w:lang w:eastAsia="zh-CN"/>
        </w:rPr>
        <w:t>”</w:t>
      </w:r>
      <w:r>
        <w:rPr>
          <w:rFonts w:hint="eastAsia" w:ascii="Times New Roman"/>
          <w:szCs w:val="32"/>
        </w:rPr>
        <w:t>方针，</w:t>
      </w:r>
      <w:r>
        <w:rPr>
          <w:rFonts w:hint="eastAsia" w:ascii="Times New Roman"/>
          <w:szCs w:val="32"/>
          <w:lang w:eastAsia="zh-CN"/>
        </w:rPr>
        <w:t>坚持</w:t>
      </w:r>
      <w:r>
        <w:rPr>
          <w:rFonts w:hint="eastAsia" w:ascii="Times New Roman"/>
          <w:szCs w:val="32"/>
        </w:rPr>
        <w:t>关爱生命、安全发展、和谐发展</w:t>
      </w:r>
      <w:r>
        <w:rPr>
          <w:rFonts w:hint="eastAsia" w:ascii="Times New Roman"/>
          <w:szCs w:val="32"/>
          <w:lang w:eastAsia="zh-CN"/>
        </w:rPr>
        <w:t>，</w:t>
      </w:r>
      <w:r>
        <w:rPr>
          <w:rFonts w:hint="eastAsia" w:ascii="Times New Roman"/>
          <w:szCs w:val="32"/>
        </w:rPr>
        <w:t>通过积极建设健康企业，不断提高广大职工安全健康意识和素养。截</w:t>
      </w:r>
      <w:r>
        <w:rPr>
          <w:rFonts w:hint="eastAsia" w:ascii="Times New Roman"/>
          <w:szCs w:val="32"/>
          <w:lang w:eastAsia="zh-CN"/>
        </w:rPr>
        <w:t>至</w:t>
      </w:r>
      <w:r>
        <w:rPr>
          <w:rFonts w:hint="eastAsia" w:ascii="Times New Roman"/>
          <w:szCs w:val="32"/>
        </w:rPr>
        <w:t>目前，公司连续18年无人身安全事故发生，保持了平稳、有序、健康的安全生产态势。</w:t>
      </w:r>
    </w:p>
    <w:p w14:paraId="7505D281">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289" w:name="_Toc32235"/>
      <w:r>
        <w:rPr>
          <w:rFonts w:hint="eastAsia" w:ascii="Times New Roman" w:hAnsi="Times New Roman" w:eastAsia="黑体" w:cs="黑体"/>
          <w:bCs/>
          <w:szCs w:val="32"/>
        </w:rPr>
        <w:t>二、主要做法</w:t>
      </w:r>
      <w:bookmarkEnd w:id="289"/>
    </w:p>
    <w:p w14:paraId="4E3A0652">
      <w:pPr>
        <w:spacing w:beforeLines="0" w:afterLines="0" w:line="560" w:lineRule="exact"/>
        <w:ind w:firstLine="590" w:firstLineChars="200"/>
        <w:rPr>
          <w:rFonts w:ascii="Times New Roman"/>
          <w:szCs w:val="32"/>
        </w:rPr>
      </w:pPr>
      <w:r>
        <w:rPr>
          <w:rFonts w:hint="eastAsia" w:ascii="Times New Roman"/>
          <w:szCs w:val="32"/>
          <w:lang w:eastAsia="zh-CN"/>
        </w:rPr>
        <w:t>公司</w:t>
      </w:r>
      <w:r>
        <w:rPr>
          <w:rFonts w:hint="eastAsia" w:ascii="Times New Roman"/>
          <w:szCs w:val="32"/>
        </w:rPr>
        <w:t>践行</w:t>
      </w:r>
      <w:r>
        <w:rPr>
          <w:rFonts w:hint="eastAsia" w:ascii="Times New Roman"/>
          <w:szCs w:val="32"/>
          <w:lang w:eastAsia="zh-CN"/>
        </w:rPr>
        <w:t>“</w:t>
      </w:r>
      <w:r>
        <w:rPr>
          <w:rFonts w:hint="eastAsia" w:ascii="Times New Roman"/>
          <w:szCs w:val="32"/>
        </w:rPr>
        <w:t>健康中国</w:t>
      </w:r>
      <w:r>
        <w:rPr>
          <w:rFonts w:hint="eastAsia" w:ascii="Times New Roman"/>
          <w:szCs w:val="32"/>
          <w:lang w:eastAsia="zh-CN"/>
        </w:rPr>
        <w:t>”</w:t>
      </w:r>
      <w:r>
        <w:rPr>
          <w:rFonts w:hint="eastAsia" w:ascii="Times New Roman"/>
          <w:szCs w:val="32"/>
        </w:rPr>
        <w:t>战略，贯彻国家能源</w:t>
      </w:r>
      <w:r>
        <w:rPr>
          <w:rFonts w:hint="eastAsia" w:ascii="Times New Roman"/>
          <w:szCs w:val="32"/>
          <w:lang w:eastAsia="zh-CN"/>
        </w:rPr>
        <w:t>“</w:t>
      </w:r>
      <w:r>
        <w:rPr>
          <w:rFonts w:hint="eastAsia" w:ascii="Times New Roman"/>
          <w:szCs w:val="32"/>
        </w:rPr>
        <w:t>41663</w:t>
      </w:r>
      <w:r>
        <w:rPr>
          <w:rFonts w:hint="eastAsia" w:ascii="Times New Roman"/>
          <w:szCs w:val="32"/>
          <w:lang w:eastAsia="zh-CN"/>
        </w:rPr>
        <w:t>”</w:t>
      </w:r>
      <w:r>
        <w:rPr>
          <w:rFonts w:hint="eastAsia" w:ascii="Times New Roman"/>
          <w:szCs w:val="32"/>
        </w:rPr>
        <w:t>总方针，落实好</w:t>
      </w:r>
      <w:r>
        <w:rPr>
          <w:rFonts w:hint="eastAsia" w:ascii="Times New Roman"/>
          <w:szCs w:val="32"/>
          <w:lang w:eastAsia="zh-CN"/>
        </w:rPr>
        <w:t>“</w:t>
      </w:r>
      <w:r>
        <w:rPr>
          <w:rFonts w:hint="eastAsia" w:ascii="Times New Roman"/>
          <w:szCs w:val="32"/>
        </w:rPr>
        <w:t>六个担当</w:t>
      </w:r>
      <w:r>
        <w:rPr>
          <w:rFonts w:hint="eastAsia" w:ascii="Times New Roman"/>
          <w:szCs w:val="32"/>
          <w:lang w:eastAsia="zh-CN"/>
        </w:rPr>
        <w:t>”</w:t>
      </w:r>
      <w:r>
        <w:rPr>
          <w:rFonts w:hint="eastAsia" w:ascii="Times New Roman"/>
          <w:szCs w:val="32"/>
        </w:rPr>
        <w:t>，实现</w:t>
      </w:r>
      <w:r>
        <w:rPr>
          <w:rFonts w:hint="eastAsia" w:ascii="Times New Roman"/>
          <w:szCs w:val="32"/>
          <w:lang w:eastAsia="zh-CN"/>
        </w:rPr>
        <w:t>“</w:t>
      </w:r>
      <w:r>
        <w:rPr>
          <w:rFonts w:hint="eastAsia" w:ascii="Times New Roman"/>
          <w:szCs w:val="32"/>
        </w:rPr>
        <w:t>健康进取</w:t>
      </w:r>
      <w:r>
        <w:rPr>
          <w:rFonts w:hint="eastAsia" w:ascii="Times New Roman"/>
          <w:szCs w:val="32"/>
          <w:lang w:eastAsia="zh-CN"/>
        </w:rPr>
        <w:t>”</w:t>
      </w:r>
      <w:r>
        <w:rPr>
          <w:rFonts w:hint="eastAsia" w:ascii="Times New Roman"/>
          <w:szCs w:val="32"/>
        </w:rPr>
        <w:t>新龙源目标，制定</w:t>
      </w:r>
      <w:r>
        <w:rPr>
          <w:rFonts w:hint="eastAsia" w:ascii="Times New Roman"/>
          <w:szCs w:val="32"/>
          <w:lang w:eastAsia="zh-CN"/>
        </w:rPr>
        <w:t>“</w:t>
      </w:r>
      <w:r>
        <w:rPr>
          <w:rFonts w:hint="eastAsia" w:ascii="Times New Roman"/>
          <w:szCs w:val="32"/>
        </w:rPr>
        <w:t>一二三</w:t>
      </w:r>
      <w:r>
        <w:rPr>
          <w:rFonts w:hint="eastAsia" w:ascii="Times New Roman"/>
          <w:szCs w:val="32"/>
          <w:lang w:eastAsia="zh-CN"/>
        </w:rPr>
        <w:t>”</w:t>
      </w:r>
      <w:r>
        <w:rPr>
          <w:rFonts w:hint="eastAsia" w:ascii="Times New Roman"/>
          <w:szCs w:val="32"/>
        </w:rPr>
        <w:t>健康企业建设方针，健全健康管理制度，树立健康经营理念，打造文明健康的工作环境和企业文化，提高劳动者健康素养，保障劳动者生命健康安全，实现企业建设与员工健康协调发展。</w:t>
      </w:r>
    </w:p>
    <w:p w14:paraId="7723FBBE">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290" w:name="_Toc3602"/>
      <w:r>
        <w:rPr>
          <w:rFonts w:hint="eastAsia" w:ascii="Times New Roman" w:hAnsi="Times New Roman" w:eastAsia="方正楷体_GBK" w:cs="楷体_GB2312"/>
          <w:bCs/>
          <w:kern w:val="0"/>
          <w:szCs w:val="32"/>
        </w:rPr>
        <w:t>（一）一本指南把方向</w:t>
      </w:r>
      <w:bookmarkEnd w:id="290"/>
      <w:r>
        <w:rPr>
          <w:rFonts w:hint="eastAsia" w:ascii="Times New Roman" w:hAnsi="Times New Roman" w:eastAsia="方正楷体_GBK" w:cs="楷体_GB2312"/>
          <w:bCs/>
          <w:kern w:val="0"/>
          <w:szCs w:val="32"/>
        </w:rPr>
        <w:t>。</w:t>
      </w:r>
    </w:p>
    <w:p w14:paraId="2202B098">
      <w:pPr>
        <w:spacing w:beforeLines="0" w:afterLines="0" w:line="560" w:lineRule="exact"/>
        <w:ind w:firstLine="590" w:firstLineChars="200"/>
        <w:rPr>
          <w:rFonts w:ascii="Times New Roman"/>
          <w:szCs w:val="32"/>
        </w:rPr>
      </w:pPr>
      <w:r>
        <w:rPr>
          <w:rFonts w:hint="eastAsia" w:ascii="Times New Roman"/>
          <w:szCs w:val="32"/>
        </w:rPr>
        <w:t>为贯彻《</w:t>
      </w:r>
      <w:r>
        <w:rPr>
          <w:rFonts w:hint="eastAsia" w:ascii="Times New Roman"/>
          <w:szCs w:val="32"/>
          <w:lang w:eastAsia="zh-CN"/>
        </w:rPr>
        <w:t>“</w:t>
      </w:r>
      <w:r>
        <w:rPr>
          <w:rFonts w:hint="eastAsia" w:ascii="Times New Roman"/>
          <w:szCs w:val="32"/>
        </w:rPr>
        <w:t>健康中国2030</w:t>
      </w:r>
      <w:r>
        <w:rPr>
          <w:rFonts w:hint="eastAsia" w:ascii="Times New Roman"/>
          <w:szCs w:val="32"/>
          <w:lang w:eastAsia="zh-CN"/>
        </w:rPr>
        <w:t>”</w:t>
      </w:r>
      <w:r>
        <w:rPr>
          <w:rFonts w:hint="eastAsia" w:ascii="Times New Roman"/>
          <w:szCs w:val="32"/>
        </w:rPr>
        <w:t>规划纲要》《国务院关于实施健康中国行动的意见》等健康企业建设要求，</w:t>
      </w:r>
      <w:r>
        <w:rPr>
          <w:rFonts w:hint="eastAsia" w:ascii="Times New Roman"/>
          <w:szCs w:val="32"/>
          <w:lang w:eastAsia="zh-CN"/>
        </w:rPr>
        <w:t>公司</w:t>
      </w:r>
      <w:r>
        <w:rPr>
          <w:rFonts w:hint="eastAsia" w:ascii="Times New Roman"/>
          <w:szCs w:val="32"/>
        </w:rPr>
        <w:t>依据《职业病防治法》《健康企业建设规范（试行）》等法律法规和文件，制定《健康企业建设指南》。明确了统一领导、精准施策，社企联动、协同推进，综合施策、强化考核的基本原则；制定了把健康融入生产经营全过程，不发生因防控不当导致较大以上职业安全健康事故、环境事件和卫生事件等建设目标；规范了健康管理制度、健康环境、健康管理与服务、健康文化等建设标准；策划了健康企业建设六步走战略。</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5"/>
      </w:tblGrid>
      <w:tr w14:paraId="46FCC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5" w:hRule="atLeast"/>
          <w:jc w:val="center"/>
        </w:trPr>
        <w:tc>
          <w:tcPr>
            <w:tcW w:w="7235" w:type="dxa"/>
            <w:noWrap w:val="0"/>
            <w:vAlign w:val="top"/>
          </w:tcPr>
          <w:p w14:paraId="38EEBFF6">
            <w:pPr>
              <w:spacing w:beforeLines="0" w:afterLines="0"/>
              <w:jc w:val="center"/>
              <w:rPr>
                <w:rFonts w:ascii="Times New Roman" w:hAnsi="Times New Roman" w:eastAsia="仿宋_GB2312" w:cs="仿宋_GB2312"/>
                <w:szCs w:val="32"/>
              </w:rPr>
            </w:pPr>
            <w:r>
              <w:rPr>
                <w:rFonts w:cs="Calibri"/>
              </w:rPr>
              <w:drawing>
                <wp:inline distT="0" distB="0" distL="114300" distR="114300">
                  <wp:extent cx="4221480" cy="1530985"/>
                  <wp:effectExtent l="0" t="0" r="7620" b="12065"/>
                  <wp:docPr id="588"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869"/>
                          <pic:cNvPicPr>
                            <a:picLocks noChangeAspect="1"/>
                          </pic:cNvPicPr>
                        </pic:nvPicPr>
                        <pic:blipFill>
                          <a:blip r:embed="rId294"/>
                          <a:stretch>
                            <a:fillRect/>
                          </a:stretch>
                        </pic:blipFill>
                        <pic:spPr>
                          <a:xfrm>
                            <a:off x="0" y="0"/>
                            <a:ext cx="4221480" cy="1530985"/>
                          </a:xfrm>
                          <a:prstGeom prst="rect">
                            <a:avLst/>
                          </a:prstGeom>
                          <a:noFill/>
                          <a:ln>
                            <a:noFill/>
                          </a:ln>
                        </pic:spPr>
                      </pic:pic>
                    </a:graphicData>
                  </a:graphic>
                </wp:inline>
              </w:drawing>
            </w:r>
          </w:p>
        </w:tc>
      </w:tr>
      <w:tr w14:paraId="1375E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5" w:type="dxa"/>
            <w:noWrap w:val="0"/>
            <w:vAlign w:val="top"/>
          </w:tcPr>
          <w:p w14:paraId="74BB415A">
            <w:pPr>
              <w:spacing w:beforeLines="0" w:afterLines="0" w:line="560" w:lineRule="exact"/>
              <w:jc w:val="center"/>
              <w:rPr>
                <w:rFonts w:ascii="Times New Roman" w:hAnsi="Times New Roman" w:eastAsia="仿宋_GB2312" w:cs="仿宋_GB2312"/>
                <w:color w:val="0000FF"/>
                <w:szCs w:val="32"/>
              </w:rPr>
            </w:pPr>
            <w:r>
              <w:rPr>
                <w:rFonts w:hint="eastAsia" w:ascii="Times New Roman" w:hAnsi="Times New Roman" w:eastAsia="仿宋_GB2312" w:cs="仿宋_GB2312"/>
                <w:sz w:val="28"/>
                <w:szCs w:val="28"/>
              </w:rPr>
              <w:t>建设指南</w:t>
            </w:r>
          </w:p>
        </w:tc>
      </w:tr>
    </w:tbl>
    <w:p w14:paraId="37B0128D">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291" w:name="_Toc4122"/>
      <w:r>
        <w:rPr>
          <w:rFonts w:hint="eastAsia" w:ascii="Times New Roman" w:hAnsi="Times New Roman" w:eastAsia="方正楷体_GBK" w:cs="楷体_GB2312"/>
          <w:bCs/>
          <w:kern w:val="0"/>
          <w:szCs w:val="32"/>
        </w:rPr>
        <w:t>（二）两套体系助建设</w:t>
      </w:r>
      <w:bookmarkEnd w:id="291"/>
      <w:r>
        <w:rPr>
          <w:rFonts w:hint="eastAsia" w:ascii="Times New Roman" w:hAnsi="Times New Roman" w:eastAsia="方正楷体_GBK" w:cs="楷体_GB2312"/>
          <w:bCs/>
          <w:kern w:val="0"/>
          <w:szCs w:val="32"/>
        </w:rPr>
        <w:t>。</w:t>
      </w:r>
    </w:p>
    <w:p w14:paraId="5D590309">
      <w:pPr>
        <w:pStyle w:val="5"/>
        <w:spacing w:before="0" w:beforeLines="0" w:after="0" w:afterLines="0" w:line="560" w:lineRule="exact"/>
        <w:ind w:firstLine="590" w:firstLineChars="200"/>
        <w:rPr>
          <w:rFonts w:hint="eastAsia" w:ascii="Times New Roman" w:hAnsi="Times New Roman" w:eastAsia="方正仿宋_GBK"/>
          <w:b w:val="0"/>
          <w:bCs w:val="0"/>
          <w:sz w:val="32"/>
          <w:szCs w:val="32"/>
        </w:rPr>
      </w:pPr>
      <w:r>
        <w:rPr>
          <w:rFonts w:hint="eastAsia" w:ascii="Times New Roman" w:hAnsi="Times New Roman" w:eastAsia="方正仿宋_GBK"/>
          <w:b w:val="0"/>
          <w:bCs w:val="0"/>
          <w:sz w:val="32"/>
          <w:szCs w:val="32"/>
        </w:rPr>
        <w:t>1.筑牢组织体系，健康建设有基础。</w:t>
      </w:r>
    </w:p>
    <w:p w14:paraId="064BDDC6">
      <w:pPr>
        <w:spacing w:beforeLines="0" w:afterLines="0" w:line="560" w:lineRule="exact"/>
        <w:ind w:firstLine="590" w:firstLineChars="200"/>
        <w:rPr>
          <w:rFonts w:ascii="Times New Roman"/>
          <w:szCs w:val="32"/>
        </w:rPr>
      </w:pPr>
      <w:r>
        <w:rPr>
          <w:rFonts w:hint="eastAsia" w:ascii="Times New Roman"/>
          <w:szCs w:val="32"/>
          <w:lang w:eastAsia="zh-CN"/>
        </w:rPr>
        <w:t>公司</w:t>
      </w:r>
      <w:r>
        <w:rPr>
          <w:rFonts w:hint="eastAsia" w:ascii="Times New Roman"/>
          <w:szCs w:val="32"/>
        </w:rPr>
        <w:t>成立董事长任组长</w:t>
      </w:r>
      <w:r>
        <w:rPr>
          <w:rFonts w:hint="eastAsia"/>
          <w:szCs w:val="32"/>
          <w:lang w:eastAsia="zh-CN"/>
        </w:rPr>
        <w:t>、</w:t>
      </w:r>
      <w:r>
        <w:rPr>
          <w:rFonts w:hint="eastAsia" w:ascii="Times New Roman"/>
          <w:szCs w:val="32"/>
        </w:rPr>
        <w:t>分管领导任副组长、各部门为成员的领导小组，细化责任分工，全面领导健康企业建设工作，定期听取汇报，协调解决问题。主要负责人公开承诺开展健康企业建设工作并签订承诺书，倡导全体职工积极参与，带</w:t>
      </w:r>
      <w:r>
        <w:rPr>
          <w:rFonts w:hint="eastAsia"/>
          <w:szCs w:val="32"/>
          <w:lang w:val="en-US" w:eastAsia="zh-CN"/>
        </w:rPr>
        <w:t>头</w:t>
      </w:r>
      <w:r>
        <w:rPr>
          <w:rFonts w:hint="eastAsia" w:ascii="Times New Roman"/>
          <w:szCs w:val="32"/>
        </w:rPr>
        <w:t>参加活动，发挥示范作用。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35"/>
        <w:gridCol w:w="4133"/>
      </w:tblGrid>
      <w:tr w14:paraId="74952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3" w:hRule="atLeast"/>
          <w:jc w:val="center"/>
        </w:trPr>
        <w:tc>
          <w:tcPr>
            <w:tcW w:w="4035" w:type="dxa"/>
            <w:noWrap w:val="0"/>
            <w:vAlign w:val="top"/>
          </w:tcPr>
          <w:p w14:paraId="49659819">
            <w:pPr>
              <w:spacing w:beforeLines="0" w:afterLines="0"/>
              <w:jc w:val="center"/>
              <w:rPr>
                <w:rFonts w:ascii="Times New Roman" w:hAnsi="Times New Roman" w:eastAsia="仿宋_GB2312" w:cs="仿宋_GB2312"/>
                <w:szCs w:val="32"/>
              </w:rPr>
            </w:pPr>
            <w:r>
              <w:rPr>
                <w:rFonts w:cs="Calibri"/>
              </w:rPr>
              <w:drawing>
                <wp:inline distT="0" distB="0" distL="114300" distR="114300">
                  <wp:extent cx="1339215" cy="1274445"/>
                  <wp:effectExtent l="0" t="0" r="13335" b="1905"/>
                  <wp:docPr id="590"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762"/>
                          <pic:cNvPicPr>
                            <a:picLocks noChangeAspect="1"/>
                          </pic:cNvPicPr>
                        </pic:nvPicPr>
                        <pic:blipFill>
                          <a:blip r:embed="rId295"/>
                          <a:stretch>
                            <a:fillRect/>
                          </a:stretch>
                        </pic:blipFill>
                        <pic:spPr>
                          <a:xfrm>
                            <a:off x="0" y="0"/>
                            <a:ext cx="1339215" cy="1274445"/>
                          </a:xfrm>
                          <a:prstGeom prst="rect">
                            <a:avLst/>
                          </a:prstGeom>
                          <a:noFill/>
                          <a:ln>
                            <a:noFill/>
                          </a:ln>
                        </pic:spPr>
                      </pic:pic>
                    </a:graphicData>
                  </a:graphic>
                </wp:inline>
              </w:drawing>
            </w:r>
          </w:p>
        </w:tc>
        <w:tc>
          <w:tcPr>
            <w:tcW w:w="4133" w:type="dxa"/>
            <w:noWrap w:val="0"/>
            <w:vAlign w:val="top"/>
          </w:tcPr>
          <w:p w14:paraId="55E7F51A">
            <w:pPr>
              <w:spacing w:beforeLines="0" w:afterLines="0"/>
              <w:jc w:val="center"/>
              <w:rPr>
                <w:rFonts w:ascii="Times New Roman" w:hAnsi="Times New Roman" w:eastAsia="仿宋_GB2312" w:cs="仿宋_GB2312"/>
                <w:szCs w:val="32"/>
              </w:rPr>
            </w:pPr>
            <w:r>
              <w:rPr>
                <w:rFonts w:cs="Calibri"/>
              </w:rPr>
              <w:drawing>
                <wp:inline distT="0" distB="0" distL="114300" distR="114300">
                  <wp:extent cx="1468120" cy="1274445"/>
                  <wp:effectExtent l="0" t="0" r="17780" b="1905"/>
                  <wp:docPr id="591"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763"/>
                          <pic:cNvPicPr>
                            <a:picLocks noChangeAspect="1"/>
                          </pic:cNvPicPr>
                        </pic:nvPicPr>
                        <pic:blipFill>
                          <a:blip r:embed="rId296"/>
                          <a:stretch>
                            <a:fillRect/>
                          </a:stretch>
                        </pic:blipFill>
                        <pic:spPr>
                          <a:xfrm>
                            <a:off x="0" y="0"/>
                            <a:ext cx="1468120" cy="1274445"/>
                          </a:xfrm>
                          <a:prstGeom prst="rect">
                            <a:avLst/>
                          </a:prstGeom>
                          <a:noFill/>
                          <a:ln>
                            <a:noFill/>
                          </a:ln>
                        </pic:spPr>
                      </pic:pic>
                    </a:graphicData>
                  </a:graphic>
                </wp:inline>
              </w:drawing>
            </w:r>
          </w:p>
        </w:tc>
      </w:tr>
      <w:tr w14:paraId="4EE37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35" w:type="dxa"/>
            <w:noWrap w:val="0"/>
            <w:vAlign w:val="top"/>
          </w:tcPr>
          <w:p w14:paraId="2D521013">
            <w:pPr>
              <w:spacing w:beforeLines="0" w:afterLines="0" w:line="560" w:lineRule="exact"/>
              <w:jc w:val="center"/>
              <w:rPr>
                <w:rFonts w:ascii="Times New Roman" w:hAnsi="Times New Roman" w:eastAsia="仿宋_GB2312" w:cs="仿宋_GB2312"/>
                <w:color w:val="0000FF"/>
                <w:szCs w:val="32"/>
              </w:rPr>
            </w:pPr>
            <w:r>
              <w:rPr>
                <w:rFonts w:hint="eastAsia" w:ascii="Times New Roman" w:hAnsi="Times New Roman" w:eastAsia="仿宋_GB2312" w:cs="仿宋_GB2312"/>
                <w:sz w:val="28"/>
                <w:szCs w:val="28"/>
              </w:rPr>
              <w:t>领导小组</w:t>
            </w:r>
          </w:p>
        </w:tc>
        <w:tc>
          <w:tcPr>
            <w:tcW w:w="4133" w:type="dxa"/>
            <w:noWrap w:val="0"/>
            <w:vAlign w:val="top"/>
          </w:tcPr>
          <w:p w14:paraId="13688CCE">
            <w:pPr>
              <w:spacing w:beforeLines="0" w:afterLines="0" w:line="560" w:lineRule="exact"/>
              <w:jc w:val="center"/>
              <w:rPr>
                <w:rFonts w:ascii="Times New Roman" w:hAnsi="Times New Roman" w:eastAsia="仿宋_GB2312" w:cs="仿宋_GB2312"/>
                <w:color w:val="0000FF"/>
                <w:szCs w:val="32"/>
              </w:rPr>
            </w:pPr>
            <w:r>
              <w:rPr>
                <w:rFonts w:hint="eastAsia" w:ascii="Times New Roman" w:hAnsi="Times New Roman" w:eastAsia="仿宋_GB2312" w:cs="仿宋_GB2312"/>
                <w:sz w:val="28"/>
                <w:szCs w:val="28"/>
              </w:rPr>
              <w:t>承诺书</w:t>
            </w:r>
          </w:p>
        </w:tc>
      </w:tr>
    </w:tbl>
    <w:p w14:paraId="485DE3F8">
      <w:pPr>
        <w:pStyle w:val="5"/>
        <w:spacing w:before="0" w:beforeLines="0" w:after="0" w:afterLines="0" w:line="560" w:lineRule="exact"/>
        <w:ind w:firstLine="590" w:firstLineChars="200"/>
        <w:rPr>
          <w:rFonts w:hint="eastAsia" w:ascii="Times New Roman" w:hAnsi="Times New Roman" w:eastAsia="方正仿宋_GBK"/>
          <w:b w:val="0"/>
          <w:bCs w:val="0"/>
          <w:sz w:val="32"/>
          <w:szCs w:val="32"/>
        </w:rPr>
      </w:pPr>
      <w:r>
        <w:rPr>
          <w:rFonts w:hint="eastAsia" w:ascii="Times New Roman" w:hAnsi="Times New Roman" w:eastAsia="方正仿宋_GBK"/>
          <w:b w:val="0"/>
          <w:bCs w:val="0"/>
          <w:sz w:val="32"/>
          <w:szCs w:val="32"/>
        </w:rPr>
        <w:t>2.完善制度体系，健康建设有依据。</w:t>
      </w:r>
    </w:p>
    <w:p w14:paraId="21799AE5">
      <w:pPr>
        <w:pStyle w:val="11"/>
        <w:spacing w:beforeLines="0" w:afterLines="0"/>
        <w:ind w:firstLine="590"/>
        <w:rPr>
          <w:rFonts w:ascii="Times New Roman" w:hAnsi="Times New Roman" w:eastAsia="方正仿宋_GBK"/>
        </w:rPr>
      </w:pPr>
      <w:r>
        <w:rPr>
          <w:rFonts w:hint="eastAsia" w:ascii="Times New Roman" w:hAnsi="Times New Roman" w:eastAsia="方正仿宋_GBK"/>
        </w:rPr>
        <w:t>根据相关法律法规及《国家能源集团职业健康标准化管理基本规范及标准》，结合企业性质、工作环境、职工健康需求等因素，修订完善《职业健康管理规定》《劳动用工管理办法》等2</w:t>
      </w:r>
      <w:r>
        <w:rPr>
          <w:rFonts w:ascii="Times New Roman" w:hAnsi="Times New Roman" w:eastAsia="方正仿宋_GBK"/>
        </w:rPr>
        <w:t>1</w:t>
      </w:r>
      <w:r>
        <w:rPr>
          <w:rFonts w:hint="eastAsia" w:ascii="Times New Roman" w:hAnsi="Times New Roman" w:eastAsia="方正仿宋_GBK"/>
        </w:rPr>
        <w:t>部规章制度，夯实健康企业管理基础。</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7426A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61" w:type="dxa"/>
            <w:noWrap w:val="0"/>
            <w:vAlign w:val="top"/>
          </w:tcPr>
          <w:p w14:paraId="07C8A918">
            <w:pPr>
              <w:spacing w:beforeLines="0" w:afterLines="0"/>
              <w:jc w:val="center"/>
              <w:rPr>
                <w:rFonts w:ascii="Times New Roman" w:hAnsi="Times New Roman" w:eastAsia="仿宋_GB2312" w:cs="仿宋_GB2312"/>
                <w:szCs w:val="32"/>
              </w:rPr>
            </w:pPr>
            <w:r>
              <w:rPr>
                <w:rFonts w:cs="Calibri"/>
              </w:rPr>
              <w:drawing>
                <wp:inline distT="0" distB="0" distL="114300" distR="114300">
                  <wp:extent cx="1757680" cy="1808480"/>
                  <wp:effectExtent l="52070" t="13970" r="57150" b="101600"/>
                  <wp:docPr id="602" name="图片 87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02" name="图片 870"/>
                          <pic:cNvPicPr>
                            <a:picLocks noGrp="1" noChangeAspect="1"/>
                          </pic:cNvPicPr>
                        </pic:nvPicPr>
                        <pic:blipFill>
                          <a:blip r:embed="rId297"/>
                          <a:stretch>
                            <a:fillRect/>
                          </a:stretch>
                        </pic:blipFill>
                        <pic:spPr>
                          <a:xfrm>
                            <a:off x="0" y="0"/>
                            <a:ext cx="1043940" cy="1615440"/>
                          </a:xfrm>
                          <a:prstGeom prst="rect">
                            <a:avLst/>
                          </a:prstGeom>
                          <a:noFill/>
                          <a:ln>
                            <a:gradFill>
                              <a:gsLst>
                                <a:gs pos="50000">
                                  <a:srgbClr val="5B9BD5"/>
                                </a:gs>
                                <a:gs pos="0">
                                  <a:srgbClr val="D6E6F4">
                                    <a:lumMod val="25000"/>
                                    <a:lumOff val="75000"/>
                                  </a:srgbClr>
                                </a:gs>
                                <a:gs pos="100000">
                                  <a:srgbClr val="3785CC">
                                    <a:lumMod val="85000"/>
                                  </a:srgbClr>
                                </a:gs>
                              </a:gsLst>
                              <a:lin ang="5400000" scaled="0"/>
                            </a:gradFill>
                          </a:ln>
                          <a:effectLst>
                            <a:outerShdw blurRad="50800" dist="38100" dir="5400000" algn="t" rotWithShape="0">
                              <a:prstClr val="black">
                                <a:alpha val="40000"/>
                              </a:prstClr>
                            </a:outerShdw>
                          </a:effectLst>
                        </pic:spPr>
                      </pic:pic>
                    </a:graphicData>
                  </a:graphic>
                </wp:inline>
              </w:drawing>
            </w:r>
          </w:p>
        </w:tc>
        <w:tc>
          <w:tcPr>
            <w:tcW w:w="4261" w:type="dxa"/>
            <w:noWrap w:val="0"/>
            <w:vAlign w:val="top"/>
          </w:tcPr>
          <w:p w14:paraId="324B84F3">
            <w:pPr>
              <w:spacing w:beforeLines="0" w:afterLines="0"/>
              <w:jc w:val="center"/>
              <w:rPr>
                <w:rFonts w:ascii="Times New Roman" w:hAnsi="Times New Roman" w:eastAsia="仿宋_GB2312" w:cs="仿宋_GB2312"/>
                <w:szCs w:val="32"/>
              </w:rPr>
            </w:pPr>
            <w:r>
              <w:rPr>
                <w:rFonts w:cs="Calibri"/>
              </w:rPr>
              <w:drawing>
                <wp:inline distT="0" distB="0" distL="114300" distR="114300">
                  <wp:extent cx="1638300" cy="1769110"/>
                  <wp:effectExtent l="52070" t="13970" r="62230" b="102870"/>
                  <wp:docPr id="603" name="图片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03" name="图片 12"/>
                          <pic:cNvPicPr>
                            <a:picLocks noGrp="1" noChangeAspect="1"/>
                          </pic:cNvPicPr>
                        </pic:nvPicPr>
                        <pic:blipFill>
                          <a:blip r:embed="rId298"/>
                          <a:stretch>
                            <a:fillRect/>
                          </a:stretch>
                        </pic:blipFill>
                        <pic:spPr>
                          <a:xfrm>
                            <a:off x="0" y="0"/>
                            <a:ext cx="1504950" cy="1588770"/>
                          </a:xfrm>
                          <a:prstGeom prst="rect">
                            <a:avLst/>
                          </a:prstGeom>
                          <a:noFill/>
                          <a:ln>
                            <a:gradFill>
                              <a:gsLst>
                                <a:gs pos="50000">
                                  <a:srgbClr val="5B9BD5"/>
                                </a:gs>
                                <a:gs pos="0">
                                  <a:srgbClr val="D6E6F4">
                                    <a:lumMod val="25000"/>
                                    <a:lumOff val="75000"/>
                                  </a:srgbClr>
                                </a:gs>
                                <a:gs pos="100000">
                                  <a:srgbClr val="3785CC">
                                    <a:lumMod val="85000"/>
                                  </a:srgbClr>
                                </a:gs>
                              </a:gsLst>
                              <a:lin ang="5400000" scaled="0"/>
                            </a:gradFill>
                          </a:ln>
                          <a:effectLst>
                            <a:outerShdw blurRad="50800" dist="38100" dir="5400000" algn="t" rotWithShape="0">
                              <a:prstClr val="black">
                                <a:alpha val="40000"/>
                              </a:prstClr>
                            </a:outerShdw>
                          </a:effectLst>
                        </pic:spPr>
                      </pic:pic>
                    </a:graphicData>
                  </a:graphic>
                </wp:inline>
              </w:drawing>
            </w:r>
          </w:p>
        </w:tc>
      </w:tr>
      <w:tr w14:paraId="36814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noWrap w:val="0"/>
            <w:vAlign w:val="top"/>
          </w:tcPr>
          <w:p w14:paraId="5995461C">
            <w:pPr>
              <w:spacing w:beforeLines="0" w:afterLines="0" w:line="560" w:lineRule="exact"/>
              <w:jc w:val="center"/>
              <w:rPr>
                <w:rFonts w:ascii="Times New Roman" w:hAnsi="Times New Roman" w:eastAsia="仿宋_GB2312" w:cs="仿宋_GB2312"/>
                <w:color w:val="0000FF"/>
                <w:szCs w:val="32"/>
              </w:rPr>
            </w:pPr>
            <w:r>
              <w:rPr>
                <w:rFonts w:hint="eastAsia" w:ascii="Times New Roman" w:hAnsi="Times New Roman" w:eastAsia="仿宋_GB2312" w:cs="仿宋_GB2312"/>
                <w:sz w:val="28"/>
                <w:szCs w:val="28"/>
              </w:rPr>
              <w:t>职业病防治管理制度</w:t>
            </w:r>
          </w:p>
        </w:tc>
        <w:tc>
          <w:tcPr>
            <w:tcW w:w="4261" w:type="dxa"/>
            <w:noWrap w:val="0"/>
            <w:vAlign w:val="top"/>
          </w:tcPr>
          <w:p w14:paraId="663859DD">
            <w:pPr>
              <w:spacing w:beforeLines="0" w:afterLines="0" w:line="560" w:lineRule="exact"/>
              <w:jc w:val="center"/>
              <w:rPr>
                <w:rFonts w:ascii="Times New Roman" w:hAnsi="Times New Roman" w:eastAsia="仿宋_GB2312" w:cs="仿宋_GB2312"/>
                <w:color w:val="0000FF"/>
                <w:szCs w:val="32"/>
              </w:rPr>
            </w:pPr>
            <w:r>
              <w:rPr>
                <w:rFonts w:hint="eastAsia" w:ascii="Times New Roman" w:hAnsi="Times New Roman" w:eastAsia="仿宋_GB2312" w:cs="仿宋_GB2312"/>
                <w:sz w:val="28"/>
                <w:szCs w:val="28"/>
              </w:rPr>
              <w:t>制度汇编</w:t>
            </w:r>
          </w:p>
        </w:tc>
      </w:tr>
    </w:tbl>
    <w:p w14:paraId="04289350">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292" w:name="_Toc4537"/>
      <w:r>
        <w:rPr>
          <w:rFonts w:hint="eastAsia" w:ascii="Times New Roman" w:hAnsi="Times New Roman" w:eastAsia="方正楷体_GBK" w:cs="楷体_GB2312"/>
          <w:bCs/>
          <w:kern w:val="0"/>
          <w:szCs w:val="32"/>
        </w:rPr>
        <w:t>（三）三项重点出成效</w:t>
      </w:r>
      <w:bookmarkEnd w:id="292"/>
      <w:r>
        <w:rPr>
          <w:rFonts w:hint="eastAsia" w:ascii="Times New Roman" w:hAnsi="Times New Roman" w:eastAsia="方正楷体_GBK" w:cs="楷体_GB2312"/>
          <w:bCs/>
          <w:kern w:val="0"/>
          <w:szCs w:val="32"/>
        </w:rPr>
        <w:t>。</w:t>
      </w:r>
    </w:p>
    <w:p w14:paraId="593BFC37">
      <w:pPr>
        <w:pStyle w:val="5"/>
        <w:spacing w:before="0" w:beforeLines="0" w:after="0" w:afterLines="0" w:line="560" w:lineRule="exact"/>
        <w:ind w:firstLine="590" w:firstLineChars="200"/>
        <w:rPr>
          <w:rFonts w:hint="eastAsia" w:ascii="Times New Roman" w:hAnsi="Times New Roman" w:eastAsia="方正仿宋_GBK"/>
          <w:b w:val="0"/>
          <w:bCs w:val="0"/>
          <w:sz w:val="32"/>
          <w:szCs w:val="32"/>
        </w:rPr>
      </w:pPr>
      <w:r>
        <w:rPr>
          <w:rFonts w:hint="eastAsia" w:ascii="Times New Roman" w:hAnsi="Times New Roman" w:eastAsia="方正仿宋_GBK"/>
          <w:b w:val="0"/>
          <w:bCs w:val="0"/>
          <w:sz w:val="32"/>
          <w:szCs w:val="32"/>
        </w:rPr>
        <w:t>1.打造健康环境，提升幸福指数。</w:t>
      </w:r>
    </w:p>
    <w:p w14:paraId="341B9606">
      <w:pPr>
        <w:spacing w:beforeLines="0" w:afterLines="0" w:line="560" w:lineRule="exact"/>
        <w:ind w:firstLine="590" w:firstLineChars="200"/>
        <w:rPr>
          <w:rFonts w:ascii="Times New Roman"/>
          <w:szCs w:val="32"/>
        </w:rPr>
      </w:pPr>
      <w:r>
        <w:rPr>
          <w:rFonts w:hint="eastAsia" w:ascii="Times New Roman"/>
          <w:szCs w:val="32"/>
        </w:rPr>
        <w:t>（1）打造健康生活环境。以标准化建设为抓手，完善基础设施，设置健身室等，科学布局生活场所，美化生活环境；打造无烟环境，设立禁烟标识，增强员工对吸烟危害的认识。实施生活垃圾分类管理，专人负责日常清扫和病媒生物防制，消除病媒生物孳生场所。</w:t>
      </w:r>
    </w:p>
    <w:p w14:paraId="4924A9BE">
      <w:pPr>
        <w:spacing w:beforeLines="0" w:afterLines="0" w:line="560" w:lineRule="exact"/>
        <w:ind w:firstLine="590" w:firstLineChars="200"/>
        <w:rPr>
          <w:rFonts w:ascii="Times New Roman"/>
          <w:szCs w:val="32"/>
        </w:rPr>
      </w:pPr>
      <w:r>
        <w:rPr>
          <w:rFonts w:hint="eastAsia" w:ascii="Times New Roman"/>
          <w:szCs w:val="32"/>
        </w:rPr>
        <w:t>（2）打造健康作业环境。推广应用免爬器降低员工登塔强度；开展智能化风电场建设，形成了</w:t>
      </w:r>
      <w:r>
        <w:rPr>
          <w:rFonts w:hint="eastAsia" w:ascii="Times New Roman"/>
          <w:szCs w:val="32"/>
          <w:lang w:eastAsia="zh-CN"/>
        </w:rPr>
        <w:t>“</w:t>
      </w:r>
      <w:r>
        <w:rPr>
          <w:rFonts w:hint="eastAsia" w:ascii="Times New Roman"/>
          <w:szCs w:val="32"/>
        </w:rPr>
        <w:t>集中监控、少人值守</w:t>
      </w:r>
      <w:r>
        <w:rPr>
          <w:rFonts w:hint="eastAsia" w:ascii="Times New Roman"/>
          <w:szCs w:val="32"/>
          <w:lang w:eastAsia="zh-CN"/>
        </w:rPr>
        <w:t>”</w:t>
      </w:r>
      <w:r>
        <w:rPr>
          <w:rFonts w:hint="eastAsia" w:ascii="Times New Roman"/>
          <w:szCs w:val="32"/>
        </w:rPr>
        <w:t>的生产模式，降低值班人数；运用先进技术提前感知设备缺陷，实现预警维护，降低职工劳动强度，减少职工接害时间。</w:t>
      </w:r>
    </w:p>
    <w:p w14:paraId="70646955">
      <w:pPr>
        <w:spacing w:beforeLines="0" w:afterLines="0" w:line="560" w:lineRule="exact"/>
        <w:ind w:firstLine="590" w:firstLineChars="200"/>
        <w:rPr>
          <w:rFonts w:ascii="Times New Roman"/>
          <w:szCs w:val="32"/>
        </w:rPr>
      </w:pPr>
      <w:r>
        <w:rPr>
          <w:rFonts w:hint="eastAsia" w:ascii="Times New Roman"/>
          <w:szCs w:val="32"/>
        </w:rPr>
        <w:t>（3）打造健康监护环境。依托龙源电力数字化转型成果，通过机组内摄像头、工作记录仪等设备，利用AI自动识别技术，对个人防护不当等现象实时推送，实现作业全程管控和智能督查。</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7"/>
        <w:gridCol w:w="4252"/>
      </w:tblGrid>
      <w:tr w14:paraId="62ECE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6" w:hRule="atLeast"/>
          <w:jc w:val="center"/>
        </w:trPr>
        <w:tc>
          <w:tcPr>
            <w:tcW w:w="4267" w:type="dxa"/>
            <w:noWrap w:val="0"/>
            <w:vAlign w:val="top"/>
          </w:tcPr>
          <w:p w14:paraId="18FE0F45">
            <w:pPr>
              <w:pStyle w:val="82"/>
              <w:spacing w:beforeLines="0" w:afterLines="0"/>
              <w:jc w:val="center"/>
              <w:rPr>
                <w:rFonts w:ascii="Times New Roman" w:hAnsi="Times New Roman"/>
              </w:rPr>
            </w:pPr>
            <w:r>
              <w:rPr>
                <w:rFonts w:ascii="Times New Roman" w:hAnsi="Times New Roman"/>
              </w:rPr>
              <w:drawing>
                <wp:inline distT="0" distB="0" distL="114300" distR="114300">
                  <wp:extent cx="2462530" cy="1274445"/>
                  <wp:effectExtent l="0" t="0" r="13970" b="1905"/>
                  <wp:docPr id="592"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766"/>
                          <pic:cNvPicPr>
                            <a:picLocks noChangeAspect="1"/>
                          </pic:cNvPicPr>
                        </pic:nvPicPr>
                        <pic:blipFill>
                          <a:blip r:embed="rId299"/>
                          <a:stretch>
                            <a:fillRect/>
                          </a:stretch>
                        </pic:blipFill>
                        <pic:spPr>
                          <a:xfrm>
                            <a:off x="0" y="0"/>
                            <a:ext cx="2462530" cy="1274445"/>
                          </a:xfrm>
                          <a:prstGeom prst="rect">
                            <a:avLst/>
                          </a:prstGeom>
                          <a:noFill/>
                          <a:ln>
                            <a:noFill/>
                          </a:ln>
                        </pic:spPr>
                      </pic:pic>
                    </a:graphicData>
                  </a:graphic>
                </wp:inline>
              </w:drawing>
            </w:r>
            <w:r>
              <w:rPr>
                <w:rFonts w:hint="eastAsia" w:ascii="Times New Roman" w:hAnsi="Times New Roman"/>
              </w:rPr>
              <w:t xml:space="preserve"> </w:t>
            </w:r>
          </w:p>
        </w:tc>
        <w:tc>
          <w:tcPr>
            <w:tcW w:w="4252" w:type="dxa"/>
            <w:noWrap w:val="0"/>
            <w:vAlign w:val="top"/>
          </w:tcPr>
          <w:p w14:paraId="6D1FC0EF">
            <w:pPr>
              <w:pStyle w:val="82"/>
              <w:spacing w:beforeLines="0" w:afterLines="0"/>
              <w:jc w:val="center"/>
              <w:rPr>
                <w:rFonts w:ascii="Times New Roman" w:hAnsi="Times New Roman"/>
              </w:rPr>
            </w:pPr>
            <w:r>
              <w:rPr>
                <w:rFonts w:ascii="Times New Roman" w:hAnsi="Times New Roman"/>
              </w:rPr>
              <w:drawing>
                <wp:inline distT="0" distB="0" distL="114300" distR="114300">
                  <wp:extent cx="1450975" cy="1274445"/>
                  <wp:effectExtent l="0" t="0" r="15875" b="1905"/>
                  <wp:docPr id="593" name="图片 767" descr="813581e305957efd453e9c84cdd4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767" descr="813581e305957efd453e9c84cdd4c81"/>
                          <pic:cNvPicPr>
                            <a:picLocks noChangeAspect="1"/>
                          </pic:cNvPicPr>
                        </pic:nvPicPr>
                        <pic:blipFill>
                          <a:blip r:embed="rId300"/>
                          <a:stretch>
                            <a:fillRect/>
                          </a:stretch>
                        </pic:blipFill>
                        <pic:spPr>
                          <a:xfrm>
                            <a:off x="0" y="0"/>
                            <a:ext cx="1450975" cy="1274445"/>
                          </a:xfrm>
                          <a:prstGeom prst="rect">
                            <a:avLst/>
                          </a:prstGeom>
                          <a:noFill/>
                          <a:ln>
                            <a:noFill/>
                          </a:ln>
                        </pic:spPr>
                      </pic:pic>
                    </a:graphicData>
                  </a:graphic>
                </wp:inline>
              </w:drawing>
            </w:r>
          </w:p>
        </w:tc>
      </w:tr>
      <w:tr w14:paraId="4358A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267" w:type="dxa"/>
            <w:noWrap w:val="0"/>
            <w:vAlign w:val="top"/>
          </w:tcPr>
          <w:p w14:paraId="50461831">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新能源生产数字化平台</w:t>
            </w:r>
          </w:p>
        </w:tc>
        <w:tc>
          <w:tcPr>
            <w:tcW w:w="4252" w:type="dxa"/>
            <w:noWrap w:val="0"/>
            <w:vAlign w:val="top"/>
          </w:tcPr>
          <w:p w14:paraId="04F36ADB">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机组免爬器</w:t>
            </w:r>
          </w:p>
        </w:tc>
      </w:tr>
      <w:tr w14:paraId="6510C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9" w:hRule="atLeast"/>
          <w:jc w:val="center"/>
        </w:trPr>
        <w:tc>
          <w:tcPr>
            <w:tcW w:w="4267" w:type="dxa"/>
            <w:noWrap w:val="0"/>
            <w:vAlign w:val="top"/>
          </w:tcPr>
          <w:p w14:paraId="2BDABA92">
            <w:pPr>
              <w:pStyle w:val="82"/>
              <w:spacing w:beforeLines="0" w:afterLines="0"/>
              <w:jc w:val="center"/>
              <w:rPr>
                <w:rFonts w:ascii="Times New Roman" w:hAnsi="Times New Roman"/>
                <w:sz w:val="28"/>
                <w:szCs w:val="28"/>
              </w:rPr>
            </w:pPr>
            <w:r>
              <w:rPr>
                <w:rFonts w:hint="eastAsia" w:ascii="Times New Roman" w:hAnsi="Times New Roman"/>
                <w:sz w:val="28"/>
                <w:szCs w:val="28"/>
              </w:rPr>
              <w:t xml:space="preserve"> </w:t>
            </w:r>
            <w:r>
              <w:rPr>
                <w:rFonts w:ascii="Times New Roman" w:hAnsi="Times New Roman"/>
                <w:sz w:val="28"/>
                <w:szCs w:val="28"/>
              </w:rPr>
              <w:drawing>
                <wp:inline distT="0" distB="0" distL="114300" distR="114300">
                  <wp:extent cx="1906270" cy="1274445"/>
                  <wp:effectExtent l="52070" t="13970" r="60960" b="102235"/>
                  <wp:docPr id="606" name="图片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06" name="图片 3"/>
                          <pic:cNvPicPr>
                            <a:picLocks noGrp="1" noChangeAspect="1"/>
                          </pic:cNvPicPr>
                        </pic:nvPicPr>
                        <pic:blipFill>
                          <a:blip r:embed="rId301"/>
                          <a:stretch>
                            <a:fillRect/>
                          </a:stretch>
                        </pic:blipFill>
                        <pic:spPr>
                          <a:xfrm>
                            <a:off x="0" y="0"/>
                            <a:ext cx="1906270" cy="1274445"/>
                          </a:xfrm>
                          <a:prstGeom prst="roundRect">
                            <a:avLst/>
                          </a:prstGeom>
                          <a:noFill/>
                          <a:ln>
                            <a:gradFill>
                              <a:gsLst>
                                <a:gs pos="50000">
                                  <a:srgbClr val="5B9BD5"/>
                                </a:gs>
                                <a:gs pos="0">
                                  <a:srgbClr val="D6E6F4">
                                    <a:lumMod val="25000"/>
                                    <a:lumOff val="75000"/>
                                  </a:srgbClr>
                                </a:gs>
                                <a:gs pos="100000">
                                  <a:srgbClr val="3785CC">
                                    <a:lumMod val="85000"/>
                                  </a:srgbClr>
                                </a:gs>
                              </a:gsLst>
                              <a:lin ang="5400000" scaled="0"/>
                            </a:gradFill>
                          </a:ln>
                          <a:effectLst>
                            <a:outerShdw blurRad="50800" dist="38100" dir="5400000" algn="t" rotWithShape="0">
                              <a:prstClr val="black">
                                <a:alpha val="40000"/>
                              </a:prstClr>
                            </a:outerShdw>
                          </a:effectLst>
                        </pic:spPr>
                      </pic:pic>
                    </a:graphicData>
                  </a:graphic>
                </wp:inline>
              </w:drawing>
            </w:r>
          </w:p>
        </w:tc>
        <w:tc>
          <w:tcPr>
            <w:tcW w:w="4252" w:type="dxa"/>
            <w:noWrap w:val="0"/>
            <w:vAlign w:val="top"/>
          </w:tcPr>
          <w:p w14:paraId="7BE1E052">
            <w:pPr>
              <w:pStyle w:val="82"/>
              <w:spacing w:beforeLines="0" w:afterLines="0"/>
              <w:jc w:val="center"/>
              <w:rPr>
                <w:rFonts w:ascii="Times New Roman" w:hAnsi="Times New Roman"/>
                <w:sz w:val="28"/>
                <w:szCs w:val="28"/>
              </w:rPr>
            </w:pPr>
            <w:r>
              <w:rPr>
                <w:rFonts w:ascii="Times New Roman" w:hAnsi="Times New Roman"/>
                <w:sz w:val="28"/>
                <w:szCs w:val="28"/>
              </w:rPr>
              <w:drawing>
                <wp:anchor distT="0" distB="0" distL="114300" distR="114300" simplePos="0" relativeHeight="251921408" behindDoc="0" locked="0" layoutInCell="1" allowOverlap="1">
                  <wp:simplePos x="0" y="0"/>
                  <wp:positionH relativeFrom="column">
                    <wp:posOffset>495935</wp:posOffset>
                  </wp:positionH>
                  <wp:positionV relativeFrom="paragraph">
                    <wp:posOffset>87630</wp:posOffset>
                  </wp:positionV>
                  <wp:extent cx="1499870" cy="1405890"/>
                  <wp:effectExtent l="0" t="0" r="5080" b="3810"/>
                  <wp:wrapSquare wrapText="bothSides"/>
                  <wp:docPr id="406" name="图片 607" descr="2d97f1d849ca6656608df055a542d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607" descr="2d97f1d849ca6656608df055a542d06"/>
                          <pic:cNvPicPr>
                            <a:picLocks noChangeAspect="1"/>
                          </pic:cNvPicPr>
                        </pic:nvPicPr>
                        <pic:blipFill>
                          <a:blip r:embed="rId302"/>
                          <a:stretch>
                            <a:fillRect/>
                          </a:stretch>
                        </pic:blipFill>
                        <pic:spPr>
                          <a:xfrm>
                            <a:off x="0" y="0"/>
                            <a:ext cx="1499870" cy="1405890"/>
                          </a:xfrm>
                          <a:prstGeom prst="rect">
                            <a:avLst/>
                          </a:prstGeom>
                          <a:noFill/>
                          <a:ln>
                            <a:noFill/>
                          </a:ln>
                        </pic:spPr>
                      </pic:pic>
                    </a:graphicData>
                  </a:graphic>
                </wp:anchor>
              </w:drawing>
            </w:r>
          </w:p>
        </w:tc>
      </w:tr>
      <w:tr w14:paraId="2EA25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4267" w:type="dxa"/>
            <w:noWrap w:val="0"/>
            <w:vAlign w:val="top"/>
          </w:tcPr>
          <w:p w14:paraId="43F9C4D5">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监控中心</w:t>
            </w:r>
          </w:p>
        </w:tc>
        <w:tc>
          <w:tcPr>
            <w:tcW w:w="4252" w:type="dxa"/>
            <w:noWrap w:val="0"/>
            <w:vAlign w:val="top"/>
          </w:tcPr>
          <w:p w14:paraId="3CC829BF">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设备卫生</w:t>
            </w:r>
          </w:p>
        </w:tc>
      </w:tr>
    </w:tbl>
    <w:p w14:paraId="1C2DAC71">
      <w:pPr>
        <w:pStyle w:val="5"/>
        <w:spacing w:before="0" w:beforeLines="0" w:after="0" w:afterLines="0" w:line="560" w:lineRule="exact"/>
        <w:ind w:firstLine="590" w:firstLineChars="200"/>
        <w:rPr>
          <w:rFonts w:hint="eastAsia" w:ascii="Times New Roman" w:hAnsi="Times New Roman" w:eastAsia="方正仿宋_GBK"/>
          <w:b w:val="0"/>
          <w:bCs w:val="0"/>
          <w:sz w:val="32"/>
          <w:szCs w:val="32"/>
        </w:rPr>
      </w:pPr>
      <w:r>
        <w:rPr>
          <w:rFonts w:hint="eastAsia" w:ascii="Times New Roman" w:hAnsi="Times New Roman" w:eastAsia="方正仿宋_GBK"/>
          <w:b w:val="0"/>
          <w:bCs w:val="0"/>
          <w:sz w:val="32"/>
          <w:szCs w:val="32"/>
        </w:rPr>
        <w:t>2.提升健康管理服务，增强员工归属感。</w:t>
      </w:r>
    </w:p>
    <w:p w14:paraId="39EF20A2">
      <w:pPr>
        <w:spacing w:beforeLines="0" w:afterLines="0" w:line="560" w:lineRule="exact"/>
        <w:ind w:firstLine="590" w:firstLineChars="200"/>
        <w:rPr>
          <w:rFonts w:ascii="Times New Roman"/>
          <w:szCs w:val="32"/>
        </w:rPr>
      </w:pPr>
      <w:r>
        <w:rPr>
          <w:rFonts w:hint="eastAsia" w:ascii="Times New Roman"/>
          <w:szCs w:val="32"/>
        </w:rPr>
        <w:t>（1）身体健康管理与服务。每年组织全员健康体检和接害岗位职工职业健康体检，全员健康体检涵盖基础项目和自选项目，科学保护职工身体健康。公司配备血压仪、身高体脂称等健康监测设施，便于职工自我监测；配备AED，应对突发状况；配备跑步机、划船机等健身设备，鼓励职工锻炼，提升身体素质。</w:t>
      </w:r>
    </w:p>
    <w:p w14:paraId="3A1FFC01">
      <w:pPr>
        <w:spacing w:beforeLines="0" w:afterLines="0" w:line="560" w:lineRule="exact"/>
        <w:ind w:firstLine="590" w:firstLineChars="200"/>
        <w:rPr>
          <w:rFonts w:ascii="Times New Roman"/>
          <w:szCs w:val="32"/>
        </w:rPr>
      </w:pPr>
      <w:r>
        <w:rPr>
          <w:rFonts w:hint="eastAsia" w:ascii="Times New Roman"/>
          <w:szCs w:val="32"/>
        </w:rPr>
        <w:t>（2）心理健康管理与服务。公司签约国家一级心理咨询师，开展心理健康测试，提供心理咨询，及时为员工解除心理困惑，保障职工心理健康。建立职工书屋，存放健康保健类书籍200余册，其他书籍1200余册，提供良好的学习环境，营造健康氛围。</w:t>
      </w:r>
    </w:p>
    <w:p w14:paraId="5725910D">
      <w:pPr>
        <w:spacing w:beforeLines="0" w:afterLines="0" w:line="560" w:lineRule="exact"/>
        <w:ind w:firstLine="590" w:firstLineChars="200"/>
        <w:rPr>
          <w:rFonts w:ascii="Times New Roman"/>
          <w:szCs w:val="32"/>
        </w:rPr>
      </w:pPr>
      <w:r>
        <w:rPr>
          <w:rFonts w:hint="eastAsia" w:ascii="Times New Roman"/>
          <w:szCs w:val="32"/>
        </w:rPr>
        <w:t>（3）职业健康管理与服务。落实职业病防治责任，达到</w:t>
      </w:r>
      <w:r>
        <w:rPr>
          <w:rFonts w:hint="eastAsia" w:ascii="Times New Roman"/>
          <w:szCs w:val="32"/>
          <w:lang w:eastAsia="zh-CN"/>
        </w:rPr>
        <w:t>“</w:t>
      </w:r>
      <w:r>
        <w:rPr>
          <w:rFonts w:hint="eastAsia" w:ascii="Times New Roman"/>
          <w:szCs w:val="32"/>
        </w:rPr>
        <w:t>七个100%</w:t>
      </w:r>
      <w:r>
        <w:rPr>
          <w:rFonts w:hint="eastAsia" w:ascii="Times New Roman"/>
          <w:szCs w:val="32"/>
          <w:lang w:eastAsia="zh-CN"/>
        </w:rPr>
        <w:t>”</w:t>
      </w:r>
      <w:r>
        <w:rPr>
          <w:rFonts w:hint="eastAsia" w:ascii="Times New Roman"/>
          <w:szCs w:val="32"/>
        </w:rPr>
        <w:t>的要求：企业负责人、职业卫生管理人员、接害劳动者培训率100%；职业病危害因素定期检测率100%；职业病危害项目申报率100%；劳动者职业健康检查率100%；</w:t>
      </w:r>
      <w:r>
        <w:rPr>
          <w:rFonts w:hint="eastAsia" w:ascii="Times New Roman"/>
          <w:szCs w:val="32"/>
          <w:lang w:eastAsia="zh-CN"/>
        </w:rPr>
        <w:t>个体防护用品</w:t>
      </w:r>
      <w:r>
        <w:rPr>
          <w:rFonts w:hint="eastAsia" w:ascii="Times New Roman"/>
          <w:szCs w:val="32"/>
        </w:rPr>
        <w:t>配备率100%；工作场所职业病危害告知率100%；警示标识设置率100%。</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9"/>
        <w:gridCol w:w="4253"/>
      </w:tblGrid>
      <w:tr w14:paraId="2E4E9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0" w:hRule="atLeast"/>
          <w:jc w:val="center"/>
        </w:trPr>
        <w:tc>
          <w:tcPr>
            <w:tcW w:w="4269" w:type="dxa"/>
            <w:noWrap w:val="0"/>
            <w:vAlign w:val="top"/>
          </w:tcPr>
          <w:p w14:paraId="3E5FEC2C">
            <w:pPr>
              <w:pStyle w:val="82"/>
              <w:spacing w:beforeLines="0" w:afterLines="0"/>
              <w:jc w:val="center"/>
              <w:rPr>
                <w:rFonts w:ascii="Times New Roman" w:hAnsi="Times New Roman"/>
              </w:rPr>
            </w:pPr>
            <w:r>
              <w:rPr>
                <w:rFonts w:hint="eastAsia" w:ascii="Times New Roman" w:hAnsi="Times New Roman"/>
              </w:rPr>
              <w:drawing>
                <wp:inline distT="0" distB="0" distL="114300" distR="114300">
                  <wp:extent cx="1699260" cy="1274445"/>
                  <wp:effectExtent l="0" t="0" r="15240" b="1905"/>
                  <wp:docPr id="594" name="图片 769" descr="be5c84747c6d9b0a2db3daf8214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769" descr="be5c84747c6d9b0a2db3daf82142531"/>
                          <pic:cNvPicPr>
                            <a:picLocks noChangeAspect="1"/>
                          </pic:cNvPicPr>
                        </pic:nvPicPr>
                        <pic:blipFill>
                          <a:blip r:embed="rId303"/>
                          <a:stretch>
                            <a:fillRect/>
                          </a:stretch>
                        </pic:blipFill>
                        <pic:spPr>
                          <a:xfrm>
                            <a:off x="0" y="0"/>
                            <a:ext cx="1699260" cy="1274445"/>
                          </a:xfrm>
                          <a:prstGeom prst="rect">
                            <a:avLst/>
                          </a:prstGeom>
                          <a:noFill/>
                          <a:ln>
                            <a:noFill/>
                          </a:ln>
                        </pic:spPr>
                      </pic:pic>
                    </a:graphicData>
                  </a:graphic>
                </wp:inline>
              </w:drawing>
            </w:r>
            <w:r>
              <w:rPr>
                <w:rFonts w:hint="eastAsia" w:ascii="Times New Roman" w:hAnsi="Times New Roman"/>
              </w:rPr>
              <w:t xml:space="preserve"> </w:t>
            </w:r>
          </w:p>
        </w:tc>
        <w:tc>
          <w:tcPr>
            <w:tcW w:w="4253" w:type="dxa"/>
            <w:noWrap w:val="0"/>
            <w:vAlign w:val="top"/>
          </w:tcPr>
          <w:p w14:paraId="3F9FECEB">
            <w:pPr>
              <w:pStyle w:val="82"/>
              <w:spacing w:beforeLines="0" w:afterLines="0"/>
              <w:jc w:val="center"/>
              <w:rPr>
                <w:rFonts w:ascii="Times New Roman" w:hAnsi="Times New Roman"/>
              </w:rPr>
            </w:pPr>
            <w:r>
              <w:rPr>
                <w:rFonts w:hint="eastAsia" w:ascii="Times New Roman" w:hAnsi="Times New Roman"/>
              </w:rPr>
              <w:drawing>
                <wp:inline distT="0" distB="0" distL="114300" distR="114300">
                  <wp:extent cx="1699260" cy="1274445"/>
                  <wp:effectExtent l="0" t="0" r="15240" b="1905"/>
                  <wp:docPr id="595" name="图片 770" descr="a28e303a85a4cc8ee75ea2dee9af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770" descr="a28e303a85a4cc8ee75ea2dee9afa7a"/>
                          <pic:cNvPicPr>
                            <a:picLocks noChangeAspect="1"/>
                          </pic:cNvPicPr>
                        </pic:nvPicPr>
                        <pic:blipFill>
                          <a:blip r:embed="rId304"/>
                          <a:stretch>
                            <a:fillRect/>
                          </a:stretch>
                        </pic:blipFill>
                        <pic:spPr>
                          <a:xfrm>
                            <a:off x="0" y="0"/>
                            <a:ext cx="1699260" cy="1274445"/>
                          </a:xfrm>
                          <a:prstGeom prst="rect">
                            <a:avLst/>
                          </a:prstGeom>
                          <a:noFill/>
                          <a:ln>
                            <a:noFill/>
                          </a:ln>
                        </pic:spPr>
                      </pic:pic>
                    </a:graphicData>
                  </a:graphic>
                </wp:inline>
              </w:drawing>
            </w:r>
          </w:p>
        </w:tc>
      </w:tr>
      <w:tr w14:paraId="52414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9" w:type="dxa"/>
            <w:noWrap w:val="0"/>
            <w:vAlign w:val="top"/>
          </w:tcPr>
          <w:p w14:paraId="58CBF6FA">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心理咨询室</w:t>
            </w:r>
          </w:p>
        </w:tc>
        <w:tc>
          <w:tcPr>
            <w:tcW w:w="4253" w:type="dxa"/>
            <w:noWrap w:val="0"/>
            <w:vAlign w:val="top"/>
          </w:tcPr>
          <w:p w14:paraId="5D1F630B">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职工书屋</w:t>
            </w:r>
          </w:p>
        </w:tc>
      </w:tr>
      <w:tr w14:paraId="3715B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0" w:hRule="atLeast"/>
          <w:jc w:val="center"/>
        </w:trPr>
        <w:tc>
          <w:tcPr>
            <w:tcW w:w="4269" w:type="dxa"/>
            <w:noWrap w:val="0"/>
            <w:vAlign w:val="top"/>
          </w:tcPr>
          <w:p w14:paraId="152724F8">
            <w:pPr>
              <w:pStyle w:val="82"/>
              <w:spacing w:beforeLines="0" w:afterLines="0"/>
              <w:jc w:val="center"/>
              <w:rPr>
                <w:rFonts w:ascii="Times New Roman" w:hAnsi="Times New Roman"/>
                <w:sz w:val="28"/>
                <w:szCs w:val="28"/>
              </w:rPr>
            </w:pPr>
            <w:r>
              <w:rPr>
                <w:rFonts w:ascii="Times New Roman" w:hAnsi="Times New Roman"/>
                <w:sz w:val="28"/>
                <w:szCs w:val="28"/>
              </w:rPr>
              <w:drawing>
                <wp:inline distT="0" distB="0" distL="114300" distR="114300">
                  <wp:extent cx="1918970" cy="1439545"/>
                  <wp:effectExtent l="42545" t="4445" r="57785" b="99060"/>
                  <wp:docPr id="610" name="图片 12" descr="血压测量图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0" name="图片 12" descr="血压测量图2"/>
                          <pic:cNvPicPr>
                            <a:picLocks noGrp="1" noChangeAspect="1"/>
                          </pic:cNvPicPr>
                        </pic:nvPicPr>
                        <pic:blipFill>
                          <a:blip r:embed="rId305"/>
                          <a:stretch>
                            <a:fillRect/>
                          </a:stretch>
                        </pic:blipFill>
                        <pic:spPr>
                          <a:xfrm>
                            <a:off x="0" y="0"/>
                            <a:ext cx="1919200" cy="1440000"/>
                          </a:xfrm>
                          <a:prstGeom prst="roundRect">
                            <a:avLst/>
                          </a:prstGeom>
                          <a:noFill/>
                          <a:ln>
                            <a:noFill/>
                          </a:ln>
                          <a:effectLst>
                            <a:outerShdw blurRad="50800" dist="38100" dir="5400000" algn="t" rotWithShape="0">
                              <a:prstClr val="black">
                                <a:alpha val="40000"/>
                              </a:prstClr>
                            </a:outerShdw>
                          </a:effectLst>
                        </pic:spPr>
                      </pic:pic>
                    </a:graphicData>
                  </a:graphic>
                </wp:inline>
              </w:drawing>
            </w:r>
            <w:r>
              <w:rPr>
                <w:rFonts w:hint="eastAsia" w:ascii="Times New Roman" w:hAnsi="Times New Roman"/>
                <w:sz w:val="28"/>
                <w:szCs w:val="28"/>
              </w:rPr>
              <w:t xml:space="preserve"> </w:t>
            </w:r>
          </w:p>
        </w:tc>
        <w:tc>
          <w:tcPr>
            <w:tcW w:w="4253" w:type="dxa"/>
            <w:noWrap w:val="0"/>
            <w:vAlign w:val="top"/>
          </w:tcPr>
          <w:p w14:paraId="4CB195AB">
            <w:pPr>
              <w:pStyle w:val="82"/>
              <w:spacing w:beforeLines="0" w:afterLines="0"/>
              <w:jc w:val="center"/>
              <w:rPr>
                <w:rFonts w:ascii="Times New Roman" w:hAnsi="Times New Roman"/>
                <w:sz w:val="28"/>
                <w:szCs w:val="28"/>
              </w:rPr>
            </w:pPr>
            <w:r>
              <w:rPr>
                <w:rFonts w:ascii="Times New Roman" w:hAnsi="Times New Roman"/>
                <w:sz w:val="28"/>
                <w:szCs w:val="28"/>
              </w:rPr>
              <w:drawing>
                <wp:inline distT="0" distB="0" distL="114300" distR="114300">
                  <wp:extent cx="2112645" cy="1475740"/>
                  <wp:effectExtent l="52070" t="13970" r="64135" b="91440"/>
                  <wp:docPr id="611" name="图片 15" descr="三八妇女节活动照片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1" name="图片 15" descr="三八妇女节活动照片4"/>
                          <pic:cNvPicPr>
                            <a:picLocks noGrp="1" noChangeAspect="1"/>
                          </pic:cNvPicPr>
                        </pic:nvPicPr>
                        <pic:blipFill>
                          <a:blip r:embed="rId306"/>
                          <a:stretch>
                            <a:fillRect/>
                          </a:stretch>
                        </pic:blipFill>
                        <pic:spPr>
                          <a:xfrm>
                            <a:off x="0" y="0"/>
                            <a:ext cx="2113200" cy="1476000"/>
                          </a:xfrm>
                          <a:prstGeom prst="roundRect">
                            <a:avLst/>
                          </a:prstGeom>
                          <a:noFill/>
                          <a:ln>
                            <a:gradFill>
                              <a:gsLst>
                                <a:gs pos="50000">
                                  <a:srgbClr val="5B9BD5"/>
                                </a:gs>
                                <a:gs pos="0">
                                  <a:srgbClr val="D6E6F4">
                                    <a:lumMod val="25000"/>
                                    <a:lumOff val="75000"/>
                                  </a:srgbClr>
                                </a:gs>
                                <a:gs pos="100000">
                                  <a:srgbClr val="3785CC">
                                    <a:lumMod val="85000"/>
                                  </a:srgbClr>
                                </a:gs>
                              </a:gsLst>
                              <a:lin ang="5400000" scaled="0"/>
                            </a:gradFill>
                          </a:ln>
                          <a:effectLst>
                            <a:outerShdw blurRad="50800" dist="38100" dir="5400000" algn="t" rotWithShape="0">
                              <a:prstClr val="black">
                                <a:alpha val="40000"/>
                              </a:prstClr>
                            </a:outerShdw>
                          </a:effectLst>
                        </pic:spPr>
                      </pic:pic>
                    </a:graphicData>
                  </a:graphic>
                </wp:inline>
              </w:drawing>
            </w:r>
          </w:p>
        </w:tc>
      </w:tr>
      <w:tr w14:paraId="6F1F9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9" w:type="dxa"/>
            <w:noWrap w:val="0"/>
            <w:vAlign w:val="top"/>
          </w:tcPr>
          <w:p w14:paraId="327110CF">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血压测量</w:t>
            </w:r>
          </w:p>
        </w:tc>
        <w:tc>
          <w:tcPr>
            <w:tcW w:w="4253" w:type="dxa"/>
            <w:noWrap w:val="0"/>
            <w:vAlign w:val="top"/>
          </w:tcPr>
          <w:p w14:paraId="65D41424">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关爱女性职工</w:t>
            </w:r>
          </w:p>
        </w:tc>
      </w:tr>
    </w:tbl>
    <w:p w14:paraId="3D661526">
      <w:pPr>
        <w:pStyle w:val="5"/>
        <w:spacing w:before="0" w:beforeLines="0" w:after="0" w:afterLines="0" w:line="560" w:lineRule="exact"/>
        <w:ind w:firstLine="590" w:firstLineChars="200"/>
        <w:rPr>
          <w:rFonts w:hint="eastAsia" w:ascii="Times New Roman" w:hAnsi="Times New Roman" w:eastAsia="方正仿宋_GBK"/>
          <w:b w:val="0"/>
          <w:bCs w:val="0"/>
          <w:sz w:val="32"/>
          <w:szCs w:val="32"/>
        </w:rPr>
      </w:pPr>
      <w:r>
        <w:rPr>
          <w:rFonts w:hint="eastAsia" w:ascii="Times New Roman" w:hAnsi="Times New Roman" w:eastAsia="方正仿宋_GBK"/>
          <w:b w:val="0"/>
          <w:bCs w:val="0"/>
          <w:sz w:val="32"/>
          <w:szCs w:val="32"/>
        </w:rPr>
        <w:t>3.营造健康企业文化，加速健康企业建设。</w:t>
      </w:r>
    </w:p>
    <w:p w14:paraId="5A032125">
      <w:pPr>
        <w:spacing w:beforeLines="0" w:afterLines="0" w:line="560" w:lineRule="exact"/>
        <w:ind w:firstLine="590" w:firstLineChars="200"/>
        <w:rPr>
          <w:rFonts w:ascii="Times New Roman"/>
          <w:szCs w:val="32"/>
        </w:rPr>
      </w:pPr>
      <w:r>
        <w:rPr>
          <w:rFonts w:hint="eastAsia" w:ascii="Times New Roman"/>
          <w:szCs w:val="32"/>
        </w:rPr>
        <w:t>（1）强化健康教育。组织开展心理健康、合理膳食、疾病预防等宣传培训，开展《职业病防治法》宣传周等活动，通过公众号、微信等平台宣传健康知识，全面推动职工关注职业健康。</w:t>
      </w:r>
    </w:p>
    <w:p w14:paraId="3F66A933">
      <w:pPr>
        <w:spacing w:beforeLines="0" w:afterLines="0" w:line="560" w:lineRule="exact"/>
        <w:ind w:firstLine="590" w:firstLineChars="200"/>
        <w:rPr>
          <w:rFonts w:ascii="Times New Roman"/>
          <w:szCs w:val="32"/>
        </w:rPr>
      </w:pPr>
      <w:r>
        <w:rPr>
          <w:rFonts w:hint="eastAsia" w:ascii="Times New Roman"/>
          <w:szCs w:val="32"/>
        </w:rPr>
        <w:t>（2）培育健康文化。开展</w:t>
      </w:r>
      <w:r>
        <w:rPr>
          <w:rFonts w:hint="eastAsia" w:ascii="Times New Roman"/>
          <w:szCs w:val="32"/>
          <w:lang w:eastAsia="zh-CN"/>
        </w:rPr>
        <w:t>“</w:t>
      </w:r>
      <w:r>
        <w:rPr>
          <w:rFonts w:hint="eastAsia" w:ascii="Times New Roman"/>
          <w:szCs w:val="32"/>
        </w:rPr>
        <w:t>趣味运动会</w:t>
      </w:r>
      <w:r>
        <w:rPr>
          <w:rFonts w:hint="eastAsia" w:ascii="Times New Roman"/>
          <w:szCs w:val="32"/>
          <w:lang w:eastAsia="zh-CN"/>
        </w:rPr>
        <w:t>”“</w:t>
      </w:r>
      <w:r>
        <w:rPr>
          <w:rFonts w:hint="eastAsia" w:ascii="Times New Roman"/>
          <w:szCs w:val="32"/>
        </w:rPr>
        <w:t>职工篮球赛</w:t>
      </w:r>
      <w:r>
        <w:rPr>
          <w:rFonts w:hint="eastAsia" w:ascii="Times New Roman"/>
          <w:szCs w:val="32"/>
          <w:lang w:eastAsia="zh-CN"/>
        </w:rPr>
        <w:t>”</w:t>
      </w:r>
      <w:r>
        <w:rPr>
          <w:rFonts w:hint="eastAsia" w:ascii="Times New Roman"/>
          <w:szCs w:val="32"/>
        </w:rPr>
        <w:t>等活动，营造快乐健身、快乐工作的良好氛围。参与</w:t>
      </w:r>
      <w:r>
        <w:rPr>
          <w:rFonts w:hint="eastAsia" w:ascii="Times New Roman"/>
          <w:szCs w:val="32"/>
          <w:lang w:eastAsia="zh-CN"/>
        </w:rPr>
        <w:t>“</w:t>
      </w:r>
      <w:r>
        <w:rPr>
          <w:rFonts w:hint="eastAsia"/>
          <w:szCs w:val="32"/>
          <w:lang w:val="en-US" w:eastAsia="zh-CN"/>
        </w:rPr>
        <w:t>职业</w:t>
      </w:r>
      <w:r>
        <w:rPr>
          <w:rFonts w:hint="eastAsia" w:ascii="Times New Roman"/>
          <w:szCs w:val="32"/>
        </w:rPr>
        <w:t>健康达人</w:t>
      </w:r>
      <w:r>
        <w:rPr>
          <w:rFonts w:hint="eastAsia" w:ascii="Times New Roman"/>
          <w:szCs w:val="32"/>
          <w:lang w:eastAsia="zh-CN"/>
        </w:rPr>
        <w:t>”</w:t>
      </w:r>
      <w:r>
        <w:rPr>
          <w:rFonts w:hint="eastAsia" w:ascii="Times New Roman"/>
          <w:szCs w:val="32"/>
        </w:rPr>
        <w:t>评选活动，传播健康理念，践行健康行为。</w:t>
      </w:r>
    </w:p>
    <w:p w14:paraId="20C442B5">
      <w:pPr>
        <w:spacing w:beforeLines="0" w:afterLines="0" w:line="560" w:lineRule="exact"/>
        <w:ind w:firstLine="590" w:firstLineChars="200"/>
        <w:rPr>
          <w:rFonts w:ascii="Times New Roman"/>
          <w:szCs w:val="32"/>
        </w:rPr>
      </w:pPr>
      <w:r>
        <w:rPr>
          <w:rFonts w:hint="eastAsia" w:ascii="Times New Roman"/>
          <w:szCs w:val="32"/>
        </w:rPr>
        <w:t>（3）开展志愿活动。常态化开展</w:t>
      </w:r>
      <w:r>
        <w:rPr>
          <w:rFonts w:hint="eastAsia" w:ascii="Times New Roman"/>
          <w:szCs w:val="32"/>
          <w:lang w:eastAsia="zh-CN"/>
        </w:rPr>
        <w:t>“</w:t>
      </w:r>
      <w:r>
        <w:rPr>
          <w:rFonts w:hint="eastAsia" w:ascii="Times New Roman"/>
          <w:szCs w:val="32"/>
        </w:rPr>
        <w:t>义务植树</w:t>
      </w:r>
      <w:r>
        <w:rPr>
          <w:rFonts w:hint="eastAsia" w:ascii="Times New Roman"/>
          <w:szCs w:val="32"/>
          <w:lang w:eastAsia="zh-CN"/>
        </w:rPr>
        <w:t>”“</w:t>
      </w:r>
      <w:r>
        <w:rPr>
          <w:rFonts w:hint="eastAsia" w:ascii="Times New Roman"/>
          <w:szCs w:val="32"/>
        </w:rPr>
        <w:t>无偿献血</w:t>
      </w:r>
      <w:r>
        <w:rPr>
          <w:rFonts w:hint="eastAsia" w:ascii="Times New Roman"/>
          <w:szCs w:val="32"/>
          <w:lang w:eastAsia="zh-CN"/>
        </w:rPr>
        <w:t>”“</w:t>
      </w:r>
      <w:r>
        <w:rPr>
          <w:rFonts w:hint="eastAsia" w:ascii="Times New Roman"/>
          <w:szCs w:val="32"/>
        </w:rPr>
        <w:t>风电知识进校园</w:t>
      </w:r>
      <w:r>
        <w:rPr>
          <w:rFonts w:hint="eastAsia" w:ascii="Times New Roman"/>
          <w:szCs w:val="32"/>
          <w:lang w:eastAsia="zh-CN"/>
        </w:rPr>
        <w:t>”</w:t>
      </w:r>
      <w:r>
        <w:rPr>
          <w:rFonts w:hint="eastAsia" w:ascii="Times New Roman"/>
          <w:szCs w:val="32"/>
        </w:rPr>
        <w:t>等活动，</w:t>
      </w:r>
      <w:r>
        <w:rPr>
          <w:rFonts w:hint="eastAsia" w:ascii="Times New Roman"/>
          <w:szCs w:val="32"/>
          <w:lang w:eastAsia="zh-CN"/>
        </w:rPr>
        <w:t>组织</w:t>
      </w:r>
      <w:r>
        <w:rPr>
          <w:rFonts w:hint="eastAsia" w:ascii="Times New Roman"/>
          <w:szCs w:val="32"/>
        </w:rPr>
        <w:t>广大干部职工积极参与社区疫情防控，履行央企社会责任，赢得了良好的社会声誉。</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9"/>
        <w:gridCol w:w="4253"/>
      </w:tblGrid>
      <w:tr w14:paraId="2927B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0" w:hRule="atLeast"/>
          <w:jc w:val="center"/>
        </w:trPr>
        <w:tc>
          <w:tcPr>
            <w:tcW w:w="4269" w:type="dxa"/>
            <w:noWrap w:val="0"/>
            <w:vAlign w:val="top"/>
          </w:tcPr>
          <w:p w14:paraId="33F7A34F">
            <w:pPr>
              <w:pStyle w:val="82"/>
              <w:spacing w:beforeLines="0" w:afterLines="0"/>
              <w:jc w:val="center"/>
              <w:rPr>
                <w:rFonts w:ascii="Times New Roman" w:hAnsi="Times New Roman"/>
              </w:rPr>
            </w:pPr>
            <w:r>
              <w:rPr>
                <w:rFonts w:ascii="Times New Roman" w:hAnsi="Times New Roman"/>
              </w:rPr>
              <w:drawing>
                <wp:inline distT="0" distB="0" distL="114300" distR="114300">
                  <wp:extent cx="1964055" cy="1274445"/>
                  <wp:effectExtent l="52070" t="13970" r="60325" b="102235"/>
                  <wp:docPr id="612" name="图片 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2" name="图片 13"/>
                          <pic:cNvPicPr>
                            <a:picLocks noGrp="1" noChangeAspect="1"/>
                          </pic:cNvPicPr>
                        </pic:nvPicPr>
                        <pic:blipFill>
                          <a:blip r:embed="rId307"/>
                          <a:stretch>
                            <a:fillRect/>
                          </a:stretch>
                        </pic:blipFill>
                        <pic:spPr>
                          <a:xfrm>
                            <a:off x="0" y="0"/>
                            <a:ext cx="1964055" cy="1274445"/>
                          </a:xfrm>
                          <a:prstGeom prst="roundRect">
                            <a:avLst/>
                          </a:prstGeom>
                          <a:noFill/>
                          <a:ln>
                            <a:gradFill>
                              <a:gsLst>
                                <a:gs pos="50000">
                                  <a:srgbClr val="5B9BD5"/>
                                </a:gs>
                                <a:gs pos="0">
                                  <a:srgbClr val="D6E6F4">
                                    <a:lumMod val="25000"/>
                                    <a:lumOff val="75000"/>
                                  </a:srgbClr>
                                </a:gs>
                                <a:gs pos="100000">
                                  <a:srgbClr val="3785CC">
                                    <a:lumMod val="85000"/>
                                  </a:srgbClr>
                                </a:gs>
                              </a:gsLst>
                              <a:lin ang="5400000" scaled="0"/>
                            </a:gradFill>
                          </a:ln>
                          <a:effectLst>
                            <a:outerShdw blurRad="50800" dist="38100" dir="5400000" algn="t" rotWithShape="0">
                              <a:prstClr val="black">
                                <a:alpha val="40000"/>
                              </a:prstClr>
                            </a:outerShdw>
                          </a:effectLst>
                        </pic:spPr>
                      </pic:pic>
                    </a:graphicData>
                  </a:graphic>
                </wp:inline>
              </w:drawing>
            </w:r>
            <w:r>
              <w:rPr>
                <w:rFonts w:hint="eastAsia" w:ascii="Times New Roman" w:hAnsi="Times New Roman"/>
              </w:rPr>
              <w:t xml:space="preserve"> </w:t>
            </w:r>
          </w:p>
        </w:tc>
        <w:tc>
          <w:tcPr>
            <w:tcW w:w="4253" w:type="dxa"/>
            <w:noWrap w:val="0"/>
            <w:vAlign w:val="top"/>
          </w:tcPr>
          <w:p w14:paraId="09BE7332">
            <w:pPr>
              <w:pStyle w:val="82"/>
              <w:spacing w:beforeLines="0" w:afterLines="0"/>
              <w:jc w:val="center"/>
              <w:rPr>
                <w:rFonts w:ascii="Times New Roman" w:hAnsi="Times New Roman"/>
              </w:rPr>
            </w:pPr>
            <w:r>
              <w:rPr>
                <w:rFonts w:ascii="Times New Roman" w:hAnsi="Times New Roman"/>
              </w:rPr>
              <w:drawing>
                <wp:inline distT="0" distB="0" distL="114300" distR="114300">
                  <wp:extent cx="1272540" cy="1357630"/>
                  <wp:effectExtent l="52070" t="13970" r="66040" b="95250"/>
                  <wp:docPr id="613" name="图片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3" name="图片 8"/>
                          <pic:cNvPicPr>
                            <a:picLocks noGrp="1" noChangeAspect="1"/>
                          </pic:cNvPicPr>
                        </pic:nvPicPr>
                        <pic:blipFill>
                          <a:blip r:embed="rId308"/>
                          <a:stretch>
                            <a:fillRect/>
                          </a:stretch>
                        </pic:blipFill>
                        <pic:spPr>
                          <a:xfrm>
                            <a:off x="0" y="0"/>
                            <a:ext cx="876300" cy="1274445"/>
                          </a:xfrm>
                          <a:prstGeom prst="rect">
                            <a:avLst/>
                          </a:prstGeom>
                          <a:noFill/>
                          <a:ln>
                            <a:gradFill>
                              <a:gsLst>
                                <a:gs pos="50000">
                                  <a:srgbClr val="5B9BD5"/>
                                </a:gs>
                                <a:gs pos="0">
                                  <a:srgbClr val="D6E6F4">
                                    <a:lumMod val="25000"/>
                                    <a:lumOff val="75000"/>
                                  </a:srgbClr>
                                </a:gs>
                                <a:gs pos="100000">
                                  <a:srgbClr val="3785CC">
                                    <a:lumMod val="85000"/>
                                  </a:srgbClr>
                                </a:gs>
                              </a:gsLst>
                              <a:lin ang="5400000" scaled="0"/>
                            </a:gradFill>
                          </a:ln>
                          <a:effectLst>
                            <a:outerShdw blurRad="50800" dist="38100" dir="5400000" algn="t" rotWithShape="0">
                              <a:prstClr val="black">
                                <a:alpha val="40000"/>
                              </a:prstClr>
                            </a:outerShdw>
                          </a:effectLst>
                        </pic:spPr>
                      </pic:pic>
                    </a:graphicData>
                  </a:graphic>
                </wp:inline>
              </w:drawing>
            </w:r>
          </w:p>
        </w:tc>
      </w:tr>
      <w:tr w14:paraId="41F81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9" w:type="dxa"/>
            <w:noWrap w:val="0"/>
            <w:vAlign w:val="top"/>
          </w:tcPr>
          <w:p w14:paraId="01A84A2C">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健步走活动</w:t>
            </w:r>
          </w:p>
        </w:tc>
        <w:tc>
          <w:tcPr>
            <w:tcW w:w="4253" w:type="dxa"/>
            <w:noWrap w:val="0"/>
            <w:vAlign w:val="top"/>
          </w:tcPr>
          <w:p w14:paraId="742A0AA2">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职业健康培训</w:t>
            </w:r>
          </w:p>
        </w:tc>
      </w:tr>
      <w:tr w14:paraId="0893F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0" w:hRule="atLeast"/>
          <w:jc w:val="center"/>
        </w:trPr>
        <w:tc>
          <w:tcPr>
            <w:tcW w:w="4269" w:type="dxa"/>
            <w:noWrap w:val="0"/>
            <w:vAlign w:val="top"/>
          </w:tcPr>
          <w:p w14:paraId="2006A628">
            <w:pPr>
              <w:pStyle w:val="82"/>
              <w:spacing w:beforeLines="0" w:afterLines="0"/>
              <w:jc w:val="center"/>
              <w:rPr>
                <w:rFonts w:ascii="Times New Roman" w:hAnsi="Times New Roman"/>
                <w:sz w:val="28"/>
                <w:szCs w:val="28"/>
              </w:rPr>
            </w:pPr>
            <w:r>
              <w:rPr>
                <w:rFonts w:hint="eastAsia" w:ascii="Times New Roman" w:hAnsi="Times New Roman"/>
                <w:sz w:val="28"/>
                <w:szCs w:val="28"/>
              </w:rPr>
              <w:drawing>
                <wp:inline distT="0" distB="0" distL="114300" distR="114300">
                  <wp:extent cx="1699260" cy="1274445"/>
                  <wp:effectExtent l="0" t="0" r="15240" b="1905"/>
                  <wp:docPr id="596" name="图片 775" descr="518620ca5afb18574c51026d19fd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775" descr="518620ca5afb18574c51026d19fd885"/>
                          <pic:cNvPicPr>
                            <a:picLocks noChangeAspect="1"/>
                          </pic:cNvPicPr>
                        </pic:nvPicPr>
                        <pic:blipFill>
                          <a:blip r:embed="rId309"/>
                          <a:stretch>
                            <a:fillRect/>
                          </a:stretch>
                        </pic:blipFill>
                        <pic:spPr>
                          <a:xfrm>
                            <a:off x="0" y="0"/>
                            <a:ext cx="1699260" cy="1274445"/>
                          </a:xfrm>
                          <a:prstGeom prst="rect">
                            <a:avLst/>
                          </a:prstGeom>
                          <a:noFill/>
                          <a:ln>
                            <a:noFill/>
                          </a:ln>
                        </pic:spPr>
                      </pic:pic>
                    </a:graphicData>
                  </a:graphic>
                </wp:inline>
              </w:drawing>
            </w:r>
            <w:r>
              <w:rPr>
                <w:rFonts w:hint="eastAsia" w:ascii="Times New Roman" w:hAnsi="Times New Roman"/>
                <w:sz w:val="28"/>
                <w:szCs w:val="28"/>
              </w:rPr>
              <w:t xml:space="preserve"> </w:t>
            </w:r>
          </w:p>
        </w:tc>
        <w:tc>
          <w:tcPr>
            <w:tcW w:w="4253" w:type="dxa"/>
            <w:noWrap w:val="0"/>
            <w:vAlign w:val="top"/>
          </w:tcPr>
          <w:p w14:paraId="38596168">
            <w:pPr>
              <w:pStyle w:val="82"/>
              <w:spacing w:beforeLines="0" w:afterLines="0"/>
              <w:jc w:val="center"/>
              <w:rPr>
                <w:rFonts w:ascii="Times New Roman" w:hAnsi="Times New Roman"/>
                <w:sz w:val="28"/>
                <w:szCs w:val="28"/>
              </w:rPr>
            </w:pPr>
            <w:r>
              <w:rPr>
                <w:rFonts w:ascii="Times New Roman" w:hAnsi="Times New Roman"/>
                <w:sz w:val="28"/>
                <w:szCs w:val="28"/>
              </w:rPr>
              <w:drawing>
                <wp:inline distT="0" distB="0" distL="114300" distR="114300">
                  <wp:extent cx="1699260" cy="1274445"/>
                  <wp:effectExtent l="0" t="0" r="15240" b="1905"/>
                  <wp:docPr id="597" name="图片 776" descr="9bbcaafef0e098fd3edac8941618d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776" descr="9bbcaafef0e098fd3edac8941618d55"/>
                          <pic:cNvPicPr>
                            <a:picLocks noChangeAspect="1"/>
                          </pic:cNvPicPr>
                        </pic:nvPicPr>
                        <pic:blipFill>
                          <a:blip r:embed="rId310"/>
                          <a:stretch>
                            <a:fillRect/>
                          </a:stretch>
                        </pic:blipFill>
                        <pic:spPr>
                          <a:xfrm>
                            <a:off x="0" y="0"/>
                            <a:ext cx="1699260" cy="1274445"/>
                          </a:xfrm>
                          <a:prstGeom prst="rect">
                            <a:avLst/>
                          </a:prstGeom>
                          <a:noFill/>
                          <a:ln>
                            <a:noFill/>
                          </a:ln>
                        </pic:spPr>
                      </pic:pic>
                    </a:graphicData>
                  </a:graphic>
                </wp:inline>
              </w:drawing>
            </w:r>
          </w:p>
        </w:tc>
      </w:tr>
      <w:tr w14:paraId="2C6B4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9" w:type="dxa"/>
            <w:noWrap w:val="0"/>
            <w:vAlign w:val="top"/>
          </w:tcPr>
          <w:p w14:paraId="1F152193">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职工献血</w:t>
            </w:r>
          </w:p>
        </w:tc>
        <w:tc>
          <w:tcPr>
            <w:tcW w:w="4253" w:type="dxa"/>
            <w:noWrap w:val="0"/>
            <w:vAlign w:val="top"/>
          </w:tcPr>
          <w:p w14:paraId="73960BE0">
            <w:pPr>
              <w:pStyle w:val="82"/>
              <w:spacing w:beforeLines="0" w:afterLines="0" w:line="560" w:lineRule="exact"/>
              <w:jc w:val="center"/>
              <w:rPr>
                <w:rFonts w:ascii="Times New Roman" w:hAnsi="Times New Roman" w:eastAsia="仿宋_GB2312" w:cs="仿宋_GB2312"/>
                <w:color w:val="0000FF"/>
                <w:sz w:val="28"/>
                <w:szCs w:val="28"/>
              </w:rPr>
            </w:pPr>
            <w:r>
              <w:rPr>
                <w:rFonts w:hint="eastAsia" w:ascii="Times New Roman" w:hAnsi="Times New Roman" w:eastAsia="仿宋_GB2312" w:cs="仿宋_GB2312"/>
                <w:sz w:val="28"/>
                <w:szCs w:val="28"/>
              </w:rPr>
              <w:t>风电知识进校园</w:t>
            </w:r>
          </w:p>
        </w:tc>
      </w:tr>
    </w:tbl>
    <w:p w14:paraId="0E749F1E">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293" w:name="_Toc22568"/>
      <w:r>
        <w:rPr>
          <w:rFonts w:hint="eastAsia" w:ascii="Times New Roman" w:hAnsi="Times New Roman" w:eastAsia="黑体" w:cs="黑体"/>
          <w:bCs/>
          <w:szCs w:val="32"/>
        </w:rPr>
        <w:t>三、推进成效</w:t>
      </w:r>
      <w:bookmarkEnd w:id="293"/>
    </w:p>
    <w:p w14:paraId="70ED28FF">
      <w:pPr>
        <w:pStyle w:val="10"/>
        <w:autoSpaceDE w:val="0"/>
        <w:autoSpaceDN w:val="0"/>
        <w:spacing w:before="0" w:beforeLines="0" w:afterLines="0" w:line="560" w:lineRule="exact"/>
        <w:ind w:firstLine="590" w:firstLineChars="200"/>
        <w:jc w:val="both"/>
        <w:rPr>
          <w:rFonts w:hint="eastAsia" w:ascii="Times New Roman" w:eastAsia="方正仿宋_GBK" w:cs="Times New Roman"/>
          <w:sz w:val="32"/>
          <w:szCs w:val="32"/>
          <w:lang w:val="en-US"/>
        </w:rPr>
      </w:pPr>
      <w:r>
        <w:rPr>
          <w:rFonts w:hint="eastAsia" w:ascii="Times New Roman" w:eastAsia="方正仿宋_GBK" w:cs="Times New Roman"/>
          <w:sz w:val="32"/>
          <w:szCs w:val="32"/>
          <w:lang w:val="en-US"/>
        </w:rPr>
        <w:t>1.健康氛围更浓厚。通过健康企业建设，实现</w:t>
      </w:r>
      <w:r>
        <w:rPr>
          <w:rFonts w:hint="eastAsia" w:ascii="Times New Roman" w:eastAsia="方正仿宋_GBK" w:cs="Times New Roman"/>
          <w:sz w:val="32"/>
          <w:szCs w:val="32"/>
          <w:lang w:val="en-US" w:eastAsia="zh-CN"/>
        </w:rPr>
        <w:t>“</w:t>
      </w:r>
      <w:r>
        <w:rPr>
          <w:rFonts w:hint="eastAsia" w:ascii="Times New Roman" w:eastAsia="方正仿宋_GBK" w:cs="Times New Roman"/>
          <w:sz w:val="32"/>
          <w:szCs w:val="32"/>
          <w:lang w:val="en-US"/>
        </w:rPr>
        <w:t>把健康融入所有生产经营全过程</w:t>
      </w:r>
      <w:r>
        <w:rPr>
          <w:rFonts w:hint="eastAsia" w:ascii="Times New Roman" w:eastAsia="方正仿宋_GBK" w:cs="Times New Roman"/>
          <w:sz w:val="32"/>
          <w:szCs w:val="32"/>
          <w:lang w:val="en-US" w:eastAsia="zh-CN"/>
        </w:rPr>
        <w:t>”</w:t>
      </w:r>
      <w:r>
        <w:rPr>
          <w:rFonts w:hint="eastAsia" w:ascii="Times New Roman" w:eastAsia="方正仿宋_GBK" w:cs="Times New Roman"/>
          <w:sz w:val="32"/>
          <w:szCs w:val="32"/>
          <w:lang w:val="en-US"/>
        </w:rPr>
        <w:t>目标，改善了作业环境，加强了职业健康管理，增强了员工凝聚力，营造了浓厚的健康环境。</w:t>
      </w:r>
    </w:p>
    <w:p w14:paraId="60D68950">
      <w:pPr>
        <w:pStyle w:val="10"/>
        <w:autoSpaceDE w:val="0"/>
        <w:autoSpaceDN w:val="0"/>
        <w:spacing w:before="0" w:beforeLines="0" w:afterLines="0" w:line="560" w:lineRule="exact"/>
        <w:ind w:firstLine="590" w:firstLineChars="200"/>
        <w:jc w:val="both"/>
        <w:rPr>
          <w:rFonts w:hint="eastAsia" w:ascii="Times New Roman" w:eastAsia="方正仿宋_GBK" w:cs="Times New Roman"/>
          <w:sz w:val="32"/>
          <w:szCs w:val="32"/>
          <w:lang w:val="en-US"/>
        </w:rPr>
      </w:pPr>
      <w:r>
        <w:rPr>
          <w:rFonts w:hint="eastAsia" w:ascii="Times New Roman" w:eastAsia="方正仿宋_GBK" w:cs="Times New Roman"/>
          <w:sz w:val="32"/>
          <w:szCs w:val="32"/>
          <w:lang w:val="en-US"/>
        </w:rPr>
        <w:t>2.健康指标更改善。通过多渠道、多方式组织健康活动，员工积极踊跃参加和锻炼，身体健康指标均得到了较大改善，取得了令人欣喜的成果。</w:t>
      </w:r>
    </w:p>
    <w:p w14:paraId="7DFCF719">
      <w:pPr>
        <w:pStyle w:val="10"/>
        <w:autoSpaceDE w:val="0"/>
        <w:autoSpaceDN w:val="0"/>
        <w:spacing w:before="0" w:beforeLines="0" w:afterLines="0" w:line="560" w:lineRule="exact"/>
        <w:ind w:firstLine="590" w:firstLineChars="200"/>
        <w:jc w:val="both"/>
        <w:rPr>
          <w:rFonts w:hint="eastAsia" w:ascii="Times New Roman" w:eastAsia="方正仿宋_GBK" w:cs="Times New Roman"/>
          <w:sz w:val="32"/>
          <w:szCs w:val="32"/>
          <w:lang w:val="en-US"/>
        </w:rPr>
      </w:pPr>
    </w:p>
    <w:tbl>
      <w:tblPr>
        <w:tblStyle w:val="28"/>
        <w:tblW w:w="7088" w:type="dxa"/>
        <w:jc w:val="center"/>
        <w:tblLayout w:type="fixed"/>
        <w:tblCellMar>
          <w:top w:w="0" w:type="dxa"/>
          <w:left w:w="108" w:type="dxa"/>
          <w:bottom w:w="0" w:type="dxa"/>
          <w:right w:w="108" w:type="dxa"/>
        </w:tblCellMar>
      </w:tblPr>
      <w:tblGrid>
        <w:gridCol w:w="2891"/>
        <w:gridCol w:w="1114"/>
        <w:gridCol w:w="923"/>
        <w:gridCol w:w="1090"/>
        <w:gridCol w:w="1070"/>
      </w:tblGrid>
      <w:tr w14:paraId="11F91A1B">
        <w:tblPrEx>
          <w:tblCellMar>
            <w:top w:w="0" w:type="dxa"/>
            <w:left w:w="108" w:type="dxa"/>
            <w:bottom w:w="0" w:type="dxa"/>
            <w:right w:w="108" w:type="dxa"/>
          </w:tblCellMar>
        </w:tblPrEx>
        <w:trPr>
          <w:trHeight w:val="270" w:hRule="atLeast"/>
          <w:jc w:val="center"/>
        </w:trPr>
        <w:tc>
          <w:tcPr>
            <w:tcW w:w="2891" w:type="dxa"/>
            <w:vMerge w:val="restart"/>
            <w:tcBorders>
              <w:top w:val="single" w:color="000000" w:sz="4" w:space="0"/>
              <w:left w:val="single" w:color="000000" w:sz="4" w:space="0"/>
              <w:bottom w:val="nil"/>
              <w:right w:val="single" w:color="000000" w:sz="4" w:space="0"/>
            </w:tcBorders>
            <w:noWrap/>
            <w:vAlign w:val="center"/>
          </w:tcPr>
          <w:p w14:paraId="43490E76">
            <w:pPr>
              <w:widowControl/>
              <w:spacing w:beforeLines="0" w:afterLines="0"/>
              <w:jc w:val="center"/>
              <w:textAlignment w:val="center"/>
              <w:rPr>
                <w:rFonts w:ascii="Times New Roman"/>
                <w:szCs w:val="32"/>
              </w:rPr>
            </w:pPr>
            <w:r>
              <w:rPr>
                <w:rFonts w:ascii="Times New Roman"/>
                <w:szCs w:val="32"/>
              </w:rPr>
              <w:t>异常名称</w:t>
            </w:r>
          </w:p>
        </w:tc>
        <w:tc>
          <w:tcPr>
            <w:tcW w:w="2037" w:type="dxa"/>
            <w:gridSpan w:val="2"/>
            <w:tcBorders>
              <w:top w:val="single" w:color="000000" w:sz="4" w:space="0"/>
              <w:left w:val="single" w:color="000000" w:sz="4" w:space="0"/>
              <w:bottom w:val="nil"/>
              <w:right w:val="single" w:color="000000" w:sz="4" w:space="0"/>
            </w:tcBorders>
            <w:noWrap w:val="0"/>
            <w:vAlign w:val="center"/>
          </w:tcPr>
          <w:p w14:paraId="1A3D7A54">
            <w:pPr>
              <w:widowControl/>
              <w:spacing w:beforeLines="0" w:afterLines="0"/>
              <w:jc w:val="center"/>
              <w:textAlignment w:val="center"/>
              <w:rPr>
                <w:rFonts w:hint="eastAsia" w:ascii="Times New Roman"/>
                <w:szCs w:val="32"/>
              </w:rPr>
            </w:pPr>
            <w:r>
              <w:rPr>
                <w:rFonts w:ascii="Times New Roman"/>
                <w:szCs w:val="32"/>
              </w:rPr>
              <w:t>阳性</w:t>
            </w:r>
            <w:r>
              <w:rPr>
                <w:rFonts w:hint="eastAsia" w:ascii="Times New Roman"/>
                <w:szCs w:val="32"/>
              </w:rPr>
              <w:t>检</w:t>
            </w:r>
            <w:r>
              <w:rPr>
                <w:rFonts w:ascii="Times New Roman"/>
                <w:szCs w:val="32"/>
              </w:rPr>
              <w:t>出</w:t>
            </w:r>
            <w:r>
              <w:rPr>
                <w:rFonts w:hint="eastAsia" w:ascii="Times New Roman"/>
                <w:szCs w:val="32"/>
              </w:rPr>
              <w:t>（人）</w:t>
            </w:r>
          </w:p>
        </w:tc>
        <w:tc>
          <w:tcPr>
            <w:tcW w:w="2160" w:type="dxa"/>
            <w:gridSpan w:val="2"/>
            <w:tcBorders>
              <w:top w:val="single" w:color="000000" w:sz="4" w:space="0"/>
              <w:left w:val="single" w:color="000000" w:sz="4" w:space="0"/>
              <w:bottom w:val="single" w:color="000000" w:sz="4" w:space="0"/>
              <w:right w:val="single" w:color="000000" w:sz="4" w:space="0"/>
            </w:tcBorders>
            <w:noWrap/>
            <w:vAlign w:val="center"/>
          </w:tcPr>
          <w:p w14:paraId="6AA1F3A9">
            <w:pPr>
              <w:widowControl/>
              <w:spacing w:beforeLines="0" w:afterLines="0"/>
              <w:jc w:val="center"/>
              <w:textAlignment w:val="center"/>
              <w:rPr>
                <w:rFonts w:ascii="Times New Roman"/>
                <w:szCs w:val="32"/>
              </w:rPr>
            </w:pPr>
            <w:r>
              <w:rPr>
                <w:rFonts w:ascii="Times New Roman"/>
                <w:szCs w:val="32"/>
              </w:rPr>
              <w:t>百分比</w:t>
            </w:r>
          </w:p>
        </w:tc>
      </w:tr>
      <w:tr w14:paraId="7C78D0F1">
        <w:tblPrEx>
          <w:tblCellMar>
            <w:top w:w="0" w:type="dxa"/>
            <w:left w:w="108" w:type="dxa"/>
            <w:bottom w:w="0" w:type="dxa"/>
            <w:right w:w="108" w:type="dxa"/>
          </w:tblCellMar>
        </w:tblPrEx>
        <w:trPr>
          <w:trHeight w:val="270" w:hRule="atLeast"/>
          <w:jc w:val="center"/>
        </w:trPr>
        <w:tc>
          <w:tcPr>
            <w:tcW w:w="2891" w:type="dxa"/>
            <w:vMerge w:val="continue"/>
            <w:tcBorders>
              <w:top w:val="single" w:color="000000" w:sz="4" w:space="0"/>
              <w:left w:val="single" w:color="000000" w:sz="4" w:space="0"/>
              <w:bottom w:val="nil"/>
              <w:right w:val="single" w:color="000000" w:sz="4" w:space="0"/>
            </w:tcBorders>
            <w:noWrap/>
            <w:vAlign w:val="center"/>
          </w:tcPr>
          <w:p w14:paraId="4AA2B4E1">
            <w:pPr>
              <w:spacing w:beforeLines="0" w:afterLines="0"/>
              <w:jc w:val="center"/>
              <w:rPr>
                <w:color w:val="000000"/>
                <w:sz w:val="22"/>
                <w:szCs w:val="22"/>
              </w:rPr>
            </w:pPr>
          </w:p>
        </w:tc>
        <w:tc>
          <w:tcPr>
            <w:tcW w:w="1114" w:type="dxa"/>
            <w:tcBorders>
              <w:top w:val="single" w:color="000000" w:sz="4" w:space="0"/>
              <w:left w:val="single" w:color="000000" w:sz="4" w:space="0"/>
              <w:bottom w:val="single" w:color="000000" w:sz="4" w:space="0"/>
              <w:right w:val="single" w:color="000000" w:sz="4" w:space="0"/>
            </w:tcBorders>
            <w:noWrap w:val="0"/>
            <w:vAlign w:val="center"/>
          </w:tcPr>
          <w:p w14:paraId="510AD5FA">
            <w:pPr>
              <w:widowControl/>
              <w:spacing w:beforeLines="0" w:afterLines="0"/>
              <w:jc w:val="center"/>
              <w:textAlignment w:val="center"/>
              <w:rPr>
                <w:rFonts w:ascii="Times New Roman"/>
                <w:szCs w:val="32"/>
              </w:rPr>
            </w:pPr>
            <w:r>
              <w:rPr>
                <w:rFonts w:ascii="Times New Roman"/>
                <w:szCs w:val="32"/>
              </w:rPr>
              <w:t>2022</w:t>
            </w:r>
          </w:p>
        </w:tc>
        <w:tc>
          <w:tcPr>
            <w:tcW w:w="923" w:type="dxa"/>
            <w:tcBorders>
              <w:top w:val="single" w:color="000000" w:sz="4" w:space="0"/>
              <w:left w:val="single" w:color="000000" w:sz="4" w:space="0"/>
              <w:bottom w:val="single" w:color="000000" w:sz="4" w:space="0"/>
              <w:right w:val="single" w:color="000000" w:sz="4" w:space="0"/>
            </w:tcBorders>
            <w:noWrap w:val="0"/>
            <w:vAlign w:val="center"/>
          </w:tcPr>
          <w:p w14:paraId="1B455F10">
            <w:pPr>
              <w:widowControl/>
              <w:spacing w:beforeLines="0" w:afterLines="0"/>
              <w:jc w:val="center"/>
              <w:textAlignment w:val="center"/>
              <w:rPr>
                <w:rFonts w:ascii="Times New Roman"/>
                <w:szCs w:val="32"/>
              </w:rPr>
            </w:pPr>
            <w:r>
              <w:rPr>
                <w:rFonts w:ascii="Times New Roman"/>
                <w:szCs w:val="32"/>
              </w:rPr>
              <w:t>2023</w:t>
            </w:r>
          </w:p>
        </w:tc>
        <w:tc>
          <w:tcPr>
            <w:tcW w:w="1090" w:type="dxa"/>
            <w:tcBorders>
              <w:top w:val="single" w:color="000000" w:sz="4" w:space="0"/>
              <w:left w:val="single" w:color="000000" w:sz="4" w:space="0"/>
              <w:bottom w:val="single" w:color="000000" w:sz="4" w:space="0"/>
              <w:right w:val="single" w:color="000000" w:sz="4" w:space="0"/>
            </w:tcBorders>
            <w:noWrap/>
            <w:vAlign w:val="center"/>
          </w:tcPr>
          <w:p w14:paraId="3DE2727D">
            <w:pPr>
              <w:widowControl/>
              <w:spacing w:beforeLines="0" w:afterLines="0"/>
              <w:jc w:val="center"/>
              <w:textAlignment w:val="center"/>
              <w:rPr>
                <w:rFonts w:ascii="Times New Roman"/>
                <w:szCs w:val="32"/>
              </w:rPr>
            </w:pPr>
            <w:r>
              <w:rPr>
                <w:rFonts w:ascii="Times New Roman"/>
                <w:szCs w:val="32"/>
              </w:rPr>
              <w:t>2022</w:t>
            </w:r>
          </w:p>
        </w:tc>
        <w:tc>
          <w:tcPr>
            <w:tcW w:w="1070" w:type="dxa"/>
            <w:tcBorders>
              <w:top w:val="single" w:color="000000" w:sz="4" w:space="0"/>
              <w:left w:val="single" w:color="000000" w:sz="4" w:space="0"/>
              <w:bottom w:val="single" w:color="000000" w:sz="4" w:space="0"/>
              <w:right w:val="single" w:color="000000" w:sz="4" w:space="0"/>
            </w:tcBorders>
            <w:noWrap/>
            <w:vAlign w:val="center"/>
          </w:tcPr>
          <w:p w14:paraId="5EF585BE">
            <w:pPr>
              <w:widowControl/>
              <w:spacing w:beforeLines="0" w:afterLines="0"/>
              <w:jc w:val="center"/>
              <w:textAlignment w:val="center"/>
              <w:rPr>
                <w:rFonts w:ascii="Times New Roman"/>
                <w:szCs w:val="32"/>
              </w:rPr>
            </w:pPr>
            <w:r>
              <w:rPr>
                <w:rFonts w:ascii="Times New Roman"/>
                <w:szCs w:val="32"/>
              </w:rPr>
              <w:t>2023</w:t>
            </w:r>
          </w:p>
        </w:tc>
      </w:tr>
      <w:tr w14:paraId="31F223BD">
        <w:tblPrEx>
          <w:tblCellMar>
            <w:top w:w="0" w:type="dxa"/>
            <w:left w:w="108" w:type="dxa"/>
            <w:bottom w:w="0" w:type="dxa"/>
            <w:right w:w="108" w:type="dxa"/>
          </w:tblCellMar>
        </w:tblPrEx>
        <w:trPr>
          <w:trHeight w:val="270" w:hRule="atLeast"/>
          <w:jc w:val="center"/>
        </w:trPr>
        <w:tc>
          <w:tcPr>
            <w:tcW w:w="2891" w:type="dxa"/>
            <w:tcBorders>
              <w:top w:val="single" w:color="000000" w:sz="4" w:space="0"/>
              <w:left w:val="single" w:color="000000" w:sz="4" w:space="0"/>
              <w:bottom w:val="single" w:color="000000" w:sz="4" w:space="0"/>
              <w:right w:val="single" w:color="000000" w:sz="4" w:space="0"/>
            </w:tcBorders>
            <w:noWrap/>
            <w:vAlign w:val="center"/>
          </w:tcPr>
          <w:p w14:paraId="26D5126E">
            <w:pPr>
              <w:widowControl/>
              <w:spacing w:beforeLines="0" w:afterLines="0"/>
              <w:jc w:val="center"/>
              <w:textAlignment w:val="center"/>
              <w:rPr>
                <w:rFonts w:ascii="Times New Roman"/>
                <w:szCs w:val="32"/>
              </w:rPr>
            </w:pPr>
            <w:r>
              <w:rPr>
                <w:rFonts w:ascii="Times New Roman"/>
                <w:szCs w:val="32"/>
              </w:rPr>
              <w:t>血脂异常</w:t>
            </w:r>
          </w:p>
        </w:tc>
        <w:tc>
          <w:tcPr>
            <w:tcW w:w="1114" w:type="dxa"/>
            <w:tcBorders>
              <w:top w:val="single" w:color="000000" w:sz="4" w:space="0"/>
              <w:left w:val="single" w:color="000000" w:sz="4" w:space="0"/>
              <w:bottom w:val="single" w:color="000000" w:sz="4" w:space="0"/>
              <w:right w:val="single" w:color="000000" w:sz="4" w:space="0"/>
            </w:tcBorders>
            <w:noWrap/>
            <w:vAlign w:val="center"/>
          </w:tcPr>
          <w:p w14:paraId="76E362B9">
            <w:pPr>
              <w:widowControl/>
              <w:spacing w:beforeLines="0" w:afterLines="0"/>
              <w:jc w:val="center"/>
              <w:textAlignment w:val="center"/>
              <w:rPr>
                <w:rFonts w:ascii="Times New Roman"/>
                <w:szCs w:val="32"/>
              </w:rPr>
            </w:pPr>
            <w:r>
              <w:rPr>
                <w:rFonts w:ascii="Times New Roman"/>
                <w:szCs w:val="32"/>
              </w:rPr>
              <w:t>12</w:t>
            </w:r>
          </w:p>
        </w:tc>
        <w:tc>
          <w:tcPr>
            <w:tcW w:w="923" w:type="dxa"/>
            <w:tcBorders>
              <w:top w:val="single" w:color="000000" w:sz="4" w:space="0"/>
              <w:left w:val="single" w:color="000000" w:sz="4" w:space="0"/>
              <w:bottom w:val="single" w:color="000000" w:sz="4" w:space="0"/>
              <w:right w:val="single" w:color="000000" w:sz="4" w:space="0"/>
            </w:tcBorders>
            <w:noWrap/>
            <w:vAlign w:val="center"/>
          </w:tcPr>
          <w:p w14:paraId="59F49E9D">
            <w:pPr>
              <w:widowControl/>
              <w:spacing w:beforeLines="0" w:afterLines="0"/>
              <w:jc w:val="center"/>
              <w:textAlignment w:val="center"/>
              <w:rPr>
                <w:rFonts w:ascii="Times New Roman"/>
                <w:szCs w:val="32"/>
              </w:rPr>
            </w:pPr>
            <w:r>
              <w:rPr>
                <w:rFonts w:ascii="Times New Roman"/>
                <w:szCs w:val="32"/>
              </w:rPr>
              <w:t>8</w:t>
            </w:r>
          </w:p>
        </w:tc>
        <w:tc>
          <w:tcPr>
            <w:tcW w:w="1090" w:type="dxa"/>
            <w:tcBorders>
              <w:top w:val="single" w:color="000000" w:sz="4" w:space="0"/>
              <w:left w:val="single" w:color="000000" w:sz="4" w:space="0"/>
              <w:bottom w:val="single" w:color="000000" w:sz="4" w:space="0"/>
              <w:right w:val="single" w:color="000000" w:sz="4" w:space="0"/>
            </w:tcBorders>
            <w:noWrap/>
            <w:vAlign w:val="center"/>
          </w:tcPr>
          <w:p w14:paraId="327D770F">
            <w:pPr>
              <w:widowControl/>
              <w:spacing w:beforeLines="0" w:afterLines="0"/>
              <w:jc w:val="center"/>
              <w:textAlignment w:val="center"/>
              <w:rPr>
                <w:rFonts w:ascii="Times New Roman"/>
                <w:szCs w:val="32"/>
              </w:rPr>
            </w:pPr>
            <w:r>
              <w:rPr>
                <w:rFonts w:ascii="Times New Roman"/>
                <w:szCs w:val="32"/>
              </w:rPr>
              <w:t>15.8%</w:t>
            </w:r>
          </w:p>
        </w:tc>
        <w:tc>
          <w:tcPr>
            <w:tcW w:w="1070" w:type="dxa"/>
            <w:tcBorders>
              <w:top w:val="single" w:color="000000" w:sz="4" w:space="0"/>
              <w:left w:val="single" w:color="000000" w:sz="4" w:space="0"/>
              <w:bottom w:val="single" w:color="000000" w:sz="4" w:space="0"/>
              <w:right w:val="single" w:color="000000" w:sz="4" w:space="0"/>
            </w:tcBorders>
            <w:noWrap/>
            <w:vAlign w:val="center"/>
          </w:tcPr>
          <w:p w14:paraId="1181F569">
            <w:pPr>
              <w:widowControl/>
              <w:spacing w:beforeLines="0" w:afterLines="0"/>
              <w:jc w:val="center"/>
              <w:textAlignment w:val="center"/>
              <w:rPr>
                <w:rFonts w:ascii="Times New Roman"/>
                <w:szCs w:val="32"/>
              </w:rPr>
            </w:pPr>
            <w:r>
              <w:rPr>
                <w:rFonts w:ascii="Times New Roman"/>
                <w:szCs w:val="32"/>
              </w:rPr>
              <w:t>10.5%</w:t>
            </w:r>
          </w:p>
        </w:tc>
      </w:tr>
      <w:tr w14:paraId="16BE6C2A">
        <w:tblPrEx>
          <w:tblCellMar>
            <w:top w:w="0" w:type="dxa"/>
            <w:left w:w="108" w:type="dxa"/>
            <w:bottom w:w="0" w:type="dxa"/>
            <w:right w:w="108" w:type="dxa"/>
          </w:tblCellMar>
        </w:tblPrEx>
        <w:trPr>
          <w:trHeight w:val="270" w:hRule="atLeast"/>
          <w:jc w:val="center"/>
        </w:trPr>
        <w:tc>
          <w:tcPr>
            <w:tcW w:w="2891" w:type="dxa"/>
            <w:tcBorders>
              <w:top w:val="single" w:color="000000" w:sz="4" w:space="0"/>
              <w:left w:val="single" w:color="000000" w:sz="4" w:space="0"/>
              <w:bottom w:val="single" w:color="000000" w:sz="4" w:space="0"/>
              <w:right w:val="single" w:color="000000" w:sz="4" w:space="0"/>
            </w:tcBorders>
            <w:noWrap/>
            <w:vAlign w:val="center"/>
          </w:tcPr>
          <w:p w14:paraId="7B2473FE">
            <w:pPr>
              <w:widowControl/>
              <w:spacing w:beforeLines="0" w:afterLines="0"/>
              <w:jc w:val="center"/>
              <w:textAlignment w:val="center"/>
              <w:rPr>
                <w:rFonts w:ascii="Times New Roman"/>
                <w:szCs w:val="32"/>
              </w:rPr>
            </w:pPr>
            <w:r>
              <w:rPr>
                <w:rFonts w:ascii="Times New Roman"/>
                <w:szCs w:val="32"/>
              </w:rPr>
              <w:t>超重/肥胖</w:t>
            </w:r>
          </w:p>
        </w:tc>
        <w:tc>
          <w:tcPr>
            <w:tcW w:w="1114" w:type="dxa"/>
            <w:tcBorders>
              <w:top w:val="single" w:color="000000" w:sz="4" w:space="0"/>
              <w:left w:val="single" w:color="000000" w:sz="4" w:space="0"/>
              <w:bottom w:val="single" w:color="000000" w:sz="4" w:space="0"/>
              <w:right w:val="single" w:color="000000" w:sz="4" w:space="0"/>
            </w:tcBorders>
            <w:noWrap/>
            <w:vAlign w:val="center"/>
          </w:tcPr>
          <w:p w14:paraId="22127A4E">
            <w:pPr>
              <w:widowControl/>
              <w:spacing w:beforeLines="0" w:afterLines="0"/>
              <w:jc w:val="center"/>
              <w:textAlignment w:val="center"/>
              <w:rPr>
                <w:rFonts w:ascii="Times New Roman"/>
                <w:szCs w:val="32"/>
              </w:rPr>
            </w:pPr>
            <w:r>
              <w:rPr>
                <w:rFonts w:ascii="Times New Roman"/>
                <w:szCs w:val="32"/>
              </w:rPr>
              <w:t>11</w:t>
            </w:r>
          </w:p>
        </w:tc>
        <w:tc>
          <w:tcPr>
            <w:tcW w:w="923" w:type="dxa"/>
            <w:tcBorders>
              <w:top w:val="single" w:color="000000" w:sz="4" w:space="0"/>
              <w:left w:val="single" w:color="000000" w:sz="4" w:space="0"/>
              <w:bottom w:val="single" w:color="000000" w:sz="4" w:space="0"/>
              <w:right w:val="single" w:color="000000" w:sz="4" w:space="0"/>
            </w:tcBorders>
            <w:noWrap/>
            <w:vAlign w:val="center"/>
          </w:tcPr>
          <w:p w14:paraId="5DA281D8">
            <w:pPr>
              <w:widowControl/>
              <w:spacing w:beforeLines="0" w:afterLines="0"/>
              <w:jc w:val="center"/>
              <w:textAlignment w:val="center"/>
              <w:rPr>
                <w:rFonts w:ascii="Times New Roman"/>
                <w:szCs w:val="32"/>
              </w:rPr>
            </w:pPr>
            <w:r>
              <w:rPr>
                <w:rFonts w:ascii="Times New Roman"/>
                <w:szCs w:val="32"/>
              </w:rPr>
              <w:t>6</w:t>
            </w:r>
          </w:p>
        </w:tc>
        <w:tc>
          <w:tcPr>
            <w:tcW w:w="1090" w:type="dxa"/>
            <w:tcBorders>
              <w:top w:val="single" w:color="000000" w:sz="4" w:space="0"/>
              <w:left w:val="single" w:color="000000" w:sz="4" w:space="0"/>
              <w:bottom w:val="single" w:color="000000" w:sz="4" w:space="0"/>
              <w:right w:val="single" w:color="000000" w:sz="4" w:space="0"/>
            </w:tcBorders>
            <w:noWrap/>
            <w:vAlign w:val="center"/>
          </w:tcPr>
          <w:p w14:paraId="527D135C">
            <w:pPr>
              <w:widowControl/>
              <w:spacing w:beforeLines="0" w:afterLines="0"/>
              <w:jc w:val="center"/>
              <w:textAlignment w:val="center"/>
              <w:rPr>
                <w:rFonts w:ascii="Times New Roman"/>
                <w:szCs w:val="32"/>
              </w:rPr>
            </w:pPr>
            <w:r>
              <w:rPr>
                <w:rFonts w:ascii="Times New Roman"/>
                <w:szCs w:val="32"/>
              </w:rPr>
              <w:t>14.5%</w:t>
            </w:r>
          </w:p>
        </w:tc>
        <w:tc>
          <w:tcPr>
            <w:tcW w:w="1070" w:type="dxa"/>
            <w:tcBorders>
              <w:top w:val="single" w:color="000000" w:sz="4" w:space="0"/>
              <w:left w:val="single" w:color="000000" w:sz="4" w:space="0"/>
              <w:bottom w:val="single" w:color="000000" w:sz="4" w:space="0"/>
              <w:right w:val="single" w:color="000000" w:sz="4" w:space="0"/>
            </w:tcBorders>
            <w:noWrap/>
            <w:vAlign w:val="center"/>
          </w:tcPr>
          <w:p w14:paraId="69B1C1F1">
            <w:pPr>
              <w:widowControl/>
              <w:spacing w:beforeLines="0" w:afterLines="0"/>
              <w:jc w:val="center"/>
              <w:textAlignment w:val="center"/>
              <w:rPr>
                <w:rFonts w:ascii="Times New Roman"/>
                <w:szCs w:val="32"/>
              </w:rPr>
            </w:pPr>
            <w:r>
              <w:rPr>
                <w:rFonts w:ascii="Times New Roman"/>
                <w:szCs w:val="32"/>
              </w:rPr>
              <w:t>7.9%</w:t>
            </w:r>
          </w:p>
        </w:tc>
      </w:tr>
      <w:tr w14:paraId="6A750E87">
        <w:tblPrEx>
          <w:tblCellMar>
            <w:top w:w="0" w:type="dxa"/>
            <w:left w:w="108" w:type="dxa"/>
            <w:bottom w:w="0" w:type="dxa"/>
            <w:right w:w="108" w:type="dxa"/>
          </w:tblCellMar>
        </w:tblPrEx>
        <w:trPr>
          <w:trHeight w:val="270" w:hRule="atLeast"/>
          <w:jc w:val="center"/>
        </w:trPr>
        <w:tc>
          <w:tcPr>
            <w:tcW w:w="2891" w:type="dxa"/>
            <w:tcBorders>
              <w:top w:val="single" w:color="000000" w:sz="4" w:space="0"/>
              <w:left w:val="single" w:color="000000" w:sz="4" w:space="0"/>
              <w:bottom w:val="single" w:color="000000" w:sz="4" w:space="0"/>
              <w:right w:val="single" w:color="000000" w:sz="4" w:space="0"/>
            </w:tcBorders>
            <w:noWrap/>
            <w:vAlign w:val="center"/>
          </w:tcPr>
          <w:p w14:paraId="074326D5">
            <w:pPr>
              <w:widowControl/>
              <w:spacing w:beforeLines="0" w:afterLines="0"/>
              <w:jc w:val="center"/>
              <w:textAlignment w:val="center"/>
              <w:rPr>
                <w:rFonts w:ascii="Times New Roman"/>
                <w:szCs w:val="32"/>
              </w:rPr>
            </w:pPr>
            <w:r>
              <w:rPr>
                <w:rFonts w:ascii="Times New Roman"/>
                <w:szCs w:val="32"/>
              </w:rPr>
              <w:t>脂肪肝</w:t>
            </w:r>
          </w:p>
        </w:tc>
        <w:tc>
          <w:tcPr>
            <w:tcW w:w="1114" w:type="dxa"/>
            <w:tcBorders>
              <w:top w:val="single" w:color="000000" w:sz="4" w:space="0"/>
              <w:left w:val="single" w:color="000000" w:sz="4" w:space="0"/>
              <w:bottom w:val="single" w:color="000000" w:sz="4" w:space="0"/>
              <w:right w:val="single" w:color="000000" w:sz="4" w:space="0"/>
            </w:tcBorders>
            <w:noWrap/>
            <w:vAlign w:val="center"/>
          </w:tcPr>
          <w:p w14:paraId="333A8E9B">
            <w:pPr>
              <w:widowControl/>
              <w:spacing w:beforeLines="0" w:afterLines="0"/>
              <w:jc w:val="center"/>
              <w:textAlignment w:val="center"/>
              <w:rPr>
                <w:rFonts w:ascii="Times New Roman"/>
                <w:szCs w:val="32"/>
              </w:rPr>
            </w:pPr>
            <w:r>
              <w:rPr>
                <w:rFonts w:ascii="Times New Roman"/>
                <w:szCs w:val="32"/>
              </w:rPr>
              <w:t>10</w:t>
            </w:r>
          </w:p>
        </w:tc>
        <w:tc>
          <w:tcPr>
            <w:tcW w:w="923" w:type="dxa"/>
            <w:tcBorders>
              <w:top w:val="single" w:color="000000" w:sz="4" w:space="0"/>
              <w:left w:val="single" w:color="000000" w:sz="4" w:space="0"/>
              <w:bottom w:val="single" w:color="000000" w:sz="4" w:space="0"/>
              <w:right w:val="single" w:color="000000" w:sz="4" w:space="0"/>
            </w:tcBorders>
            <w:noWrap/>
            <w:vAlign w:val="center"/>
          </w:tcPr>
          <w:p w14:paraId="1FA37174">
            <w:pPr>
              <w:widowControl/>
              <w:spacing w:beforeLines="0" w:afterLines="0"/>
              <w:jc w:val="center"/>
              <w:textAlignment w:val="center"/>
              <w:rPr>
                <w:rFonts w:ascii="Times New Roman"/>
                <w:szCs w:val="32"/>
              </w:rPr>
            </w:pPr>
            <w:r>
              <w:rPr>
                <w:rFonts w:ascii="Times New Roman"/>
                <w:szCs w:val="32"/>
              </w:rPr>
              <w:t>6</w:t>
            </w:r>
          </w:p>
        </w:tc>
        <w:tc>
          <w:tcPr>
            <w:tcW w:w="1090" w:type="dxa"/>
            <w:tcBorders>
              <w:top w:val="single" w:color="000000" w:sz="4" w:space="0"/>
              <w:left w:val="single" w:color="000000" w:sz="4" w:space="0"/>
              <w:bottom w:val="single" w:color="000000" w:sz="4" w:space="0"/>
              <w:right w:val="single" w:color="000000" w:sz="4" w:space="0"/>
            </w:tcBorders>
            <w:noWrap/>
            <w:vAlign w:val="center"/>
          </w:tcPr>
          <w:p w14:paraId="7CFAD6CA">
            <w:pPr>
              <w:widowControl/>
              <w:spacing w:beforeLines="0" w:afterLines="0"/>
              <w:jc w:val="center"/>
              <w:textAlignment w:val="center"/>
              <w:rPr>
                <w:rFonts w:ascii="Times New Roman"/>
                <w:szCs w:val="32"/>
              </w:rPr>
            </w:pPr>
            <w:r>
              <w:rPr>
                <w:rFonts w:ascii="Times New Roman"/>
                <w:szCs w:val="32"/>
              </w:rPr>
              <w:t>13.2%</w:t>
            </w:r>
          </w:p>
        </w:tc>
        <w:tc>
          <w:tcPr>
            <w:tcW w:w="1070" w:type="dxa"/>
            <w:tcBorders>
              <w:top w:val="single" w:color="000000" w:sz="4" w:space="0"/>
              <w:left w:val="single" w:color="000000" w:sz="4" w:space="0"/>
              <w:bottom w:val="single" w:color="000000" w:sz="4" w:space="0"/>
              <w:right w:val="single" w:color="000000" w:sz="4" w:space="0"/>
            </w:tcBorders>
            <w:noWrap/>
            <w:vAlign w:val="center"/>
          </w:tcPr>
          <w:p w14:paraId="0515F2AE">
            <w:pPr>
              <w:widowControl/>
              <w:spacing w:beforeLines="0" w:afterLines="0"/>
              <w:jc w:val="center"/>
              <w:textAlignment w:val="center"/>
              <w:rPr>
                <w:rFonts w:ascii="Times New Roman"/>
                <w:szCs w:val="32"/>
              </w:rPr>
            </w:pPr>
            <w:r>
              <w:rPr>
                <w:rFonts w:ascii="Times New Roman"/>
                <w:szCs w:val="32"/>
              </w:rPr>
              <w:t>7.9%</w:t>
            </w:r>
          </w:p>
        </w:tc>
      </w:tr>
      <w:tr w14:paraId="57F1E61D">
        <w:tblPrEx>
          <w:tblCellMar>
            <w:top w:w="0" w:type="dxa"/>
            <w:left w:w="108" w:type="dxa"/>
            <w:bottom w:w="0" w:type="dxa"/>
            <w:right w:w="108" w:type="dxa"/>
          </w:tblCellMar>
        </w:tblPrEx>
        <w:trPr>
          <w:trHeight w:val="270" w:hRule="atLeast"/>
          <w:jc w:val="center"/>
        </w:trPr>
        <w:tc>
          <w:tcPr>
            <w:tcW w:w="2891" w:type="dxa"/>
            <w:tcBorders>
              <w:top w:val="single" w:color="000000" w:sz="4" w:space="0"/>
              <w:left w:val="single" w:color="000000" w:sz="4" w:space="0"/>
              <w:bottom w:val="single" w:color="000000" w:sz="4" w:space="0"/>
              <w:right w:val="single" w:color="000000" w:sz="4" w:space="0"/>
            </w:tcBorders>
            <w:noWrap/>
            <w:vAlign w:val="center"/>
          </w:tcPr>
          <w:p w14:paraId="1C4D96BB">
            <w:pPr>
              <w:widowControl/>
              <w:spacing w:beforeLines="0" w:afterLines="0"/>
              <w:jc w:val="center"/>
              <w:textAlignment w:val="center"/>
              <w:rPr>
                <w:rFonts w:ascii="Times New Roman"/>
                <w:szCs w:val="32"/>
              </w:rPr>
            </w:pPr>
            <w:r>
              <w:rPr>
                <w:rFonts w:ascii="Times New Roman"/>
                <w:szCs w:val="32"/>
              </w:rPr>
              <w:t>高血压及血压偏高</w:t>
            </w:r>
          </w:p>
        </w:tc>
        <w:tc>
          <w:tcPr>
            <w:tcW w:w="1114" w:type="dxa"/>
            <w:tcBorders>
              <w:top w:val="single" w:color="000000" w:sz="4" w:space="0"/>
              <w:left w:val="single" w:color="000000" w:sz="4" w:space="0"/>
              <w:bottom w:val="single" w:color="000000" w:sz="4" w:space="0"/>
              <w:right w:val="single" w:color="000000" w:sz="4" w:space="0"/>
            </w:tcBorders>
            <w:noWrap/>
            <w:vAlign w:val="center"/>
          </w:tcPr>
          <w:p w14:paraId="5CD67DCC">
            <w:pPr>
              <w:widowControl/>
              <w:spacing w:beforeLines="0" w:afterLines="0"/>
              <w:jc w:val="center"/>
              <w:textAlignment w:val="center"/>
              <w:rPr>
                <w:rFonts w:ascii="Times New Roman"/>
                <w:szCs w:val="32"/>
              </w:rPr>
            </w:pPr>
            <w:r>
              <w:rPr>
                <w:rFonts w:ascii="Times New Roman"/>
                <w:szCs w:val="32"/>
              </w:rPr>
              <w:t>8</w:t>
            </w:r>
          </w:p>
        </w:tc>
        <w:tc>
          <w:tcPr>
            <w:tcW w:w="923" w:type="dxa"/>
            <w:tcBorders>
              <w:top w:val="single" w:color="000000" w:sz="4" w:space="0"/>
              <w:left w:val="single" w:color="000000" w:sz="4" w:space="0"/>
              <w:bottom w:val="single" w:color="000000" w:sz="4" w:space="0"/>
              <w:right w:val="single" w:color="000000" w:sz="4" w:space="0"/>
            </w:tcBorders>
            <w:noWrap/>
            <w:vAlign w:val="center"/>
          </w:tcPr>
          <w:p w14:paraId="2F3660F7">
            <w:pPr>
              <w:widowControl/>
              <w:spacing w:beforeLines="0" w:afterLines="0"/>
              <w:jc w:val="center"/>
              <w:textAlignment w:val="center"/>
              <w:rPr>
                <w:rFonts w:ascii="Times New Roman"/>
                <w:szCs w:val="32"/>
              </w:rPr>
            </w:pPr>
            <w:r>
              <w:rPr>
                <w:rFonts w:ascii="Times New Roman"/>
                <w:szCs w:val="32"/>
              </w:rPr>
              <w:t>5</w:t>
            </w:r>
          </w:p>
        </w:tc>
        <w:tc>
          <w:tcPr>
            <w:tcW w:w="1090" w:type="dxa"/>
            <w:tcBorders>
              <w:top w:val="single" w:color="000000" w:sz="4" w:space="0"/>
              <w:left w:val="single" w:color="000000" w:sz="4" w:space="0"/>
              <w:bottom w:val="single" w:color="000000" w:sz="4" w:space="0"/>
              <w:right w:val="single" w:color="000000" w:sz="4" w:space="0"/>
            </w:tcBorders>
            <w:noWrap/>
            <w:vAlign w:val="center"/>
          </w:tcPr>
          <w:p w14:paraId="48FF225B">
            <w:pPr>
              <w:widowControl/>
              <w:spacing w:beforeLines="0" w:afterLines="0"/>
              <w:jc w:val="center"/>
              <w:textAlignment w:val="center"/>
              <w:rPr>
                <w:rFonts w:ascii="Times New Roman"/>
                <w:szCs w:val="32"/>
              </w:rPr>
            </w:pPr>
            <w:r>
              <w:rPr>
                <w:rFonts w:ascii="Times New Roman"/>
                <w:szCs w:val="32"/>
              </w:rPr>
              <w:t>10.5%</w:t>
            </w:r>
          </w:p>
        </w:tc>
        <w:tc>
          <w:tcPr>
            <w:tcW w:w="1070" w:type="dxa"/>
            <w:tcBorders>
              <w:top w:val="single" w:color="000000" w:sz="4" w:space="0"/>
              <w:left w:val="single" w:color="000000" w:sz="4" w:space="0"/>
              <w:bottom w:val="single" w:color="000000" w:sz="4" w:space="0"/>
              <w:right w:val="single" w:color="000000" w:sz="4" w:space="0"/>
            </w:tcBorders>
            <w:noWrap/>
            <w:vAlign w:val="center"/>
          </w:tcPr>
          <w:p w14:paraId="0C726DD8">
            <w:pPr>
              <w:widowControl/>
              <w:spacing w:beforeLines="0" w:afterLines="0"/>
              <w:jc w:val="center"/>
              <w:textAlignment w:val="center"/>
              <w:rPr>
                <w:rFonts w:ascii="Times New Roman"/>
                <w:szCs w:val="32"/>
              </w:rPr>
            </w:pPr>
            <w:r>
              <w:rPr>
                <w:rFonts w:ascii="Times New Roman"/>
                <w:szCs w:val="32"/>
              </w:rPr>
              <w:t>6.6%</w:t>
            </w:r>
          </w:p>
        </w:tc>
      </w:tr>
    </w:tbl>
    <w:p w14:paraId="73241A6C">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rPr>
        <w:t>3.健康服务更全面。设置心理健康辅导室、活动室，完善职工健康档案，实施分类健康管理，对有心脏病、高血压等疾病的职工重点监护，防范健康风险，为职工撑起</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保护伞</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w:t>
      </w:r>
    </w:p>
    <w:p w14:paraId="66451622">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rPr>
        <w:t>4.健康环境更优美。建立员工参与健康企业建设机制，狠抓职业健康标准化和安全生产标准化，持续改善</w:t>
      </w:r>
      <w:r>
        <w:rPr>
          <w:rFonts w:hint="eastAsia" w:ascii="Times New Roman" w:hAnsi="Times New Roman" w:eastAsia="方正仿宋_GBK" w:cs="Times New Roman"/>
          <w:szCs w:val="32"/>
          <w:lang w:eastAsia="zh-CN"/>
        </w:rPr>
        <w:t>工作</w:t>
      </w:r>
      <w:r>
        <w:rPr>
          <w:rFonts w:hint="eastAsia" w:ascii="Times New Roman" w:hAnsi="Times New Roman" w:eastAsia="方正仿宋_GBK" w:cs="Times New Roman"/>
          <w:szCs w:val="32"/>
        </w:rPr>
        <w:t>生产环境，打造健康安全家园，使职工生活开心、工作顺心，助力生产经营连续安全运行6500余天。</w:t>
      </w:r>
    </w:p>
    <w:p w14:paraId="161BC1F4">
      <w:pPr>
        <w:spacing w:beforeLines="0" w:afterLines="0" w:line="560" w:lineRule="exact"/>
        <w:ind w:firstLine="590" w:firstLineChars="200"/>
        <w:rPr>
          <w:rFonts w:ascii="Times New Roman"/>
          <w:szCs w:val="32"/>
        </w:rPr>
      </w:pPr>
      <w:r>
        <w:rPr>
          <w:rFonts w:hint="eastAsia" w:ascii="Times New Roman"/>
          <w:szCs w:val="32"/>
        </w:rPr>
        <w:t>5.健康企业更优秀。公司各项经营绩效持续向好，改革发展和经营成果备受行业内外认可，先后获得新中国成立60周年百项经典暨精品工程、国家优质工程奖、中国电力优质工程奖等奖项，还获得了全国电力行业优秀企业、江苏省文明单位、江苏省五一劳动奖状、中央企业先进集体、全国工人先锋号等荣誉。</w:t>
      </w:r>
    </w:p>
    <w:p w14:paraId="5C01E468">
      <w:pPr>
        <w:pStyle w:val="59"/>
        <w:tabs>
          <w:tab w:val="right" w:pos="7587"/>
        </w:tabs>
        <w:adjustRightInd w:val="0"/>
        <w:snapToGrid w:val="0"/>
        <w:spacing w:beforeLines="0" w:afterLines="0" w:line="600" w:lineRule="exact"/>
        <w:ind w:firstLine="590" w:firstLineChars="200"/>
        <w:outlineLvl w:val="1"/>
        <w:rPr>
          <w:rFonts w:ascii="Times New Roman" w:hAnsi="Times New Roman" w:eastAsia="黑体" w:cs="黑体"/>
          <w:bCs/>
          <w:szCs w:val="32"/>
        </w:rPr>
      </w:pPr>
      <w:bookmarkStart w:id="294" w:name="_Toc15264"/>
      <w:r>
        <w:rPr>
          <w:rFonts w:hint="eastAsia" w:ascii="Times New Roman" w:hAnsi="Times New Roman" w:eastAsia="黑体" w:cs="黑体"/>
          <w:bCs/>
          <w:szCs w:val="32"/>
        </w:rPr>
        <w:t>四、经验启示</w:t>
      </w:r>
      <w:bookmarkEnd w:id="294"/>
    </w:p>
    <w:p w14:paraId="1B4AF04D">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lang w:val="en-US" w:eastAsia="zh-CN"/>
        </w:rPr>
        <w:t>一</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应坚持唯实唯勤。从实际出发、从职工出发，全方位保障职工健康。开展</w:t>
      </w:r>
      <w:r>
        <w:rPr>
          <w:rFonts w:hint="eastAsia" w:ascii="Times New Roman" w:hAnsi="Times New Roman" w:eastAsia="方正仿宋_GBK" w:cs="Times New Roman"/>
          <w:szCs w:val="32"/>
          <w:lang w:eastAsia="zh-CN"/>
        </w:rPr>
        <w:t>争做“</w:t>
      </w:r>
      <w:r>
        <w:rPr>
          <w:rFonts w:hint="eastAsia" w:ascii="Times New Roman" w:hAnsi="Times New Roman" w:eastAsia="方正仿宋_GBK" w:cs="Times New Roman"/>
          <w:szCs w:val="32"/>
        </w:rPr>
        <w:t>职业健康达人</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活动，树立健康典型，发挥引领作用；严密组织、强化监督，将</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以人为本</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落到实处，切实让职工感受到健康企业建设带来的变化和实惠。</w:t>
      </w:r>
    </w:p>
    <w:p w14:paraId="0BAF96FB">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lang w:val="en-US" w:eastAsia="zh-CN"/>
        </w:rPr>
        <w:t>二</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应坚持精益求精。不断完善职业健康管理，巩固健康企业建设成果。积极借鉴先进的健康教育</w:t>
      </w:r>
      <w:r>
        <w:rPr>
          <w:rFonts w:hint="eastAsia" w:ascii="Times New Roman" w:hAnsi="Times New Roman" w:eastAsia="方正仿宋_GBK" w:cs="Times New Roman"/>
          <w:szCs w:val="32"/>
          <w:lang w:eastAsia="zh-CN"/>
        </w:rPr>
        <w:t>理念</w:t>
      </w:r>
      <w:r>
        <w:rPr>
          <w:rFonts w:hint="eastAsia" w:ascii="Times New Roman" w:hAnsi="Times New Roman" w:eastAsia="方正仿宋_GBK" w:cs="Times New Roman"/>
          <w:szCs w:val="32"/>
        </w:rPr>
        <w:t>和健康促进模式，健全健康管理长效机制，实现职工健康素养和身体指标显著提高，幸福指数全面提升。</w:t>
      </w:r>
    </w:p>
    <w:p w14:paraId="1D35A4C4">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lang w:val="en-US" w:eastAsia="zh-CN"/>
        </w:rPr>
        <w:t>三</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应坚持共创引领。与周边单位共</w:t>
      </w:r>
      <w:r>
        <w:rPr>
          <w:rFonts w:hint="eastAsia" w:ascii="Times New Roman" w:hAnsi="Times New Roman" w:eastAsia="方正仿宋_GBK" w:cs="Times New Roman"/>
          <w:szCs w:val="32"/>
          <w:lang w:eastAsia="zh-CN"/>
        </w:rPr>
        <w:t>建</w:t>
      </w:r>
      <w:r>
        <w:rPr>
          <w:rFonts w:hint="eastAsia" w:ascii="Times New Roman" w:hAnsi="Times New Roman" w:eastAsia="方正仿宋_GBK" w:cs="Times New Roman"/>
          <w:szCs w:val="32"/>
        </w:rPr>
        <w:t>健康企业，完善与劳动者健康相关的规章制度，建设整洁卫生、绿化环保的健康环境，开展健康知识普及，完善职业健康检查、传染病和慢性病防控、心理健康辅导等服务，营造积极向上、和谐共生的健康文化。最终建成制度健全、管理规范、成效显著的健康企业，达到区域示范带动效果。</w:t>
      </w:r>
    </w:p>
    <w:p w14:paraId="62B803A1">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p>
    <w:p w14:paraId="41DA1604">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p>
    <w:p w14:paraId="271B85BF">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p>
    <w:p w14:paraId="1FFC5D77">
      <w:pPr>
        <w:pStyle w:val="59"/>
        <w:tabs>
          <w:tab w:val="right" w:pos="7587"/>
        </w:tabs>
        <w:adjustRightInd w:val="0"/>
        <w:snapToGrid w:val="0"/>
        <w:spacing w:beforeLines="0" w:afterLines="0" w:line="560" w:lineRule="exact"/>
        <w:ind w:firstLine="590" w:firstLineChars="200"/>
        <w:rPr>
          <w:rFonts w:ascii="Times New Roman" w:hAnsi="Times New Roman" w:eastAsia="方正仿宋_GBK" w:cs="Times New Roman"/>
          <w:szCs w:val="32"/>
        </w:rPr>
      </w:pPr>
    </w:p>
    <w:p w14:paraId="43EEB4CC">
      <w:pPr>
        <w:pStyle w:val="59"/>
        <w:tabs>
          <w:tab w:val="right" w:pos="7587"/>
        </w:tabs>
        <w:adjustRightInd w:val="0"/>
        <w:snapToGrid w:val="0"/>
        <w:spacing w:beforeLines="0" w:afterLines="0" w:line="560" w:lineRule="exact"/>
        <w:rPr>
          <w:rFonts w:hint="eastAsia" w:ascii="Times New Roman" w:hAnsi="Times New Roman" w:eastAsia="方正仿宋_GBK" w:cs="Times New Roman"/>
          <w:szCs w:val="32"/>
        </w:rPr>
        <w:sectPr>
          <w:pgSz w:w="11906" w:h="16838"/>
          <w:pgMar w:top="2098" w:right="1474" w:bottom="1985" w:left="1588" w:header="851" w:footer="992" w:gutter="0"/>
          <w:cols w:space="720" w:num="1"/>
          <w:docGrid w:type="linesAndChars" w:linePitch="510" w:charSpace="-5161"/>
        </w:sectPr>
      </w:pPr>
    </w:p>
    <w:bookmarkEnd w:id="286"/>
    <w:p w14:paraId="63E99E6C">
      <w:pPr>
        <w:spacing w:beforeLines="0" w:afterLines="0" w:line="600" w:lineRule="exact"/>
        <w:jc w:val="center"/>
        <w:outlineLvl w:val="0"/>
        <w:rPr>
          <w:rFonts w:hint="eastAsia" w:ascii="Times New Roman" w:hAnsi="Times New Roman" w:eastAsia="方正小标宋简体" w:cs="方正小标宋简体"/>
          <w:spacing w:val="-2"/>
          <w:sz w:val="44"/>
          <w:szCs w:val="44"/>
        </w:rPr>
      </w:pPr>
      <w:bookmarkStart w:id="295" w:name="_Hlk151213794"/>
      <w:bookmarkEnd w:id="295"/>
      <w:bookmarkStart w:id="296" w:name="_Toc172959126"/>
      <w:bookmarkStart w:id="297" w:name="_Toc28832"/>
      <w:bookmarkStart w:id="298" w:name="_Toc6131"/>
      <w:r>
        <w:rPr>
          <w:rFonts w:hint="eastAsia" w:ascii="Times New Roman" w:hAnsi="Times New Roman" w:eastAsia="方正小标宋简体" w:cs="方正小标宋简体"/>
          <w:spacing w:val="-2"/>
          <w:sz w:val="44"/>
          <w:szCs w:val="44"/>
        </w:rPr>
        <w:t>江苏润安制药有限公司</w:t>
      </w:r>
      <w:bookmarkEnd w:id="296"/>
      <w:bookmarkEnd w:id="297"/>
    </w:p>
    <w:p w14:paraId="4F6A17BF">
      <w:pPr>
        <w:spacing w:beforeLines="0" w:after="0" w:afterLines="0" w:line="600" w:lineRule="exact"/>
        <w:jc w:val="center"/>
        <w:outlineLvl w:val="0"/>
        <w:rPr>
          <w:rFonts w:ascii="Times New Roman" w:hAnsi="Times New Roman" w:eastAsia="方正小标宋_GBK" w:cs="方正小标宋_GBK"/>
          <w:sz w:val="44"/>
          <w:szCs w:val="44"/>
        </w:rPr>
      </w:pPr>
      <w:bookmarkStart w:id="299" w:name="_Toc172959127"/>
      <w:r>
        <w:rPr>
          <w:rFonts w:hint="eastAsia" w:ascii="Times New Roman" w:hAnsi="Times New Roman" w:eastAsia="方正小标宋简体" w:cs="方正小标宋简体"/>
          <w:spacing w:val="-2"/>
          <w:sz w:val="44"/>
          <w:szCs w:val="44"/>
        </w:rPr>
        <w:t>健康企业建设优秀案例</w:t>
      </w:r>
      <w:bookmarkEnd w:id="298"/>
      <w:bookmarkEnd w:id="299"/>
    </w:p>
    <w:p w14:paraId="184DC6AD">
      <w:pPr>
        <w:spacing w:beforeLines="0" w:afterLines="0" w:line="600" w:lineRule="exact"/>
        <w:ind w:firstLine="590" w:firstLineChars="200"/>
        <w:outlineLvl w:val="1"/>
        <w:rPr>
          <w:rFonts w:hint="eastAsia" w:ascii="Times New Roman" w:hAnsi="Times New Roman" w:eastAsia="黑体" w:cs="黑体"/>
        </w:rPr>
      </w:pPr>
      <w:bookmarkStart w:id="300" w:name="_Toc9696"/>
      <w:r>
        <w:rPr>
          <w:rFonts w:hint="eastAsia" w:ascii="Times New Roman" w:hAnsi="Times New Roman" w:eastAsia="黑体" w:cs="黑体"/>
        </w:rPr>
        <w:t>一、基本情况</w:t>
      </w:r>
      <w:bookmarkEnd w:id="300"/>
    </w:p>
    <w:p w14:paraId="33BA0A95">
      <w:pPr>
        <w:spacing w:before="0" w:beforeLines="0" w:afterLines="0" w:line="223" w:lineRule="auto"/>
        <w:rPr>
          <w:rFonts w:ascii="Times New Roman" w:hAnsi="Times New Roman" w:eastAsia="黑体" w:cs="黑体"/>
          <w:spacing w:val="23"/>
          <w:sz w:val="30"/>
          <w:szCs w:val="30"/>
        </w:rPr>
      </w:pPr>
      <w:r>
        <w:rPr>
          <w:rFonts w:hint="eastAsia" w:ascii="Times New Roman" w:hAnsi="Times New Roman" w:eastAsia="黑体" w:cs="黑体"/>
          <w:spacing w:val="23"/>
          <w:sz w:val="30"/>
          <w:szCs w:val="30"/>
        </w:rPr>
        <w:t xml:space="preserve">    </w:t>
      </w:r>
      <w:r>
        <w:rPr>
          <w:rFonts w:hint="eastAsia" w:ascii="Times New Roman" w:hAnsi="Times New Roman" w:eastAsia="黑体" w:cs="黑体"/>
          <w:spacing w:val="23"/>
          <w:sz w:val="30"/>
          <w:szCs w:val="30"/>
        </w:rPr>
        <w:drawing>
          <wp:inline distT="0" distB="0" distL="114300" distR="114300">
            <wp:extent cx="4970780" cy="2903855"/>
            <wp:effectExtent l="0" t="0" r="1270" b="10795"/>
            <wp:docPr id="598" name="图片 643" descr="江苏润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643" descr="江苏润安"/>
                    <pic:cNvPicPr>
                      <a:picLocks noChangeAspect="1"/>
                    </pic:cNvPicPr>
                  </pic:nvPicPr>
                  <pic:blipFill>
                    <a:blip r:embed="rId311"/>
                    <a:stretch>
                      <a:fillRect/>
                    </a:stretch>
                  </pic:blipFill>
                  <pic:spPr>
                    <a:xfrm>
                      <a:off x="0" y="0"/>
                      <a:ext cx="4970780" cy="2903855"/>
                    </a:xfrm>
                    <a:prstGeom prst="rect">
                      <a:avLst/>
                    </a:prstGeom>
                    <a:noFill/>
                    <a:ln>
                      <a:noFill/>
                    </a:ln>
                  </pic:spPr>
                </pic:pic>
              </a:graphicData>
            </a:graphic>
          </wp:inline>
        </w:drawing>
      </w:r>
    </w:p>
    <w:p w14:paraId="47CEBF22">
      <w:pPr>
        <w:spacing w:beforeLines="0" w:afterLines="0" w:line="560" w:lineRule="exact"/>
        <w:ind w:firstLine="590" w:firstLineChars="200"/>
        <w:rPr>
          <w:rFonts w:hint="eastAsia" w:ascii="Times New Roman"/>
          <w:szCs w:val="32"/>
        </w:rPr>
      </w:pPr>
      <w:r>
        <w:rPr>
          <w:rFonts w:hint="eastAsia" w:ascii="Times New Roman"/>
          <w:szCs w:val="32"/>
        </w:rPr>
        <w:t>公司是江苏正大清江制药有限公司全资子公司，成立于</w:t>
      </w:r>
      <w:r>
        <w:rPr>
          <w:rFonts w:ascii="Times New Roman"/>
          <w:szCs w:val="32"/>
        </w:rPr>
        <w:t>2017</w:t>
      </w:r>
      <w:r>
        <w:rPr>
          <w:rFonts w:hint="eastAsia" w:ascii="Times New Roman"/>
          <w:szCs w:val="32"/>
        </w:rPr>
        <w:t>年，占地39491.7㎡，注册资本3000万元，总投资16000万元，拥有塞来昔布、盐酸溴己新、安洛痛、盐酸吉西他滨、利塞膦酸钠等5条GMP生产线。在职员工122人，其中女职工50人，</w:t>
      </w:r>
      <w:r>
        <w:rPr>
          <w:rFonts w:hint="eastAsia" w:ascii="Times New Roman"/>
          <w:szCs w:val="32"/>
          <w:lang w:val="en-US" w:eastAsia="zh-CN"/>
        </w:rPr>
        <w:t>接</w:t>
      </w:r>
      <w:r>
        <w:rPr>
          <w:rFonts w:hint="eastAsia" w:ascii="Times New Roman"/>
          <w:szCs w:val="32"/>
        </w:rPr>
        <w:t xml:space="preserve">害岗位63人。存在的主要职业病危害因素是粉尘、物理因素（噪声、工频电场、高温等）以及化学因素（甲醇、盐酸、丙酮、硫酸等）。                                                                                                                                                                                                                                                                                                                                                                                                                                                                                                                                                                                                                                                                                                                                                                                                                                                                                                                                                                                                                                                                                                                                                                                                                                                                                                                                                                                                                                                                                                                                                                                                                                                                                                                                                                                                                                                                                                                                                                                                                                                                                                                                                                                                                                       </w:t>
      </w:r>
    </w:p>
    <w:p w14:paraId="0224F9BD">
      <w:pPr>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始终秉承</w:t>
      </w:r>
      <w:r>
        <w:rPr>
          <w:rFonts w:hint="eastAsia" w:ascii="Times New Roman"/>
          <w:szCs w:val="32"/>
          <w:lang w:eastAsia="zh-CN"/>
        </w:rPr>
        <w:t>“</w:t>
      </w:r>
      <w:r>
        <w:rPr>
          <w:rFonts w:hint="eastAsia" w:ascii="Times New Roman"/>
          <w:szCs w:val="32"/>
        </w:rPr>
        <w:t>健康事业、美好人生</w:t>
      </w:r>
      <w:r>
        <w:rPr>
          <w:rFonts w:hint="eastAsia" w:ascii="Times New Roman"/>
          <w:szCs w:val="32"/>
          <w:lang w:eastAsia="zh-CN"/>
        </w:rPr>
        <w:t>”</w:t>
      </w:r>
      <w:r>
        <w:rPr>
          <w:rFonts w:hint="eastAsia" w:ascii="Times New Roman"/>
          <w:szCs w:val="32"/>
        </w:rPr>
        <w:t>的发展使命</w:t>
      </w:r>
      <w:r>
        <w:rPr>
          <w:rFonts w:hint="eastAsia" w:ascii="Times New Roman"/>
          <w:szCs w:val="32"/>
          <w:lang w:eastAsia="zh-CN"/>
        </w:rPr>
        <w:t>，</w:t>
      </w:r>
      <w:r>
        <w:rPr>
          <w:rFonts w:hint="eastAsia" w:ascii="Times New Roman"/>
          <w:szCs w:val="32"/>
        </w:rPr>
        <w:t>成立健康企业建设领导小组，</w:t>
      </w:r>
      <w:r>
        <w:rPr>
          <w:rFonts w:hint="eastAsia" w:ascii="Times New Roman"/>
          <w:szCs w:val="32"/>
          <w:lang w:eastAsia="zh-CN"/>
        </w:rPr>
        <w:t>积极</w:t>
      </w:r>
      <w:r>
        <w:rPr>
          <w:rFonts w:hint="eastAsia" w:ascii="Times New Roman"/>
          <w:szCs w:val="32"/>
        </w:rPr>
        <w:t>宣传培育职工健康</w:t>
      </w:r>
      <w:r>
        <w:rPr>
          <w:rFonts w:hint="eastAsia" w:ascii="Times New Roman"/>
          <w:szCs w:val="32"/>
          <w:lang w:val="en-US" w:eastAsia="zh-CN"/>
        </w:rPr>
        <w:t>工作</w:t>
      </w:r>
      <w:r>
        <w:rPr>
          <w:rFonts w:hint="eastAsia" w:ascii="Times New Roman"/>
          <w:szCs w:val="32"/>
        </w:rPr>
        <w:t>生活方式，提升了企业的健康管理水平，职业卫生状况良好，成立</w:t>
      </w:r>
      <w:r>
        <w:rPr>
          <w:rFonts w:hint="eastAsia" w:ascii="Times New Roman"/>
          <w:szCs w:val="32"/>
          <w:lang w:eastAsia="zh-CN"/>
        </w:rPr>
        <w:t>以来</w:t>
      </w:r>
      <w:r>
        <w:rPr>
          <w:rFonts w:hint="eastAsia" w:ascii="Times New Roman"/>
          <w:szCs w:val="32"/>
        </w:rPr>
        <w:t>未发生职业病。</w:t>
      </w:r>
    </w:p>
    <w:p w14:paraId="4E185205">
      <w:pPr>
        <w:spacing w:beforeLines="0" w:afterLines="0" w:line="600" w:lineRule="exact"/>
        <w:ind w:firstLine="590" w:firstLineChars="200"/>
        <w:outlineLvl w:val="1"/>
        <w:rPr>
          <w:rFonts w:hint="eastAsia" w:ascii="Times New Roman" w:hAnsi="Times New Roman" w:eastAsia="黑体" w:cs="黑体"/>
        </w:rPr>
      </w:pPr>
      <w:r>
        <w:rPr>
          <w:rFonts w:hint="eastAsia" w:ascii="Times New Roman" w:hAnsi="Times New Roman" w:eastAsia="黑体" w:cs="黑体"/>
        </w:rPr>
        <w:t xml:space="preserve"> </w:t>
      </w:r>
      <w:bookmarkStart w:id="301" w:name="_Toc28567"/>
      <w:r>
        <w:rPr>
          <w:rFonts w:hint="eastAsia" w:ascii="Times New Roman" w:hAnsi="Times New Roman" w:eastAsia="黑体" w:cs="黑体"/>
        </w:rPr>
        <w:t>二、主要做法</w:t>
      </w:r>
      <w:bookmarkEnd w:id="301"/>
    </w:p>
    <w:p w14:paraId="2777C073">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302" w:name="_Toc23167"/>
      <w:r>
        <w:rPr>
          <w:rFonts w:hint="eastAsia" w:ascii="Times New Roman" w:hAnsi="Times New Roman" w:eastAsia="方正楷体_GBK" w:cs="楷体_GB2312"/>
          <w:bCs/>
          <w:kern w:val="0"/>
          <w:szCs w:val="32"/>
        </w:rPr>
        <w:t>（一）完善管理体系，筑牢健康企业根基</w:t>
      </w:r>
      <w:bookmarkEnd w:id="302"/>
      <w:r>
        <w:rPr>
          <w:rFonts w:hint="eastAsia" w:ascii="Times New Roman" w:hAnsi="Times New Roman" w:eastAsia="方正楷体_GBK" w:cs="楷体_GB2312"/>
          <w:bCs/>
          <w:kern w:val="0"/>
          <w:szCs w:val="32"/>
        </w:rPr>
        <w:t>。</w:t>
      </w:r>
    </w:p>
    <w:p w14:paraId="48565E4E">
      <w:pPr>
        <w:spacing w:beforeLines="0" w:afterLines="0" w:line="560" w:lineRule="exact"/>
        <w:ind w:firstLine="590" w:firstLineChars="200"/>
        <w:rPr>
          <w:rFonts w:hint="eastAsia" w:ascii="Times New Roman"/>
          <w:szCs w:val="32"/>
        </w:rPr>
      </w:pPr>
      <w:r>
        <w:rPr>
          <w:rFonts w:hint="eastAsia" w:ascii="Times New Roman"/>
          <w:szCs w:val="32"/>
        </w:rPr>
        <w:t>1.建立完善全员共建健康企业管理体系。公司成立健康企业建设工作领导小组，以总经理为组长</w:t>
      </w:r>
      <w:r>
        <w:rPr>
          <w:rFonts w:hint="eastAsia" w:ascii="Times New Roman"/>
          <w:szCs w:val="32"/>
          <w:lang w:eastAsia="zh-CN"/>
        </w:rPr>
        <w:t>、</w:t>
      </w:r>
      <w:r>
        <w:rPr>
          <w:rFonts w:hint="eastAsia" w:ascii="Times New Roman"/>
          <w:szCs w:val="32"/>
        </w:rPr>
        <w:t>9名主要部门领导为建设领导小组成员。通过公司主要负责人发布健康承诺、定期召开安委会、员工献计献策等方式，统一全员思想认识，积极推进健康企业建设，明确公司健康企业建设目标与行动方案。</w:t>
      </w:r>
    </w:p>
    <w:p w14:paraId="3A1E90D6">
      <w:pPr>
        <w:spacing w:beforeLines="0" w:afterLines="0" w:line="560" w:lineRule="exact"/>
        <w:ind w:firstLine="590" w:firstLineChars="200"/>
        <w:rPr>
          <w:rFonts w:hint="eastAsia" w:ascii="Times New Roman"/>
          <w:szCs w:val="32"/>
        </w:rPr>
      </w:pPr>
      <w:r>
        <w:rPr>
          <w:rFonts w:hint="eastAsia" w:ascii="Times New Roman"/>
          <w:szCs w:val="32"/>
        </w:rPr>
        <w:t>2.健康企业建设管理机构设置在安环部，由</w:t>
      </w:r>
      <w:r>
        <w:rPr>
          <w:rFonts w:hint="eastAsia" w:ascii="Times New Roman"/>
          <w:szCs w:val="32"/>
          <w:lang w:eastAsia="zh-CN"/>
        </w:rPr>
        <w:t>其</w:t>
      </w:r>
      <w:r>
        <w:rPr>
          <w:rFonts w:hint="eastAsia" w:ascii="Times New Roman"/>
          <w:szCs w:val="32"/>
        </w:rPr>
        <w:t>负责具体工作事务。根据国家相关职业病防治法律法规制定和完善健康企业管理制度，并定期开展检查和考核，将职业健康纳入企业标准化管理，确保职业健康管理工作有章可循、有规可依。</w:t>
      </w:r>
    </w:p>
    <w:p w14:paraId="071F71CA">
      <w:pPr>
        <w:spacing w:beforeLines="0" w:afterLines="0" w:line="560" w:lineRule="exact"/>
        <w:ind w:firstLine="590" w:firstLineChars="200"/>
        <w:rPr>
          <w:rFonts w:hint="eastAsia" w:ascii="Times New Roman"/>
          <w:szCs w:val="32"/>
        </w:rPr>
      </w:pPr>
      <w:r>
        <w:rPr>
          <w:rFonts w:hint="eastAsia" w:ascii="Times New Roman"/>
          <w:szCs w:val="32"/>
        </w:rPr>
        <w:t>3.厂区设置职业健康公告栏，及时公布公司职业病防治规章制度、操作规程、职业病危害事故应急救援措施和工作场所职业病危害因素检测结果，并设立了健康企业建设专项工作经费，专款专用。</w:t>
      </w:r>
    </w:p>
    <w:p w14:paraId="0D86D9AC">
      <w:pPr>
        <w:spacing w:beforeLines="0" w:afterLines="0" w:line="560" w:lineRule="exact"/>
        <w:ind w:firstLine="590" w:firstLineChars="200"/>
        <w:jc w:val="left"/>
        <w:rPr>
          <w:rFonts w:cs="仿宋"/>
        </w:rPr>
      </w:pPr>
      <w:r>
        <w:rPr>
          <w:rFonts w:hint="eastAsia" w:ascii="Times New Roman"/>
          <w:szCs w:val="32"/>
        </w:rPr>
        <w:t>4.公司依法与每位劳动者签订劳动合同，将工作中可能产生的职业病危害及其后果、职业病防护措施等同时告知。</w:t>
      </w:r>
      <w:r>
        <w:rPr>
          <w:rFonts w:hint="eastAsia" w:ascii="Times New Roman" w:hAnsi="Times New Roman" w:eastAsia="仿宋" w:cs="仿宋"/>
        </w:rPr>
        <w:t xml:space="preserve">         </w:t>
      </w:r>
      <w:r>
        <w:rPr>
          <w:rFonts w:hint="eastAsia" w:cs="仿宋"/>
        </w:rPr>
        <w:t xml:space="preserve">     </w:t>
      </w:r>
    </w:p>
    <w:p w14:paraId="44CF4C8B">
      <w:pPr>
        <w:spacing w:beforeLines="0" w:afterLines="0" w:line="360" w:lineRule="auto"/>
        <w:rPr>
          <w:rFonts w:ascii="Times New Roman" w:hAnsi="Times New Roman" w:eastAsia="仿宋" w:cs="仿宋"/>
        </w:rPr>
      </w:pPr>
      <w:r>
        <w:rPr>
          <w:rFonts w:hint="eastAsia" w:ascii="Times New Roman" w:hAnsi="Times New Roman" w:eastAsia="仿宋" w:cs="仿宋"/>
        </w:rPr>
        <w:t xml:space="preserve">  </w:t>
      </w:r>
      <w:r>
        <w:rPr>
          <w:rFonts w:hint="eastAsia" w:ascii="Times New Roman" w:hAnsi="Times New Roman" w:eastAsia="仿宋" w:cs="仿宋"/>
        </w:rPr>
        <w:drawing>
          <wp:inline distT="0" distB="0" distL="114300" distR="114300">
            <wp:extent cx="1290320" cy="1809115"/>
            <wp:effectExtent l="0" t="0" r="5080" b="635"/>
            <wp:docPr id="599" name="图片 760" descr="润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760" descr="润安2"/>
                    <pic:cNvPicPr>
                      <a:picLocks noChangeAspect="1"/>
                    </pic:cNvPicPr>
                  </pic:nvPicPr>
                  <pic:blipFill>
                    <a:blip r:embed="rId312"/>
                    <a:stretch>
                      <a:fillRect/>
                    </a:stretch>
                  </pic:blipFill>
                  <pic:spPr>
                    <a:xfrm>
                      <a:off x="0" y="0"/>
                      <a:ext cx="1290320" cy="1809115"/>
                    </a:xfrm>
                    <a:prstGeom prst="rect">
                      <a:avLst/>
                    </a:prstGeom>
                    <a:noFill/>
                    <a:ln>
                      <a:noFill/>
                    </a:ln>
                  </pic:spPr>
                </pic:pic>
              </a:graphicData>
            </a:graphic>
          </wp:inline>
        </w:drawing>
      </w:r>
      <w:r>
        <w:rPr>
          <w:rFonts w:ascii="Times New Roman" w:hAnsi="Times New Roman" w:eastAsia="仿宋" w:cs="仿宋"/>
        </w:rPr>
        <w:drawing>
          <wp:inline distT="0" distB="0" distL="114300" distR="114300">
            <wp:extent cx="1252220" cy="1816735"/>
            <wp:effectExtent l="0" t="0" r="5080" b="12065"/>
            <wp:docPr id="600" name="图片 763" descr="润安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763" descr="润安3"/>
                    <pic:cNvPicPr>
                      <a:picLocks noChangeAspect="1"/>
                    </pic:cNvPicPr>
                  </pic:nvPicPr>
                  <pic:blipFill>
                    <a:blip r:embed="rId313"/>
                    <a:stretch>
                      <a:fillRect/>
                    </a:stretch>
                  </pic:blipFill>
                  <pic:spPr>
                    <a:xfrm>
                      <a:off x="0" y="0"/>
                      <a:ext cx="1252220" cy="1816735"/>
                    </a:xfrm>
                    <a:prstGeom prst="rect">
                      <a:avLst/>
                    </a:prstGeom>
                    <a:noFill/>
                    <a:ln>
                      <a:noFill/>
                    </a:ln>
                  </pic:spPr>
                </pic:pic>
              </a:graphicData>
            </a:graphic>
          </wp:inline>
        </w:drawing>
      </w:r>
      <w:r>
        <w:rPr>
          <w:rFonts w:hint="eastAsia" w:ascii="Times New Roman" w:hAnsi="Times New Roman" w:eastAsia="仿宋" w:cs="仿宋"/>
        </w:rPr>
        <w:t xml:space="preserve">   </w:t>
      </w:r>
      <w:r>
        <w:rPr>
          <w:rFonts w:ascii="Times New Roman" w:hAnsi="Times New Roman" w:eastAsia="仿宋" w:cs="仿宋"/>
        </w:rPr>
        <w:drawing>
          <wp:inline distT="0" distB="0" distL="114300" distR="114300">
            <wp:extent cx="1993265" cy="1840230"/>
            <wp:effectExtent l="0" t="0" r="6985" b="7620"/>
            <wp:docPr id="601" name="图片 648" descr="润安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48" descr="润安8"/>
                    <pic:cNvPicPr>
                      <a:picLocks noChangeAspect="1"/>
                    </pic:cNvPicPr>
                  </pic:nvPicPr>
                  <pic:blipFill>
                    <a:blip r:embed="rId314"/>
                    <a:stretch>
                      <a:fillRect/>
                    </a:stretch>
                  </pic:blipFill>
                  <pic:spPr>
                    <a:xfrm>
                      <a:off x="0" y="0"/>
                      <a:ext cx="1993265" cy="1840230"/>
                    </a:xfrm>
                    <a:prstGeom prst="rect">
                      <a:avLst/>
                    </a:prstGeom>
                    <a:noFill/>
                    <a:ln>
                      <a:noFill/>
                    </a:ln>
                  </pic:spPr>
                </pic:pic>
              </a:graphicData>
            </a:graphic>
          </wp:inline>
        </w:drawing>
      </w:r>
    </w:p>
    <w:p w14:paraId="65D19280">
      <w:pPr>
        <w:spacing w:beforeLines="0" w:afterLines="0" w:line="360" w:lineRule="auto"/>
        <w:rPr>
          <w:rFonts w:cs="仿宋"/>
        </w:rPr>
      </w:pPr>
      <w:r>
        <w:rPr>
          <w:rFonts w:ascii="Times New Roman" w:hAnsi="Times New Roman" w:eastAsia="仿宋" w:cs="仿宋"/>
        </w:rPr>
        <w:t>　　　　　　　　　　</w:t>
      </w:r>
      <w:r>
        <w:rPr>
          <w:rFonts w:hint="eastAsia" w:ascii="Times New Roman" w:hAnsi="Times New Roman" w:cs="方正仿宋_GBK"/>
          <w:sz w:val="24"/>
        </w:rPr>
        <w:t>图一  体系及经费保障</w:t>
      </w:r>
    </w:p>
    <w:p w14:paraId="18C14753">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303" w:name="_Toc29776"/>
      <w:r>
        <w:rPr>
          <w:rFonts w:hint="eastAsia" w:ascii="Times New Roman" w:hAnsi="Times New Roman" w:eastAsia="方正楷体_GBK" w:cs="楷体_GB2312"/>
          <w:bCs/>
          <w:kern w:val="0"/>
          <w:szCs w:val="32"/>
        </w:rPr>
        <w:t>（二）实现源头控制，紧抓职业病危害因素识别</w:t>
      </w:r>
      <w:bookmarkEnd w:id="303"/>
      <w:r>
        <w:rPr>
          <w:rFonts w:hint="eastAsia" w:ascii="Times New Roman" w:hAnsi="Times New Roman" w:eastAsia="方正楷体_GBK" w:cs="楷体_GB2312"/>
          <w:bCs/>
          <w:kern w:val="0"/>
          <w:szCs w:val="32"/>
        </w:rPr>
        <w:t>。</w:t>
      </w:r>
    </w:p>
    <w:p w14:paraId="54976ADB">
      <w:pPr>
        <w:spacing w:beforeLines="0" w:afterLines="0" w:line="560" w:lineRule="exact"/>
        <w:ind w:firstLine="590" w:firstLineChars="200"/>
        <w:rPr>
          <w:rFonts w:hint="eastAsia" w:ascii="Times New Roman"/>
          <w:szCs w:val="32"/>
        </w:rPr>
      </w:pPr>
      <w:r>
        <w:rPr>
          <w:rFonts w:hint="eastAsia" w:ascii="Times New Roman"/>
          <w:szCs w:val="32"/>
        </w:rPr>
        <w:t>1.减少员工接触职业病有害因素的频次，实现本质上安全。公司严格执行职业病危害预评价、控制效果评价</w:t>
      </w:r>
      <w:r>
        <w:rPr>
          <w:rFonts w:hint="eastAsia" w:ascii="Times New Roman"/>
          <w:szCs w:val="32"/>
          <w:lang w:eastAsia="zh-CN"/>
        </w:rPr>
        <w:t>“</w:t>
      </w:r>
      <w:r>
        <w:rPr>
          <w:rFonts w:hint="eastAsia" w:ascii="Times New Roman"/>
          <w:szCs w:val="32"/>
        </w:rPr>
        <w:t>三同时</w:t>
      </w:r>
      <w:r>
        <w:rPr>
          <w:rFonts w:hint="eastAsia" w:ascii="Times New Roman"/>
          <w:szCs w:val="32"/>
          <w:lang w:eastAsia="zh-CN"/>
        </w:rPr>
        <w:t>”</w:t>
      </w:r>
      <w:r>
        <w:rPr>
          <w:rFonts w:hint="eastAsia" w:ascii="Times New Roman"/>
          <w:szCs w:val="32"/>
        </w:rPr>
        <w:t>管理制度，优先采用利于职业病防护的工艺设备，对甲醇、丙酮等高危毒物采用密闭工艺系统，减少毒物的泄露排放和人员暴露风险。</w:t>
      </w:r>
    </w:p>
    <w:p w14:paraId="5769DA05">
      <w:pPr>
        <w:spacing w:beforeLines="0" w:afterLines="0" w:line="560" w:lineRule="exact"/>
        <w:ind w:firstLine="590" w:firstLineChars="200"/>
        <w:rPr>
          <w:rFonts w:hint="eastAsia" w:ascii="Times New Roman"/>
          <w:szCs w:val="32"/>
        </w:rPr>
      </w:pPr>
      <w:r>
        <w:rPr>
          <w:rFonts w:hint="eastAsia" w:ascii="Times New Roman"/>
          <w:szCs w:val="32"/>
        </w:rPr>
        <w:t>2.建立防护设施维护保养制度，对厂区内可燃气报警仪器、有毒有害报警仪器、喷淋、洗眼器、应急事故柜、急救箱等应急设施</w:t>
      </w:r>
      <w:r>
        <w:rPr>
          <w:rFonts w:hint="eastAsia" w:ascii="Times New Roman"/>
          <w:szCs w:val="32"/>
          <w:lang w:eastAsia="zh-CN"/>
        </w:rPr>
        <w:t>，</w:t>
      </w:r>
      <w:r>
        <w:rPr>
          <w:rFonts w:hint="eastAsia" w:ascii="Times New Roman"/>
          <w:szCs w:val="32"/>
        </w:rPr>
        <w:t>建立</w:t>
      </w:r>
      <w:r>
        <w:rPr>
          <w:rFonts w:hint="eastAsia" w:ascii="Times New Roman"/>
          <w:szCs w:val="32"/>
          <w:lang w:eastAsia="zh-CN"/>
        </w:rPr>
        <w:t>了</w:t>
      </w:r>
      <w:r>
        <w:rPr>
          <w:rFonts w:hint="eastAsia" w:ascii="Times New Roman"/>
          <w:szCs w:val="32"/>
        </w:rPr>
        <w:t>完善的检查、维护保养制度，确保设施完好有效。</w:t>
      </w:r>
    </w:p>
    <w:p w14:paraId="6EF6EDBB">
      <w:pPr>
        <w:spacing w:beforeLines="0" w:afterLines="0" w:line="560" w:lineRule="exact"/>
        <w:ind w:firstLine="590" w:firstLineChars="200"/>
        <w:rPr>
          <w:rFonts w:ascii="Times New Roman"/>
          <w:szCs w:val="32"/>
        </w:rPr>
      </w:pPr>
      <w:r>
        <w:rPr>
          <w:rFonts w:hint="eastAsia" w:ascii="Times New Roman"/>
          <w:szCs w:val="32"/>
        </w:rPr>
        <w:t>3.按规定配发</w:t>
      </w:r>
      <w:r>
        <w:rPr>
          <w:rFonts w:hint="eastAsia" w:ascii="Times New Roman"/>
          <w:szCs w:val="32"/>
          <w:lang w:eastAsia="zh-CN"/>
        </w:rPr>
        <w:t>个体防护用品</w:t>
      </w:r>
      <w:r>
        <w:rPr>
          <w:rFonts w:hint="eastAsia" w:ascii="Times New Roman"/>
          <w:szCs w:val="32"/>
        </w:rPr>
        <w:t>，作业场所设置警示标识，确保员工</w:t>
      </w:r>
      <w:r>
        <w:rPr>
          <w:rFonts w:hint="eastAsia"/>
          <w:szCs w:val="32"/>
          <w:lang w:val="en-US" w:eastAsia="zh-CN"/>
        </w:rPr>
        <w:t>收到职</w:t>
      </w:r>
      <w:r>
        <w:rPr>
          <w:rFonts w:hint="eastAsia" w:ascii="Times New Roman"/>
          <w:szCs w:val="32"/>
        </w:rPr>
        <w:t>业病危害</w:t>
      </w:r>
      <w:r>
        <w:rPr>
          <w:rFonts w:hint="eastAsia"/>
          <w:szCs w:val="32"/>
          <w:lang w:val="en-US" w:eastAsia="zh-CN"/>
        </w:rPr>
        <w:t>提醒和防护</w:t>
      </w:r>
      <w:r>
        <w:rPr>
          <w:rFonts w:hint="eastAsia" w:ascii="Times New Roman"/>
          <w:szCs w:val="32"/>
        </w:rPr>
        <w:t>。</w:t>
      </w:r>
    </w:p>
    <w:tbl>
      <w:tblPr>
        <w:tblStyle w:val="28"/>
        <w:tblW w:w="0" w:type="auto"/>
        <w:tblInd w:w="0" w:type="dxa"/>
        <w:tblLayout w:type="fixed"/>
        <w:tblCellMar>
          <w:top w:w="0" w:type="dxa"/>
          <w:left w:w="108" w:type="dxa"/>
          <w:bottom w:w="0" w:type="dxa"/>
          <w:right w:w="108" w:type="dxa"/>
        </w:tblCellMar>
      </w:tblPr>
      <w:tblGrid>
        <w:gridCol w:w="9061"/>
      </w:tblGrid>
      <w:tr w14:paraId="38742FFC">
        <w:tblPrEx>
          <w:tblCellMar>
            <w:top w:w="0" w:type="dxa"/>
            <w:left w:w="108" w:type="dxa"/>
            <w:bottom w:w="0" w:type="dxa"/>
            <w:right w:w="108" w:type="dxa"/>
          </w:tblCellMar>
        </w:tblPrEx>
        <w:tc>
          <w:tcPr>
            <w:tcW w:w="9061" w:type="dxa"/>
            <w:noWrap w:val="0"/>
            <w:vAlign w:val="center"/>
          </w:tcPr>
          <w:p w14:paraId="370A06AB">
            <w:pPr>
              <w:spacing w:beforeLines="0" w:afterLines="0" w:line="360" w:lineRule="auto"/>
              <w:jc w:val="center"/>
              <w:rPr>
                <w:rFonts w:hint="eastAsia" w:ascii="Times New Roman" w:hAnsi="Times New Roman" w:eastAsia="仿宋" w:cs="仿宋"/>
              </w:rPr>
            </w:pPr>
            <w:r>
              <w:rPr>
                <w:rFonts w:hint="eastAsia" w:ascii="Times New Roman" w:hAnsi="Times New Roman" w:eastAsia="仿宋" w:cs="仿宋"/>
              </w:rPr>
              <w:drawing>
                <wp:inline distT="0" distB="0" distL="114300" distR="114300">
                  <wp:extent cx="4622800" cy="1835150"/>
                  <wp:effectExtent l="0" t="0" r="6350" b="12700"/>
                  <wp:docPr id="604" name="图片 41051" descr="e6d32acac079d9a01cd5920016204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41051" descr="e6d32acac079d9a01cd59200162046c"/>
                          <pic:cNvPicPr>
                            <a:picLocks noChangeAspect="1"/>
                          </pic:cNvPicPr>
                        </pic:nvPicPr>
                        <pic:blipFill>
                          <a:blip r:embed="rId315"/>
                          <a:stretch>
                            <a:fillRect/>
                          </a:stretch>
                        </pic:blipFill>
                        <pic:spPr>
                          <a:xfrm>
                            <a:off x="0" y="0"/>
                            <a:ext cx="4622800" cy="1835150"/>
                          </a:xfrm>
                          <a:prstGeom prst="rect">
                            <a:avLst/>
                          </a:prstGeom>
                          <a:noFill/>
                          <a:ln>
                            <a:noFill/>
                          </a:ln>
                        </pic:spPr>
                      </pic:pic>
                    </a:graphicData>
                  </a:graphic>
                </wp:inline>
              </w:drawing>
            </w:r>
          </w:p>
        </w:tc>
      </w:tr>
    </w:tbl>
    <w:p w14:paraId="59DA0AC8">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304" w:name="_Toc16178"/>
      <w:r>
        <w:rPr>
          <w:rFonts w:hint="eastAsia" w:ascii="Times New Roman" w:hAnsi="Times New Roman" w:eastAsia="方正楷体_GBK" w:cs="楷体_GB2312"/>
          <w:bCs/>
          <w:kern w:val="0"/>
          <w:szCs w:val="32"/>
        </w:rPr>
        <w:t>（三）建设优美环境，享受健康生活</w:t>
      </w:r>
      <w:bookmarkEnd w:id="304"/>
      <w:r>
        <w:rPr>
          <w:rFonts w:hint="eastAsia" w:ascii="Times New Roman" w:hAnsi="Times New Roman" w:eastAsia="方正楷体_GBK" w:cs="楷体_GB2312"/>
          <w:bCs/>
          <w:kern w:val="0"/>
          <w:szCs w:val="32"/>
        </w:rPr>
        <w:t>。</w:t>
      </w:r>
    </w:p>
    <w:p w14:paraId="277B48D1">
      <w:pPr>
        <w:spacing w:beforeLines="0" w:afterLines="0" w:line="560" w:lineRule="exact"/>
        <w:ind w:firstLine="590" w:firstLineChars="200"/>
        <w:rPr>
          <w:rFonts w:hint="eastAsia" w:ascii="Times New Roman"/>
          <w:szCs w:val="32"/>
        </w:rPr>
      </w:pPr>
      <w:r>
        <w:rPr>
          <w:rFonts w:hint="eastAsia" w:ascii="Times New Roman"/>
          <w:szCs w:val="32"/>
        </w:rPr>
        <w:t>1.整个厂区草坪成片，道路整洁有序。办公区设立健康心灵小屋、母婴室、阅览室、篮球场、网球场、羽毛球场等，给员工创立良好的健康环境和健康设施。</w:t>
      </w:r>
    </w:p>
    <w:p w14:paraId="189073DD">
      <w:pPr>
        <w:spacing w:beforeLines="0" w:afterLines="0" w:line="560" w:lineRule="exact"/>
        <w:ind w:firstLine="590" w:firstLineChars="200"/>
        <w:rPr>
          <w:rFonts w:hint="eastAsia" w:ascii="Times New Roman"/>
          <w:szCs w:val="32"/>
        </w:rPr>
      </w:pPr>
      <w:r>
        <w:rPr>
          <w:rFonts w:hint="eastAsia" w:ascii="Times New Roman"/>
          <w:szCs w:val="32"/>
        </w:rPr>
        <w:t>2.全面开展控烟工作，打造无烟环境，专门设置户外吸烟场所，并在厂内各区域设置禁烟标识。</w:t>
      </w:r>
    </w:p>
    <w:p w14:paraId="49A0E747">
      <w:pPr>
        <w:spacing w:beforeLines="0" w:afterLines="0" w:line="560" w:lineRule="exact"/>
        <w:ind w:firstLine="590" w:firstLineChars="200"/>
        <w:rPr>
          <w:rFonts w:hint="eastAsia" w:ascii="Times New Roman"/>
          <w:szCs w:val="32"/>
        </w:rPr>
      </w:pPr>
      <w:r>
        <w:rPr>
          <w:rFonts w:hint="eastAsia" w:ascii="Times New Roman"/>
          <w:szCs w:val="32"/>
        </w:rPr>
        <w:t>3.设立健康室，配置血压</w:t>
      </w:r>
      <w:r>
        <w:rPr>
          <w:rFonts w:hint="eastAsia"/>
          <w:szCs w:val="32"/>
          <w:lang w:eastAsia="zh-CN"/>
        </w:rPr>
        <w:t>计</w:t>
      </w:r>
      <w:r>
        <w:rPr>
          <w:rFonts w:hint="eastAsia" w:ascii="Times New Roman"/>
          <w:szCs w:val="32"/>
        </w:rPr>
        <w:t>、身高体重仪、体温计等</w:t>
      </w:r>
      <w:r>
        <w:rPr>
          <w:rFonts w:hint="eastAsia" w:ascii="Times New Roman"/>
          <w:szCs w:val="32"/>
          <w:lang w:eastAsia="zh-CN"/>
        </w:rPr>
        <w:t>，</w:t>
      </w:r>
      <w:r>
        <w:rPr>
          <w:rFonts w:hint="eastAsia" w:ascii="Times New Roman"/>
          <w:szCs w:val="32"/>
        </w:rPr>
        <w:t>为职工提供免费健康指标检</w:t>
      </w:r>
      <w:r>
        <w:rPr>
          <w:rFonts w:hint="eastAsia" w:ascii="Times New Roman"/>
          <w:szCs w:val="32"/>
          <w:lang w:eastAsia="zh-CN"/>
        </w:rPr>
        <w:t>测</w:t>
      </w:r>
      <w:r>
        <w:rPr>
          <w:rFonts w:hint="eastAsia" w:ascii="Times New Roman"/>
          <w:szCs w:val="32"/>
        </w:rPr>
        <w:t>。厂区各个区域配置急救药箱，为现场紧急救治处理提供基础保障。</w:t>
      </w:r>
    </w:p>
    <w:p w14:paraId="6C342102">
      <w:pPr>
        <w:spacing w:beforeLines="0" w:afterLines="0" w:line="560" w:lineRule="exact"/>
        <w:ind w:firstLine="590" w:firstLineChars="200"/>
        <w:rPr>
          <w:rFonts w:hint="eastAsia" w:ascii="Times New Roman"/>
          <w:szCs w:val="32"/>
        </w:rPr>
      </w:pPr>
      <w:r>
        <w:rPr>
          <w:rFonts w:hint="eastAsia" w:ascii="Times New Roman"/>
          <w:szCs w:val="32"/>
        </w:rPr>
        <w:t>4.建立管理部食堂，坚决不外包餐饮服务，食堂食品经营许可证、食堂员工健康证等证件齐全。食堂整洁明亮，并严控食品</w:t>
      </w:r>
      <w:r>
        <w:rPr>
          <w:rFonts w:hint="eastAsia" w:ascii="Times New Roman"/>
          <w:szCs w:val="32"/>
          <w:lang w:eastAsia="zh-CN"/>
        </w:rPr>
        <w:t>“</w:t>
      </w:r>
      <w:r>
        <w:rPr>
          <w:rFonts w:hint="eastAsia" w:ascii="Times New Roman"/>
          <w:szCs w:val="32"/>
        </w:rPr>
        <w:t>入口关</w:t>
      </w:r>
      <w:r>
        <w:rPr>
          <w:rFonts w:hint="eastAsia" w:ascii="Times New Roman"/>
          <w:szCs w:val="32"/>
          <w:lang w:eastAsia="zh-CN"/>
        </w:rPr>
        <w:t>”</w:t>
      </w:r>
      <w:r>
        <w:rPr>
          <w:rFonts w:hint="eastAsia" w:ascii="Times New Roman"/>
          <w:szCs w:val="32"/>
        </w:rPr>
        <w:t>，为职工提供合理膳食，保障营养健康。</w:t>
      </w:r>
    </w:p>
    <w:p w14:paraId="5D559C46">
      <w:pPr>
        <w:spacing w:beforeLines="0" w:afterLines="0" w:line="360" w:lineRule="auto"/>
        <w:jc w:val="center"/>
        <w:rPr>
          <w:rFonts w:ascii="Times New Roman" w:hAnsi="Times New Roman" w:eastAsia="仿宋_GB2312" w:cs="仿宋_GB2312"/>
          <w:sz w:val="31"/>
          <w:szCs w:val="31"/>
          <w:lang w:bidi="ar"/>
        </w:rPr>
      </w:pPr>
      <w:r>
        <w:rPr>
          <w:rFonts w:hint="eastAsia" w:ascii="Times New Roman" w:hAnsi="Times New Roman" w:eastAsia="仿宋_GB2312" w:cs="仿宋_GB2312"/>
          <w:sz w:val="31"/>
          <w:szCs w:val="31"/>
        </w:rPr>
        <w:drawing>
          <wp:inline distT="0" distB="0" distL="114300" distR="114300">
            <wp:extent cx="1713865" cy="1238250"/>
            <wp:effectExtent l="0" t="0" r="635" b="0"/>
            <wp:docPr id="605" name="图片 805"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805" descr="图片11"/>
                    <pic:cNvPicPr>
                      <a:picLocks noChangeAspect="1"/>
                    </pic:cNvPicPr>
                  </pic:nvPicPr>
                  <pic:blipFill>
                    <a:blip r:embed="rId316"/>
                    <a:stretch>
                      <a:fillRect/>
                    </a:stretch>
                  </pic:blipFill>
                  <pic:spPr>
                    <a:xfrm>
                      <a:off x="0" y="0"/>
                      <a:ext cx="1713865" cy="1238250"/>
                    </a:xfrm>
                    <a:prstGeom prst="rect">
                      <a:avLst/>
                    </a:prstGeom>
                    <a:noFill/>
                    <a:ln>
                      <a:noFill/>
                    </a:ln>
                  </pic:spPr>
                </pic:pic>
              </a:graphicData>
            </a:graphic>
          </wp:inline>
        </w:drawing>
      </w: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1714500" cy="1238250"/>
            <wp:effectExtent l="0" t="0" r="0" b="0"/>
            <wp:docPr id="607" name="图片 653"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53" descr="图片10"/>
                    <pic:cNvPicPr>
                      <a:picLocks noChangeAspect="1"/>
                    </pic:cNvPicPr>
                  </pic:nvPicPr>
                  <pic:blipFill>
                    <a:blip r:embed="rId317"/>
                    <a:stretch>
                      <a:fillRect/>
                    </a:stretch>
                  </pic:blipFill>
                  <pic:spPr>
                    <a:xfrm>
                      <a:off x="0" y="0"/>
                      <a:ext cx="1714500" cy="1238250"/>
                    </a:xfrm>
                    <a:prstGeom prst="rect">
                      <a:avLst/>
                    </a:prstGeom>
                    <a:noFill/>
                    <a:ln>
                      <a:noFill/>
                    </a:ln>
                  </pic:spPr>
                </pic:pic>
              </a:graphicData>
            </a:graphic>
          </wp:inline>
        </w:drawing>
      </w: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1752600" cy="1238250"/>
            <wp:effectExtent l="0" t="0" r="0" b="0"/>
            <wp:docPr id="608" name="图片 654"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54" descr="图片8"/>
                    <pic:cNvPicPr>
                      <a:picLocks noChangeAspect="1"/>
                    </pic:cNvPicPr>
                  </pic:nvPicPr>
                  <pic:blipFill>
                    <a:blip r:embed="rId318"/>
                    <a:stretch>
                      <a:fillRect/>
                    </a:stretch>
                  </pic:blipFill>
                  <pic:spPr>
                    <a:xfrm>
                      <a:off x="0" y="0"/>
                      <a:ext cx="1752600" cy="1238250"/>
                    </a:xfrm>
                    <a:prstGeom prst="rect">
                      <a:avLst/>
                    </a:prstGeom>
                    <a:noFill/>
                    <a:ln>
                      <a:noFill/>
                    </a:ln>
                  </pic:spPr>
                </pic:pic>
              </a:graphicData>
            </a:graphic>
          </wp:inline>
        </w:drawing>
      </w:r>
    </w:p>
    <w:p w14:paraId="2F48E337">
      <w:pPr>
        <w:spacing w:beforeLines="0" w:afterLines="0" w:line="360" w:lineRule="auto"/>
        <w:rPr>
          <w:rFonts w:ascii="Times New Roman" w:hAnsi="Times New Roman" w:eastAsia="仿宋_GB2312" w:cs="仿宋_GB2312"/>
          <w:sz w:val="31"/>
          <w:szCs w:val="31"/>
        </w:rPr>
      </w:pPr>
      <w:r>
        <w:rPr>
          <w:rFonts w:hint="eastAsia" w:ascii="Times New Roman" w:hAnsi="Times New Roman" w:eastAsia="仿宋_GB2312" w:cs="仿宋_GB2312"/>
          <w:sz w:val="31"/>
          <w:szCs w:val="31"/>
        </w:rPr>
        <w:drawing>
          <wp:inline distT="0" distB="0" distL="114300" distR="114300">
            <wp:extent cx="2552065" cy="1437640"/>
            <wp:effectExtent l="0" t="0" r="635" b="10160"/>
            <wp:docPr id="609" name="图片 65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55" descr="图片7"/>
                    <pic:cNvPicPr>
                      <a:picLocks noChangeAspect="1"/>
                    </pic:cNvPicPr>
                  </pic:nvPicPr>
                  <pic:blipFill>
                    <a:blip r:embed="rId319"/>
                    <a:stretch>
                      <a:fillRect/>
                    </a:stretch>
                  </pic:blipFill>
                  <pic:spPr>
                    <a:xfrm>
                      <a:off x="0" y="0"/>
                      <a:ext cx="2552065" cy="1437640"/>
                    </a:xfrm>
                    <a:prstGeom prst="rect">
                      <a:avLst/>
                    </a:prstGeom>
                    <a:noFill/>
                    <a:ln>
                      <a:noFill/>
                    </a:ln>
                  </pic:spPr>
                </pic:pic>
              </a:graphicData>
            </a:graphic>
          </wp:inline>
        </w:drawing>
      </w: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2780665" cy="1437640"/>
            <wp:effectExtent l="0" t="0" r="635" b="10160"/>
            <wp:docPr id="614" name="图片 656"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56" descr="图片9"/>
                    <pic:cNvPicPr>
                      <a:picLocks noChangeAspect="1"/>
                    </pic:cNvPicPr>
                  </pic:nvPicPr>
                  <pic:blipFill>
                    <a:blip r:embed="rId320"/>
                    <a:stretch>
                      <a:fillRect/>
                    </a:stretch>
                  </pic:blipFill>
                  <pic:spPr>
                    <a:xfrm>
                      <a:off x="0" y="0"/>
                      <a:ext cx="2780665" cy="1437640"/>
                    </a:xfrm>
                    <a:prstGeom prst="rect">
                      <a:avLst/>
                    </a:prstGeom>
                    <a:noFill/>
                    <a:ln>
                      <a:noFill/>
                    </a:ln>
                  </pic:spPr>
                </pic:pic>
              </a:graphicData>
            </a:graphic>
          </wp:inline>
        </w:drawing>
      </w:r>
    </w:p>
    <w:p w14:paraId="6AC593DC">
      <w:pPr>
        <w:spacing w:beforeLines="0" w:afterLines="0"/>
        <w:jc w:val="center"/>
        <w:rPr>
          <w:rFonts w:ascii="Times New Roman" w:hAnsi="Times New Roman" w:cs="方正仿宋_GBK"/>
          <w:sz w:val="24"/>
        </w:rPr>
      </w:pPr>
      <w:r>
        <w:rPr>
          <w:rFonts w:hint="eastAsia" w:ascii="Times New Roman" w:hAnsi="Times New Roman" w:cs="方正仿宋_GBK"/>
          <w:sz w:val="24"/>
        </w:rPr>
        <w:t>图三 优美环境和健康生活</w:t>
      </w:r>
    </w:p>
    <w:p w14:paraId="1AF858D7">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305" w:name="_Toc23998"/>
      <w:r>
        <w:rPr>
          <w:rFonts w:hint="eastAsia" w:ascii="Times New Roman" w:hAnsi="Times New Roman" w:eastAsia="方正楷体_GBK" w:cs="楷体_GB2312"/>
          <w:bCs/>
          <w:kern w:val="0"/>
          <w:szCs w:val="32"/>
        </w:rPr>
        <w:t>（四）持续健康管理，针对体检异常员工进行健康干预</w:t>
      </w:r>
      <w:bookmarkEnd w:id="305"/>
      <w:r>
        <w:rPr>
          <w:rFonts w:hint="eastAsia" w:ascii="Times New Roman" w:hAnsi="Times New Roman" w:eastAsia="方正楷体_GBK" w:cs="楷体_GB2312"/>
          <w:bCs/>
          <w:kern w:val="0"/>
          <w:szCs w:val="32"/>
        </w:rPr>
        <w:t>。</w:t>
      </w:r>
    </w:p>
    <w:p w14:paraId="109F2A17">
      <w:pPr>
        <w:spacing w:beforeLines="0" w:afterLines="0" w:line="560" w:lineRule="exact"/>
        <w:ind w:firstLine="590" w:firstLineChars="200"/>
        <w:rPr>
          <w:rFonts w:hint="eastAsia" w:ascii="Times New Roman"/>
          <w:szCs w:val="32"/>
        </w:rPr>
      </w:pPr>
      <w:r>
        <w:rPr>
          <w:rFonts w:hint="eastAsia" w:ascii="Times New Roman"/>
          <w:szCs w:val="32"/>
        </w:rPr>
        <w:t>1.委托职业健康检查机构定期开展员工常规健康体检和职业健康</w:t>
      </w:r>
      <w:r>
        <w:rPr>
          <w:rFonts w:hint="eastAsia" w:ascii="Times New Roman"/>
          <w:szCs w:val="32"/>
          <w:lang w:eastAsia="zh-CN"/>
        </w:rPr>
        <w:t>检查</w:t>
      </w:r>
      <w:r>
        <w:rPr>
          <w:rFonts w:hint="eastAsia" w:ascii="Times New Roman"/>
          <w:szCs w:val="32"/>
        </w:rPr>
        <w:t>。严格执行上岗前、在岗期间、离岗时体检管理，做到全厂员</w:t>
      </w:r>
      <w:r>
        <w:rPr>
          <w:rFonts w:hint="eastAsia" w:ascii="Times New Roman"/>
          <w:szCs w:val="32"/>
          <w:lang w:eastAsia="zh-CN"/>
        </w:rPr>
        <w:t>工</w:t>
      </w:r>
      <w:r>
        <w:rPr>
          <w:rFonts w:hint="eastAsia" w:ascii="Times New Roman"/>
          <w:szCs w:val="32"/>
        </w:rPr>
        <w:t>体检率100%。公司还配备了专职的职业卫生管理人员，对所有接触职业病危害因素的员工进行相应的职业健康监护，规范建立</w:t>
      </w:r>
      <w:r>
        <w:rPr>
          <w:rFonts w:hint="eastAsia" w:ascii="Times New Roman"/>
          <w:szCs w:val="32"/>
          <w:lang w:eastAsia="zh-CN"/>
        </w:rPr>
        <w:t>“</w:t>
      </w:r>
      <w:r>
        <w:rPr>
          <w:rFonts w:hint="eastAsia" w:ascii="Times New Roman"/>
          <w:szCs w:val="32"/>
        </w:rPr>
        <w:t>一人一档</w:t>
      </w:r>
      <w:r>
        <w:rPr>
          <w:rFonts w:hint="eastAsia" w:ascii="Times New Roman"/>
          <w:szCs w:val="32"/>
          <w:lang w:eastAsia="zh-CN"/>
        </w:rPr>
        <w:t>”</w:t>
      </w:r>
      <w:r>
        <w:rPr>
          <w:rFonts w:hint="eastAsia" w:ascii="Times New Roman"/>
          <w:szCs w:val="32"/>
        </w:rPr>
        <w:t>职业健康监护档案，分类管理。每年体检结果出来后，及时对所有健康体检数据进行分析，把体检结果告知给每一位员工，同时汇总</w:t>
      </w:r>
      <w:r>
        <w:rPr>
          <w:rFonts w:hint="eastAsia" w:ascii="Times New Roman"/>
          <w:szCs w:val="32"/>
          <w:lang w:eastAsia="zh-CN"/>
        </w:rPr>
        <w:t>分析</w:t>
      </w:r>
      <w:r>
        <w:rPr>
          <w:rFonts w:hint="eastAsia" w:ascii="Times New Roman"/>
          <w:szCs w:val="32"/>
        </w:rPr>
        <w:t>体检结果</w:t>
      </w:r>
      <w:r>
        <w:rPr>
          <w:rFonts w:hint="eastAsia" w:ascii="Times New Roman"/>
          <w:szCs w:val="32"/>
          <w:lang w:eastAsia="zh-CN"/>
        </w:rPr>
        <w:t>异常情况并进行干预指导。</w:t>
      </w:r>
      <w:r>
        <w:rPr>
          <w:rFonts w:hint="eastAsia" w:ascii="Times New Roman"/>
          <w:szCs w:val="32"/>
        </w:rPr>
        <w:t>2023年</w:t>
      </w:r>
      <w:r>
        <w:rPr>
          <w:rFonts w:hint="eastAsia" w:ascii="Times New Roman"/>
          <w:szCs w:val="32"/>
          <w:lang w:eastAsia="zh-CN"/>
        </w:rPr>
        <w:t>，公司</w:t>
      </w:r>
      <w:r>
        <w:rPr>
          <w:rFonts w:hint="eastAsia" w:ascii="Times New Roman"/>
          <w:szCs w:val="32"/>
        </w:rPr>
        <w:t>体检总计122人，有常见病48人，其中高血压10人，脂肪肝34人、肾结石4人等，对体检结果异常重点人群制定高血压、脂肪肝、肾结石等的健康管理分级与指导，匹配运动、膳食及生活上的建议，</w:t>
      </w:r>
      <w:r>
        <w:rPr>
          <w:rFonts w:hint="eastAsia" w:ascii="Times New Roman"/>
          <w:szCs w:val="32"/>
          <w:lang w:eastAsia="zh-CN"/>
        </w:rPr>
        <w:t>“</w:t>
      </w:r>
      <w:r>
        <w:rPr>
          <w:rFonts w:hint="eastAsia" w:ascii="Times New Roman"/>
          <w:szCs w:val="32"/>
        </w:rPr>
        <w:t>个性化</w:t>
      </w:r>
      <w:r>
        <w:rPr>
          <w:rFonts w:hint="eastAsia" w:ascii="Times New Roman"/>
          <w:szCs w:val="32"/>
          <w:lang w:eastAsia="zh-CN"/>
        </w:rPr>
        <w:t>”</w:t>
      </w:r>
      <w:r>
        <w:rPr>
          <w:rFonts w:hint="eastAsia" w:ascii="Times New Roman"/>
          <w:szCs w:val="32"/>
        </w:rPr>
        <w:t>点对点分发给员工，并单独给员工讲解，从而让每一位员工了解自己情况</w:t>
      </w:r>
      <w:r>
        <w:rPr>
          <w:rFonts w:hint="eastAsia" w:ascii="Times New Roman"/>
          <w:szCs w:val="32"/>
          <w:lang w:eastAsia="zh-CN"/>
        </w:rPr>
        <w:t>，配合做好</w:t>
      </w:r>
      <w:r>
        <w:rPr>
          <w:rFonts w:hint="eastAsia" w:ascii="Times New Roman"/>
          <w:szCs w:val="32"/>
        </w:rPr>
        <w:t>健康干预。</w:t>
      </w:r>
    </w:p>
    <w:p w14:paraId="1A46B72F">
      <w:pPr>
        <w:spacing w:beforeLines="0" w:afterLines="0" w:line="560" w:lineRule="exact"/>
        <w:ind w:firstLine="590" w:firstLineChars="200"/>
        <w:rPr>
          <w:rFonts w:hint="eastAsia" w:ascii="Times New Roman"/>
          <w:szCs w:val="32"/>
        </w:rPr>
      </w:pPr>
      <w:r>
        <w:rPr>
          <w:rFonts w:hint="eastAsia" w:ascii="Times New Roman"/>
          <w:szCs w:val="32"/>
        </w:rPr>
        <w:t>2.每年专门组织女职工进行妇科、乳腺、宫颈HPV等妇科检查，预防女职工妇科疾病，切实关爱和维护女职工的身心健康。</w:t>
      </w:r>
    </w:p>
    <w:p w14:paraId="2DAA9D04">
      <w:pPr>
        <w:spacing w:beforeLines="0" w:afterLines="0" w:line="560" w:lineRule="exact"/>
        <w:ind w:firstLine="590" w:firstLineChars="200"/>
        <w:rPr>
          <w:rFonts w:hint="eastAsia" w:ascii="Times New Roman"/>
          <w:szCs w:val="32"/>
        </w:rPr>
      </w:pPr>
      <w:r>
        <w:rPr>
          <w:rFonts w:hint="eastAsia" w:ascii="Times New Roman"/>
          <w:szCs w:val="32"/>
        </w:rPr>
        <w:t>3.为做好心理健康状况的早发现、早干预</w:t>
      </w:r>
      <w:r>
        <w:rPr>
          <w:rFonts w:hint="eastAsia" w:ascii="Times New Roman"/>
          <w:szCs w:val="32"/>
          <w:lang w:eastAsia="zh-CN"/>
        </w:rPr>
        <w:t>，组织</w:t>
      </w:r>
      <w:r>
        <w:rPr>
          <w:rFonts w:hint="eastAsia" w:ascii="Times New Roman"/>
          <w:szCs w:val="32"/>
        </w:rPr>
        <w:t>公司员工</w:t>
      </w:r>
      <w:r>
        <w:rPr>
          <w:rFonts w:hint="eastAsia" w:ascii="Times New Roman"/>
          <w:szCs w:val="32"/>
          <w:lang w:eastAsia="zh-CN"/>
        </w:rPr>
        <w:t>参加</w:t>
      </w:r>
      <w:r>
        <w:rPr>
          <w:rFonts w:hint="eastAsia" w:ascii="Times New Roman"/>
          <w:szCs w:val="32"/>
        </w:rPr>
        <w:t>卫健委自助健康管理平台</w:t>
      </w:r>
      <w:r>
        <w:rPr>
          <w:rFonts w:hint="eastAsia" w:ascii="Times New Roman"/>
          <w:szCs w:val="32"/>
          <w:lang w:eastAsia="zh-CN"/>
        </w:rPr>
        <w:t>，自主</w:t>
      </w:r>
      <w:r>
        <w:rPr>
          <w:rFonts w:hint="eastAsia" w:ascii="Times New Roman"/>
          <w:szCs w:val="32"/>
        </w:rPr>
        <w:t>检测心理状态。同时</w:t>
      </w:r>
      <w:r>
        <w:rPr>
          <w:rFonts w:hint="eastAsia" w:ascii="Times New Roman"/>
          <w:szCs w:val="32"/>
          <w:lang w:eastAsia="zh-CN"/>
        </w:rPr>
        <w:t>，</w:t>
      </w:r>
      <w:r>
        <w:rPr>
          <w:rFonts w:hint="eastAsia" w:ascii="Times New Roman"/>
          <w:szCs w:val="32"/>
        </w:rPr>
        <w:t>今年开展9次心理测评书面问卷，即心理健康测评题、员工工作环境与氛围调查表、心理援助计划调查表、个人工作空间调查问卷、职业紧张评分表、焦虑评分表、抑郁评分表、失眠评分表等，累计参与心理评估测试 1098 人次。对出现焦虑、失眠等心理健康异常人员</w:t>
      </w:r>
      <w:r>
        <w:rPr>
          <w:rFonts w:hint="eastAsia" w:ascii="Times New Roman"/>
          <w:szCs w:val="32"/>
          <w:lang w:eastAsia="zh-CN"/>
        </w:rPr>
        <w:t>，</w:t>
      </w:r>
      <w:r>
        <w:rPr>
          <w:rFonts w:hint="eastAsia" w:ascii="Times New Roman"/>
          <w:szCs w:val="32"/>
        </w:rPr>
        <w:t>及时安排</w:t>
      </w:r>
      <w:r>
        <w:rPr>
          <w:rFonts w:hint="eastAsia" w:ascii="Times New Roman"/>
          <w:szCs w:val="32"/>
          <w:lang w:eastAsia="zh-CN"/>
        </w:rPr>
        <w:t>专业人员进行</w:t>
      </w:r>
      <w:r>
        <w:rPr>
          <w:rFonts w:hint="eastAsia" w:ascii="Times New Roman"/>
          <w:szCs w:val="32"/>
        </w:rPr>
        <w:t>心理疏导。公司积极营造健康轻松的工作氛围，并每年举办职工座谈会、面对面谈心、心理健康讲座等形式，加强人文关怀和心理疏导。</w:t>
      </w:r>
    </w:p>
    <w:p w14:paraId="54063CB5">
      <w:pPr>
        <w:pStyle w:val="9"/>
        <w:spacing w:beforeLines="0" w:afterLines="0"/>
        <w:jc w:val="center"/>
        <w:rPr>
          <w:rFonts w:ascii="Times New Roman" w:hAnsi="Times New Roman"/>
        </w:rPr>
      </w:pPr>
      <w:r>
        <w:rPr>
          <w:rFonts w:ascii="Times New Roman" w:hAnsi="Times New Roman"/>
        </w:rPr>
        <w:drawing>
          <wp:inline distT="0" distB="0" distL="114300" distR="114300">
            <wp:extent cx="1894840" cy="1371600"/>
            <wp:effectExtent l="0" t="0" r="10160" b="0"/>
            <wp:docPr id="615" name="图片 657" descr="微信图片_2024051614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57" descr="微信图片_20240516145915"/>
                    <pic:cNvPicPr>
                      <a:picLocks noChangeAspect="1"/>
                    </pic:cNvPicPr>
                  </pic:nvPicPr>
                  <pic:blipFill>
                    <a:blip r:embed="rId321"/>
                    <a:stretch>
                      <a:fillRect/>
                    </a:stretch>
                  </pic:blipFill>
                  <pic:spPr>
                    <a:xfrm>
                      <a:off x="0" y="0"/>
                      <a:ext cx="1894840" cy="1371600"/>
                    </a:xfrm>
                    <a:prstGeom prst="rect">
                      <a:avLst/>
                    </a:prstGeom>
                    <a:noFill/>
                    <a:ln>
                      <a:noFill/>
                    </a:ln>
                  </pic:spPr>
                </pic:pic>
              </a:graphicData>
            </a:graphic>
          </wp:inline>
        </w:drawing>
      </w:r>
      <w:r>
        <w:rPr>
          <w:rFonts w:hint="eastAsia" w:ascii="Times New Roman" w:hAnsi="Times New Roman" w:eastAsia="宋体"/>
        </w:rPr>
        <w:t xml:space="preserve"> </w:t>
      </w:r>
      <w:r>
        <w:rPr>
          <w:rFonts w:hint="eastAsia" w:ascii="Times New Roman" w:hAnsi="Times New Roman" w:eastAsia="宋体"/>
        </w:rPr>
        <w:drawing>
          <wp:inline distT="0" distB="0" distL="114300" distR="114300">
            <wp:extent cx="1762760" cy="1381760"/>
            <wp:effectExtent l="0" t="0" r="8890" b="8890"/>
            <wp:docPr id="616" name="图片 658" descr="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58" descr="11111111"/>
                    <pic:cNvPicPr>
                      <a:picLocks noChangeAspect="1"/>
                    </pic:cNvPicPr>
                  </pic:nvPicPr>
                  <pic:blipFill>
                    <a:blip r:embed="rId322"/>
                    <a:stretch>
                      <a:fillRect/>
                    </a:stretch>
                  </pic:blipFill>
                  <pic:spPr>
                    <a:xfrm>
                      <a:off x="0" y="0"/>
                      <a:ext cx="1762760" cy="1381760"/>
                    </a:xfrm>
                    <a:prstGeom prst="rect">
                      <a:avLst/>
                    </a:prstGeom>
                    <a:noFill/>
                    <a:ln>
                      <a:noFill/>
                    </a:ln>
                  </pic:spPr>
                </pic:pic>
              </a:graphicData>
            </a:graphic>
          </wp:inline>
        </w:drawing>
      </w:r>
      <w:r>
        <w:rPr>
          <w:rFonts w:hint="eastAsia" w:ascii="Times New Roman" w:hAnsi="Times New Roman" w:eastAsia="宋体"/>
        </w:rPr>
        <w:t xml:space="preserve"> </w:t>
      </w:r>
      <w:r>
        <w:rPr>
          <w:rFonts w:ascii="Times New Roman" w:hAnsi="Times New Roman"/>
        </w:rPr>
        <w:drawing>
          <wp:inline distT="0" distB="0" distL="114300" distR="114300">
            <wp:extent cx="1390015" cy="1723390"/>
            <wp:effectExtent l="0" t="0" r="10160" b="635"/>
            <wp:docPr id="617" name="图片 659" descr="微信图片_202405161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59" descr="微信图片_20240516145933"/>
                    <pic:cNvPicPr>
                      <a:picLocks noChangeAspect="1"/>
                    </pic:cNvPicPr>
                  </pic:nvPicPr>
                  <pic:blipFill>
                    <a:blip r:embed="rId323"/>
                    <a:stretch>
                      <a:fillRect/>
                    </a:stretch>
                  </pic:blipFill>
                  <pic:spPr>
                    <a:xfrm rot="-5400000">
                      <a:off x="0" y="0"/>
                      <a:ext cx="1390015" cy="1723390"/>
                    </a:xfrm>
                    <a:prstGeom prst="rect">
                      <a:avLst/>
                    </a:prstGeom>
                    <a:noFill/>
                    <a:ln>
                      <a:noFill/>
                    </a:ln>
                  </pic:spPr>
                </pic:pic>
              </a:graphicData>
            </a:graphic>
          </wp:inline>
        </w:drawing>
      </w:r>
    </w:p>
    <w:p w14:paraId="1F65FE06">
      <w:pPr>
        <w:spacing w:beforeLines="0" w:afterLines="0"/>
        <w:ind w:firstLine="1505" w:firstLineChars="700"/>
        <w:rPr>
          <w:rFonts w:ascii="Times New Roman" w:hAnsi="Times New Roman" w:eastAsia="仿宋_GB2312" w:cs="仿宋_GB2312"/>
          <w:sz w:val="24"/>
        </w:rPr>
      </w:pPr>
      <w:r>
        <w:rPr>
          <w:rFonts w:hint="eastAsia" w:ascii="Times New Roman" w:hAnsi="Times New Roman" w:eastAsia="仿宋_GB2312" w:cs="仿宋_GB2312"/>
          <w:sz w:val="24"/>
        </w:rPr>
        <w:t>　　　　　　图四  员工健康管理及健康干预</w:t>
      </w:r>
    </w:p>
    <w:p w14:paraId="697CAF8A">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306" w:name="_Toc27634"/>
      <w:r>
        <w:rPr>
          <w:rFonts w:hint="eastAsia" w:ascii="Times New Roman" w:hAnsi="Times New Roman" w:eastAsia="方正楷体_GBK" w:cs="楷体_GB2312"/>
          <w:bCs/>
          <w:kern w:val="0"/>
          <w:szCs w:val="32"/>
        </w:rPr>
        <w:t>（五）丰富文体活动，促进健康生活</w:t>
      </w:r>
      <w:bookmarkEnd w:id="306"/>
      <w:r>
        <w:rPr>
          <w:rFonts w:hint="eastAsia" w:ascii="Times New Roman" w:hAnsi="Times New Roman" w:eastAsia="方正楷体_GBK" w:cs="楷体_GB2312"/>
          <w:bCs/>
          <w:kern w:val="0"/>
          <w:szCs w:val="32"/>
        </w:rPr>
        <w:t>。</w:t>
      </w:r>
    </w:p>
    <w:p w14:paraId="56578635">
      <w:pPr>
        <w:spacing w:beforeLines="0" w:afterLines="0" w:line="560" w:lineRule="exact"/>
        <w:ind w:firstLine="590" w:firstLineChars="200"/>
        <w:rPr>
          <w:rFonts w:hint="eastAsia" w:ascii="Times New Roman"/>
          <w:szCs w:val="32"/>
        </w:rPr>
      </w:pPr>
      <w:r>
        <w:rPr>
          <w:rFonts w:hint="eastAsia" w:ascii="Times New Roman"/>
          <w:szCs w:val="32"/>
        </w:rPr>
        <w:t>1.每年开展不同形式的运动项目：包括运动会、健步走、骑行、知识竞赛、篮球赛、乒乓球赛、羽毛球赛等。为丰富员工的精神世界，举办原创诗词竞赛、掼蛋比赛、职工子女微视频比赛等。</w:t>
      </w:r>
    </w:p>
    <w:p w14:paraId="3F153DAC">
      <w:pPr>
        <w:spacing w:beforeLines="0" w:afterLines="0" w:line="560" w:lineRule="exact"/>
        <w:ind w:firstLine="590" w:firstLineChars="200"/>
        <w:rPr>
          <w:rFonts w:hint="eastAsia" w:ascii="Times New Roman"/>
          <w:szCs w:val="32"/>
        </w:rPr>
      </w:pPr>
      <w:r>
        <w:rPr>
          <w:rFonts w:hint="eastAsia" w:ascii="Times New Roman"/>
          <w:szCs w:val="32"/>
        </w:rPr>
        <w:t>2.为关爱女职工，开展</w:t>
      </w:r>
      <w:r>
        <w:rPr>
          <w:rFonts w:hint="eastAsia" w:ascii="Times New Roman"/>
          <w:szCs w:val="32"/>
          <w:lang w:eastAsia="zh-CN"/>
        </w:rPr>
        <w:t>“</w:t>
      </w:r>
      <w:r>
        <w:rPr>
          <w:rFonts w:hint="eastAsia" w:ascii="Times New Roman"/>
          <w:szCs w:val="32"/>
        </w:rPr>
        <w:t>三八女神节</w:t>
      </w:r>
      <w:r>
        <w:rPr>
          <w:rFonts w:hint="eastAsia" w:ascii="Times New Roman"/>
          <w:szCs w:val="32"/>
          <w:lang w:eastAsia="zh-CN"/>
        </w:rPr>
        <w:t>”</w:t>
      </w:r>
      <w:r>
        <w:rPr>
          <w:rFonts w:hint="eastAsia" w:ascii="Times New Roman"/>
          <w:szCs w:val="32"/>
        </w:rPr>
        <w:t>主题活动，由公司部门主管为员工们送上节日祝福和礼物。端午节举行职工包粽子比赛。</w:t>
      </w:r>
    </w:p>
    <w:p w14:paraId="46C375EF">
      <w:pPr>
        <w:spacing w:beforeLines="0" w:afterLines="0" w:line="560" w:lineRule="exact"/>
        <w:ind w:firstLine="590" w:firstLineChars="200"/>
        <w:rPr>
          <w:rFonts w:ascii="Times New Roman" w:hAnsi="Times New Roman" w:eastAsia="仿宋_GB2312" w:cs="仿宋_GB2312"/>
          <w:sz w:val="31"/>
          <w:szCs w:val="31"/>
          <w:lang w:bidi="ar"/>
        </w:rPr>
      </w:pPr>
      <w:r>
        <w:rPr>
          <w:rFonts w:hint="eastAsia" w:ascii="Times New Roman"/>
          <w:szCs w:val="32"/>
        </w:rPr>
        <w:t>3.举办各种单位团建活动，提高员工凝聚力。2023年</w:t>
      </w:r>
      <w:r>
        <w:rPr>
          <w:rFonts w:hint="eastAsia" w:ascii="Times New Roman"/>
          <w:szCs w:val="32"/>
          <w:lang w:eastAsia="zh-CN"/>
        </w:rPr>
        <w:t>，组织</w:t>
      </w:r>
      <w:r>
        <w:rPr>
          <w:rFonts w:hint="eastAsia" w:ascii="Times New Roman"/>
          <w:szCs w:val="32"/>
        </w:rPr>
        <w:t>全体员工</w:t>
      </w:r>
      <w:r>
        <w:rPr>
          <w:rFonts w:hint="eastAsia" w:ascii="Times New Roman"/>
          <w:szCs w:val="32"/>
          <w:lang w:eastAsia="zh-CN"/>
        </w:rPr>
        <w:t>开展了</w:t>
      </w:r>
      <w:r>
        <w:rPr>
          <w:rFonts w:hint="eastAsia" w:ascii="Times New Roman"/>
          <w:szCs w:val="32"/>
        </w:rPr>
        <w:t>海驴岛2日游、黄山行、钓鱼等团建活动。</w:t>
      </w:r>
      <w:r>
        <w:rPr>
          <w:rFonts w:hint="eastAsia" w:ascii="Times New Roman" w:hAnsi="Times New Roman" w:eastAsia="仿宋_GB2312" w:cs="仿宋_GB2312"/>
          <w:sz w:val="31"/>
          <w:szCs w:val="31"/>
          <w:lang w:bidi="ar"/>
        </w:rPr>
        <w:t xml:space="preserve">  </w:t>
      </w:r>
    </w:p>
    <w:p w14:paraId="795D3626">
      <w:pPr>
        <w:spacing w:beforeLines="0" w:afterLines="0" w:line="360" w:lineRule="auto"/>
        <w:ind w:firstLine="855" w:firstLineChars="300"/>
        <w:rPr>
          <w:rFonts w:ascii="Times New Roman" w:hAnsi="Times New Roman" w:eastAsia="仿宋_GB2312" w:cs="仿宋_GB2312"/>
          <w:sz w:val="31"/>
          <w:szCs w:val="31"/>
          <w:lang w:bidi="ar"/>
        </w:rPr>
      </w:pPr>
      <w:r>
        <w:rPr>
          <w:rFonts w:hint="eastAsia" w:ascii="Times New Roman" w:hAnsi="Times New Roman" w:eastAsia="仿宋_GB2312" w:cs="仿宋_GB2312"/>
          <w:sz w:val="31"/>
          <w:szCs w:val="31"/>
        </w:rPr>
        <w:drawing>
          <wp:inline distT="0" distB="0" distL="114300" distR="114300">
            <wp:extent cx="2115820" cy="1410335"/>
            <wp:effectExtent l="0" t="0" r="17780" b="18415"/>
            <wp:docPr id="618" name="图片 66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62" descr="图片2"/>
                    <pic:cNvPicPr>
                      <a:picLocks noChangeAspect="1"/>
                    </pic:cNvPicPr>
                  </pic:nvPicPr>
                  <pic:blipFill>
                    <a:blip r:embed="rId324"/>
                    <a:stretch>
                      <a:fillRect/>
                    </a:stretch>
                  </pic:blipFill>
                  <pic:spPr>
                    <a:xfrm>
                      <a:off x="0" y="0"/>
                      <a:ext cx="2115820" cy="1410335"/>
                    </a:xfrm>
                    <a:prstGeom prst="rect">
                      <a:avLst/>
                    </a:prstGeom>
                    <a:noFill/>
                    <a:ln>
                      <a:noFill/>
                    </a:ln>
                  </pic:spPr>
                </pic:pic>
              </a:graphicData>
            </a:graphic>
          </wp:inline>
        </w:drawing>
      </w:r>
      <w:r>
        <w:rPr>
          <w:rFonts w:hint="eastAsia" w:ascii="Times New Roman" w:hAnsi="Times New Roman" w:eastAsia="仿宋_GB2312" w:cs="仿宋_GB2312"/>
          <w:sz w:val="31"/>
          <w:szCs w:val="31"/>
          <w:lang w:bidi="ar"/>
        </w:rPr>
        <w:t xml:space="preserve">  </w:t>
      </w:r>
      <w:r>
        <w:rPr>
          <w:rFonts w:hint="eastAsia" w:ascii="Times New Roman" w:hAnsi="Times New Roman" w:eastAsia="仿宋_GB2312" w:cs="仿宋_GB2312"/>
          <w:sz w:val="31"/>
          <w:szCs w:val="31"/>
        </w:rPr>
        <w:drawing>
          <wp:inline distT="0" distB="0" distL="114300" distR="114300">
            <wp:extent cx="2113915" cy="1409700"/>
            <wp:effectExtent l="0" t="0" r="635" b="0"/>
            <wp:docPr id="619" name="图片 663"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63" descr="图片15"/>
                    <pic:cNvPicPr>
                      <a:picLocks noChangeAspect="1"/>
                    </pic:cNvPicPr>
                  </pic:nvPicPr>
                  <pic:blipFill>
                    <a:blip r:embed="rId325"/>
                    <a:stretch>
                      <a:fillRect/>
                    </a:stretch>
                  </pic:blipFill>
                  <pic:spPr>
                    <a:xfrm>
                      <a:off x="0" y="0"/>
                      <a:ext cx="2113915" cy="1409700"/>
                    </a:xfrm>
                    <a:prstGeom prst="rect">
                      <a:avLst/>
                    </a:prstGeom>
                    <a:noFill/>
                    <a:ln>
                      <a:noFill/>
                    </a:ln>
                  </pic:spPr>
                </pic:pic>
              </a:graphicData>
            </a:graphic>
          </wp:inline>
        </w:drawing>
      </w:r>
    </w:p>
    <w:p w14:paraId="7CFCAF9B">
      <w:pPr>
        <w:spacing w:beforeLines="0" w:afterLines="0" w:line="360" w:lineRule="auto"/>
        <w:ind w:firstLine="855" w:firstLineChars="300"/>
        <w:rPr>
          <w:rFonts w:ascii="Times New Roman" w:hAnsi="Times New Roman" w:eastAsia="仿宋_GB2312" w:cs="仿宋_GB2312"/>
          <w:sz w:val="31"/>
          <w:szCs w:val="31"/>
        </w:rPr>
      </w:pPr>
      <w:r>
        <w:rPr>
          <w:rFonts w:hint="eastAsia" w:ascii="Times New Roman" w:hAnsi="Times New Roman" w:eastAsia="仿宋_GB2312" w:cs="仿宋_GB2312"/>
          <w:sz w:val="31"/>
          <w:szCs w:val="31"/>
        </w:rPr>
        <w:drawing>
          <wp:inline distT="0" distB="0" distL="114300" distR="114300">
            <wp:extent cx="1981200" cy="1486535"/>
            <wp:effectExtent l="0" t="0" r="0" b="18415"/>
            <wp:docPr id="620" name="图片 664" descr="微信图片_2024051614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64" descr="微信图片_20240516142449"/>
                    <pic:cNvPicPr>
                      <a:picLocks noChangeAspect="1"/>
                    </pic:cNvPicPr>
                  </pic:nvPicPr>
                  <pic:blipFill>
                    <a:blip r:embed="rId326"/>
                    <a:stretch>
                      <a:fillRect/>
                    </a:stretch>
                  </pic:blipFill>
                  <pic:spPr>
                    <a:xfrm>
                      <a:off x="0" y="0"/>
                      <a:ext cx="1981200" cy="1486535"/>
                    </a:xfrm>
                    <a:prstGeom prst="rect">
                      <a:avLst/>
                    </a:prstGeom>
                    <a:noFill/>
                    <a:ln>
                      <a:noFill/>
                    </a:ln>
                  </pic:spPr>
                </pic:pic>
              </a:graphicData>
            </a:graphic>
          </wp:inline>
        </w:drawing>
      </w:r>
      <w:r>
        <w:rPr>
          <w:rFonts w:hint="eastAsia" w:ascii="Times New Roman" w:hAnsi="Times New Roman" w:eastAsia="仿宋_GB2312" w:cs="仿宋_GB2312"/>
          <w:sz w:val="31"/>
          <w:szCs w:val="31"/>
          <w:lang w:bidi="ar"/>
        </w:rPr>
        <w:t xml:space="preserve">  </w:t>
      </w:r>
      <w:r>
        <w:rPr>
          <w:rFonts w:ascii="Times New Roman" w:hAnsi="Times New Roman" w:eastAsia="仿宋_GB2312" w:cs="仿宋_GB2312"/>
          <w:sz w:val="31"/>
          <w:szCs w:val="31"/>
        </w:rPr>
        <w:drawing>
          <wp:inline distT="0" distB="0" distL="114300" distR="114300">
            <wp:extent cx="2073275" cy="1505585"/>
            <wp:effectExtent l="0" t="0" r="3175" b="18415"/>
            <wp:docPr id="621" name="图片 665" descr="微信图片_2024051614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65" descr="微信图片_20240516142510"/>
                    <pic:cNvPicPr>
                      <a:picLocks noChangeAspect="1"/>
                    </pic:cNvPicPr>
                  </pic:nvPicPr>
                  <pic:blipFill>
                    <a:blip r:embed="rId327"/>
                    <a:stretch>
                      <a:fillRect/>
                    </a:stretch>
                  </pic:blipFill>
                  <pic:spPr>
                    <a:xfrm>
                      <a:off x="0" y="0"/>
                      <a:ext cx="2073275" cy="1505585"/>
                    </a:xfrm>
                    <a:prstGeom prst="rect">
                      <a:avLst/>
                    </a:prstGeom>
                    <a:noFill/>
                    <a:ln>
                      <a:noFill/>
                    </a:ln>
                  </pic:spPr>
                </pic:pic>
              </a:graphicData>
            </a:graphic>
          </wp:inline>
        </w:drawing>
      </w:r>
    </w:p>
    <w:p w14:paraId="137285DB">
      <w:pPr>
        <w:spacing w:beforeLines="0" w:afterLines="0"/>
        <w:jc w:val="center"/>
        <w:rPr>
          <w:rFonts w:ascii="Times New Roman" w:hAnsi="Times New Roman" w:cs="方正仿宋_GBK"/>
          <w:sz w:val="24"/>
        </w:rPr>
      </w:pPr>
      <w:r>
        <w:rPr>
          <w:rFonts w:hint="eastAsia" w:ascii="Times New Roman" w:hAnsi="Times New Roman" w:cs="方正仿宋_GBK"/>
          <w:sz w:val="24"/>
        </w:rPr>
        <w:t>图五  丰富活动，健康生活</w:t>
      </w:r>
    </w:p>
    <w:p w14:paraId="789AFCBD">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307" w:name="_Toc3456"/>
      <w:r>
        <w:rPr>
          <w:rFonts w:hint="eastAsia" w:ascii="Times New Roman" w:hAnsi="Times New Roman" w:eastAsia="方正楷体_GBK" w:cs="楷体_GB2312"/>
          <w:bCs/>
          <w:kern w:val="0"/>
          <w:szCs w:val="32"/>
        </w:rPr>
        <w:t>（六）深化培训宣传，提高全员健康意识</w:t>
      </w:r>
      <w:bookmarkEnd w:id="307"/>
      <w:r>
        <w:rPr>
          <w:rFonts w:hint="eastAsia" w:ascii="Times New Roman" w:hAnsi="Times New Roman" w:eastAsia="方正楷体_GBK" w:cs="楷体_GB2312"/>
          <w:bCs/>
          <w:kern w:val="0"/>
          <w:szCs w:val="32"/>
        </w:rPr>
        <w:t>。</w:t>
      </w:r>
    </w:p>
    <w:p w14:paraId="6393CBE0">
      <w:pPr>
        <w:spacing w:beforeLines="0" w:afterLines="0" w:line="560" w:lineRule="exact"/>
        <w:ind w:firstLine="590" w:firstLineChars="200"/>
        <w:rPr>
          <w:rFonts w:hint="default" w:ascii="Times New Roman"/>
          <w:szCs w:val="32"/>
        </w:rPr>
      </w:pPr>
      <w:r>
        <w:rPr>
          <w:rFonts w:hint="eastAsia" w:ascii="Times New Roman"/>
          <w:szCs w:val="32"/>
        </w:rPr>
        <w:t>每年至少开展健康讲座</w:t>
      </w:r>
      <w:r>
        <w:rPr>
          <w:rFonts w:hint="eastAsia" w:ascii="Times New Roman"/>
          <w:szCs w:val="32"/>
          <w:lang w:val="en-US" w:eastAsia="zh-CN"/>
        </w:rPr>
        <w:t>5次</w:t>
      </w:r>
      <w:r>
        <w:rPr>
          <w:rFonts w:hint="eastAsia" w:ascii="Times New Roman"/>
          <w:szCs w:val="32"/>
        </w:rPr>
        <w:t>，讲座内容包含慢性病、传染病防治、健康生活方式、职业紧张及心理卫生等相关内容。设置健康宣传栏，宣传合理膳食、适量运动、戒烟限酒等健康生活方式。开展</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评选活动，评出3名</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w:t>
      </w:r>
      <w:r>
        <w:rPr>
          <w:rFonts w:hint="eastAsia" w:ascii="Times New Roman"/>
          <w:szCs w:val="32"/>
          <w:lang w:val="en-US" w:eastAsia="zh-CN"/>
        </w:rPr>
        <w:t>2</w:t>
      </w:r>
      <w:r>
        <w:rPr>
          <w:rFonts w:hint="eastAsia" w:ascii="Times New Roman"/>
          <w:szCs w:val="32"/>
        </w:rPr>
        <w:t>名</w:t>
      </w:r>
      <w:r>
        <w:rPr>
          <w:rFonts w:hint="eastAsia" w:ascii="Times New Roman"/>
          <w:szCs w:val="32"/>
          <w:lang w:eastAsia="zh-CN"/>
        </w:rPr>
        <w:t>员工</w:t>
      </w:r>
      <w:r>
        <w:rPr>
          <w:rFonts w:hint="eastAsia" w:ascii="Times New Roman"/>
          <w:szCs w:val="32"/>
        </w:rPr>
        <w:t>获得淮安市</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称号。</w:t>
      </w:r>
      <w:r>
        <w:rPr>
          <w:rFonts w:hint="eastAsia"/>
          <w:szCs w:val="32"/>
          <w:lang w:val="en-US" w:eastAsia="zh-CN"/>
        </w:rPr>
        <w:t>充分发挥</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szCs w:val="32"/>
          <w:lang w:val="en-US" w:eastAsia="zh-CN"/>
        </w:rPr>
        <w:t>示范引领作用，带动身边员工主动践行健康的工作和生活方式。</w:t>
      </w:r>
    </w:p>
    <w:p w14:paraId="712DF0F8">
      <w:pPr>
        <w:spacing w:beforeLines="0" w:afterLines="0" w:line="360" w:lineRule="auto"/>
        <w:jc w:val="center"/>
        <w:rPr>
          <w:rFonts w:ascii="Times New Roman" w:hAnsi="Times New Roman" w:eastAsia="仿宋_GB2312" w:cs="仿宋_GB2312"/>
          <w:sz w:val="31"/>
          <w:szCs w:val="31"/>
          <w:lang w:bidi="ar"/>
        </w:rPr>
      </w:pPr>
      <w:r>
        <w:rPr>
          <w:rFonts w:hint="eastAsia" w:ascii="Times New Roman" w:hAnsi="Times New Roman" w:eastAsia="仿宋_GB2312" w:cs="仿宋_GB2312"/>
          <w:sz w:val="31"/>
          <w:szCs w:val="31"/>
        </w:rPr>
        <w:drawing>
          <wp:inline distT="0" distB="0" distL="114300" distR="114300">
            <wp:extent cx="2629535" cy="1381125"/>
            <wp:effectExtent l="0" t="0" r="18415" b="9525"/>
            <wp:docPr id="622" name="图片 666"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66" descr="图片19"/>
                    <pic:cNvPicPr>
                      <a:picLocks noChangeAspect="1"/>
                    </pic:cNvPicPr>
                  </pic:nvPicPr>
                  <pic:blipFill>
                    <a:blip r:embed="rId328"/>
                    <a:stretch>
                      <a:fillRect/>
                    </a:stretch>
                  </pic:blipFill>
                  <pic:spPr>
                    <a:xfrm>
                      <a:off x="0" y="0"/>
                      <a:ext cx="2629535" cy="1381125"/>
                    </a:xfrm>
                    <a:prstGeom prst="rect">
                      <a:avLst/>
                    </a:prstGeom>
                    <a:noFill/>
                    <a:ln>
                      <a:noFill/>
                    </a:ln>
                  </pic:spPr>
                </pic:pic>
              </a:graphicData>
            </a:graphic>
          </wp:inline>
        </w:drawing>
      </w:r>
      <w:r>
        <w:rPr>
          <w:rFonts w:hint="eastAsia" w:ascii="Times New Roman" w:hAnsi="Times New Roman" w:eastAsia="仿宋_GB2312" w:cs="仿宋_GB2312"/>
          <w:sz w:val="31"/>
          <w:szCs w:val="31"/>
          <w:lang w:bidi="ar"/>
        </w:rPr>
        <w:t xml:space="preserve"> </w:t>
      </w:r>
      <w:r>
        <w:rPr>
          <w:rFonts w:hint="eastAsia" w:ascii="Times New Roman" w:hAnsi="Times New Roman" w:eastAsia="仿宋_GB2312" w:cs="仿宋_GB2312"/>
          <w:sz w:val="31"/>
          <w:szCs w:val="31"/>
        </w:rPr>
        <w:drawing>
          <wp:inline distT="0" distB="0" distL="114300" distR="114300">
            <wp:extent cx="2713990" cy="1381760"/>
            <wp:effectExtent l="0" t="0" r="10160" b="8890"/>
            <wp:docPr id="623" name="图片 66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67" descr="图片3"/>
                    <pic:cNvPicPr>
                      <a:picLocks noChangeAspect="1"/>
                    </pic:cNvPicPr>
                  </pic:nvPicPr>
                  <pic:blipFill>
                    <a:blip r:embed="rId329"/>
                    <a:stretch>
                      <a:fillRect/>
                    </a:stretch>
                  </pic:blipFill>
                  <pic:spPr>
                    <a:xfrm>
                      <a:off x="0" y="0"/>
                      <a:ext cx="2713990" cy="1381760"/>
                    </a:xfrm>
                    <a:prstGeom prst="rect">
                      <a:avLst/>
                    </a:prstGeom>
                    <a:noFill/>
                    <a:ln>
                      <a:noFill/>
                    </a:ln>
                  </pic:spPr>
                </pic:pic>
              </a:graphicData>
            </a:graphic>
          </wp:inline>
        </w:drawing>
      </w:r>
    </w:p>
    <w:p w14:paraId="07EC2D31">
      <w:pPr>
        <w:spacing w:beforeLines="0" w:afterLines="0" w:line="360" w:lineRule="auto"/>
        <w:jc w:val="center"/>
        <w:rPr>
          <w:rFonts w:hint="eastAsia" w:ascii="Times New Roman" w:hAnsi="Times New Roman" w:eastAsia="仿宋_GB2312" w:cs="仿宋_GB2312"/>
          <w:sz w:val="31"/>
          <w:szCs w:val="31"/>
        </w:rPr>
      </w:pPr>
      <w:r>
        <w:rPr>
          <w:rFonts w:hint="eastAsia" w:ascii="Times New Roman" w:hAnsi="Times New Roman" w:eastAsia="仿宋_GB2312" w:cs="仿宋_GB2312"/>
          <w:sz w:val="31"/>
          <w:szCs w:val="31"/>
        </w:rPr>
        <w:drawing>
          <wp:inline distT="0" distB="0" distL="114300" distR="114300">
            <wp:extent cx="2009775" cy="1190625"/>
            <wp:effectExtent l="0" t="0" r="9525" b="9525"/>
            <wp:docPr id="624" name="图片 668"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68" descr="图片20"/>
                    <pic:cNvPicPr>
                      <a:picLocks noChangeAspect="1"/>
                    </pic:cNvPicPr>
                  </pic:nvPicPr>
                  <pic:blipFill>
                    <a:blip r:embed="rId330"/>
                    <a:stretch>
                      <a:fillRect/>
                    </a:stretch>
                  </pic:blipFill>
                  <pic:spPr>
                    <a:xfrm>
                      <a:off x="0" y="0"/>
                      <a:ext cx="2009775" cy="1190625"/>
                    </a:xfrm>
                    <a:prstGeom prst="rect">
                      <a:avLst/>
                    </a:prstGeom>
                    <a:noFill/>
                    <a:ln>
                      <a:noFill/>
                    </a:ln>
                  </pic:spPr>
                </pic:pic>
              </a:graphicData>
            </a:graphic>
          </wp:inline>
        </w:drawing>
      </w:r>
      <w:r>
        <w:rPr>
          <w:rFonts w:hint="eastAsia" w:ascii="Times New Roman" w:hAnsi="Times New Roman" w:eastAsia="仿宋_GB2312" w:cs="仿宋_GB2312"/>
          <w:sz w:val="31"/>
          <w:szCs w:val="31"/>
        </w:rPr>
        <w:t>　</w:t>
      </w:r>
      <w:r>
        <w:rPr>
          <w:rFonts w:ascii="Times New Roman" w:hAnsi="Times New Roman" w:eastAsia="仿宋_GB2312" w:cs="仿宋_GB2312"/>
          <w:sz w:val="31"/>
          <w:szCs w:val="31"/>
        </w:rPr>
        <w:drawing>
          <wp:inline distT="0" distB="0" distL="114300" distR="114300">
            <wp:extent cx="1638300" cy="1190625"/>
            <wp:effectExtent l="0" t="0" r="0" b="9525"/>
            <wp:docPr id="625" name="图片 669"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69" descr="图片18"/>
                    <pic:cNvPicPr>
                      <a:picLocks noChangeAspect="1"/>
                    </pic:cNvPicPr>
                  </pic:nvPicPr>
                  <pic:blipFill>
                    <a:blip r:embed="rId331"/>
                    <a:stretch>
                      <a:fillRect/>
                    </a:stretch>
                  </pic:blipFill>
                  <pic:spPr>
                    <a:xfrm flipH="1">
                      <a:off x="0" y="0"/>
                      <a:ext cx="1638300" cy="1190625"/>
                    </a:xfrm>
                    <a:prstGeom prst="rect">
                      <a:avLst/>
                    </a:prstGeom>
                    <a:noFill/>
                    <a:ln>
                      <a:noFill/>
                    </a:ln>
                  </pic:spPr>
                </pic:pic>
              </a:graphicData>
            </a:graphic>
          </wp:inline>
        </w:drawing>
      </w:r>
      <w:r>
        <w:rPr>
          <w:rFonts w:ascii="Times New Roman" w:hAnsi="Times New Roman" w:eastAsia="仿宋_GB2312" w:cs="仿宋_GB2312"/>
          <w:sz w:val="31"/>
          <w:szCs w:val="31"/>
        </w:rPr>
        <w:t>　</w:t>
      </w:r>
      <w:r>
        <w:rPr>
          <w:rFonts w:ascii="Times New Roman" w:hAnsi="Times New Roman" w:eastAsia="仿宋_GB2312" w:cs="仿宋_GB2312"/>
          <w:sz w:val="31"/>
          <w:szCs w:val="31"/>
        </w:rPr>
        <w:drawing>
          <wp:inline distT="0" distB="0" distL="114300" distR="114300">
            <wp:extent cx="1419860" cy="1189990"/>
            <wp:effectExtent l="0" t="0" r="8890" b="10160"/>
            <wp:docPr id="626" name="图片 670"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70" descr="图片33"/>
                    <pic:cNvPicPr>
                      <a:picLocks noChangeAspect="1"/>
                    </pic:cNvPicPr>
                  </pic:nvPicPr>
                  <pic:blipFill>
                    <a:blip r:embed="rId332"/>
                    <a:stretch>
                      <a:fillRect/>
                    </a:stretch>
                  </pic:blipFill>
                  <pic:spPr>
                    <a:xfrm>
                      <a:off x="0" y="0"/>
                      <a:ext cx="1419860" cy="1189990"/>
                    </a:xfrm>
                    <a:prstGeom prst="rect">
                      <a:avLst/>
                    </a:prstGeom>
                    <a:noFill/>
                    <a:ln>
                      <a:noFill/>
                    </a:ln>
                  </pic:spPr>
                </pic:pic>
              </a:graphicData>
            </a:graphic>
          </wp:inline>
        </w:drawing>
      </w:r>
    </w:p>
    <w:p w14:paraId="44FFAEC9">
      <w:pPr>
        <w:spacing w:beforeLines="0" w:afterLines="0" w:line="360" w:lineRule="auto"/>
        <w:jc w:val="center"/>
        <w:rPr>
          <w:rFonts w:ascii="Times New Roman" w:hAnsi="Times New Roman" w:eastAsia="仿宋_GB2312" w:cs="仿宋_GB2312"/>
          <w:sz w:val="31"/>
          <w:szCs w:val="31"/>
        </w:rPr>
      </w:pPr>
      <w:r>
        <w:rPr>
          <w:rFonts w:ascii="Times New Roman" w:hAnsi="Times New Roman" w:eastAsia="仿宋_GB2312" w:cs="仿宋_GB2312"/>
          <w:sz w:val="31"/>
          <w:szCs w:val="31"/>
        </w:rPr>
        <w:drawing>
          <wp:inline distT="0" distB="0" distL="114300" distR="114300">
            <wp:extent cx="2408555" cy="1190625"/>
            <wp:effectExtent l="0" t="0" r="10795" b="9525"/>
            <wp:docPr id="627" name="图片 671"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71" descr="图片35"/>
                    <pic:cNvPicPr>
                      <a:picLocks noChangeAspect="1"/>
                    </pic:cNvPicPr>
                  </pic:nvPicPr>
                  <pic:blipFill>
                    <a:blip r:embed="rId333"/>
                    <a:stretch>
                      <a:fillRect/>
                    </a:stretch>
                  </pic:blipFill>
                  <pic:spPr>
                    <a:xfrm>
                      <a:off x="0" y="0"/>
                      <a:ext cx="2408555" cy="1190625"/>
                    </a:xfrm>
                    <a:prstGeom prst="rect">
                      <a:avLst/>
                    </a:prstGeom>
                    <a:noFill/>
                    <a:ln>
                      <a:noFill/>
                    </a:ln>
                  </pic:spPr>
                </pic:pic>
              </a:graphicData>
            </a:graphic>
          </wp:inline>
        </w:drawing>
      </w:r>
      <w:r>
        <w:rPr>
          <w:rFonts w:ascii="Times New Roman" w:hAnsi="Times New Roman" w:eastAsia="仿宋_GB2312" w:cs="仿宋_GB2312"/>
          <w:sz w:val="31"/>
          <w:szCs w:val="31"/>
        </w:rPr>
        <w:t>　</w:t>
      </w:r>
      <w:r>
        <w:rPr>
          <w:rFonts w:ascii="Times New Roman" w:hAnsi="Times New Roman" w:eastAsia="仿宋_GB2312" w:cs="仿宋_GB2312"/>
          <w:sz w:val="31"/>
          <w:szCs w:val="31"/>
        </w:rPr>
        <w:drawing>
          <wp:inline distT="0" distB="0" distL="114300" distR="114300">
            <wp:extent cx="2647315" cy="1190625"/>
            <wp:effectExtent l="0" t="0" r="635" b="9525"/>
            <wp:docPr id="628" name="图片 672"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72" descr="图片34"/>
                    <pic:cNvPicPr>
                      <a:picLocks noChangeAspect="1"/>
                    </pic:cNvPicPr>
                  </pic:nvPicPr>
                  <pic:blipFill>
                    <a:blip r:embed="rId334"/>
                    <a:stretch>
                      <a:fillRect/>
                    </a:stretch>
                  </pic:blipFill>
                  <pic:spPr>
                    <a:xfrm>
                      <a:off x="0" y="0"/>
                      <a:ext cx="2647315" cy="1190625"/>
                    </a:xfrm>
                    <a:prstGeom prst="rect">
                      <a:avLst/>
                    </a:prstGeom>
                    <a:noFill/>
                    <a:ln>
                      <a:noFill/>
                    </a:ln>
                  </pic:spPr>
                </pic:pic>
              </a:graphicData>
            </a:graphic>
          </wp:inline>
        </w:drawing>
      </w:r>
    </w:p>
    <w:p w14:paraId="0D049699">
      <w:pPr>
        <w:spacing w:beforeLines="0" w:afterLines="0"/>
        <w:ind w:firstLine="645" w:firstLineChars="300"/>
        <w:rPr>
          <w:rFonts w:hint="eastAsia" w:ascii="Times New Roman" w:hAnsi="Times New Roman" w:cs="方正仿宋_GBK"/>
          <w:sz w:val="24"/>
        </w:rPr>
      </w:pPr>
      <w:r>
        <w:rPr>
          <w:rFonts w:ascii="Times New Roman" w:hAnsi="Times New Roman" w:cs="方正仿宋_GBK"/>
          <w:sz w:val="24"/>
        </w:rPr>
        <w:t>　　　　　　　　</w:t>
      </w:r>
      <w:r>
        <w:rPr>
          <w:rFonts w:hint="eastAsia" w:ascii="Times New Roman" w:hAnsi="Times New Roman" w:cs="方正仿宋_GBK"/>
          <w:sz w:val="24"/>
          <w:lang w:val="en-US" w:eastAsia="zh-CN"/>
        </w:rPr>
        <w:t xml:space="preserve">    </w:t>
      </w:r>
      <w:r>
        <w:rPr>
          <w:rFonts w:hint="eastAsia" w:ascii="Times New Roman" w:hAnsi="Times New Roman" w:cs="方正仿宋_GBK"/>
          <w:sz w:val="24"/>
        </w:rPr>
        <w:t>图六  培训与健康达人建设</w:t>
      </w:r>
    </w:p>
    <w:p w14:paraId="18D7778D">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308" w:name="_Toc26435"/>
      <w:r>
        <w:rPr>
          <w:rFonts w:hint="eastAsia" w:ascii="Times New Roman" w:hAnsi="Times New Roman" w:eastAsia="方正楷体_GBK" w:cs="楷体_GB2312"/>
          <w:bCs/>
          <w:kern w:val="0"/>
          <w:szCs w:val="32"/>
        </w:rPr>
        <w:t>（七）履行社会责任，彰显企业社会当担</w:t>
      </w:r>
      <w:bookmarkEnd w:id="308"/>
      <w:r>
        <w:rPr>
          <w:rFonts w:hint="eastAsia" w:ascii="Times New Roman" w:hAnsi="Times New Roman" w:eastAsia="方正楷体_GBK" w:cs="楷体_GB2312"/>
          <w:bCs/>
          <w:kern w:val="0"/>
          <w:szCs w:val="32"/>
        </w:rPr>
        <w:t>。</w:t>
      </w:r>
    </w:p>
    <w:p w14:paraId="2320378F">
      <w:pPr>
        <w:spacing w:beforeLines="0" w:afterLines="0" w:line="560" w:lineRule="exact"/>
        <w:ind w:firstLine="590" w:firstLineChars="200"/>
        <w:rPr>
          <w:rFonts w:ascii="Times New Roman"/>
          <w:szCs w:val="32"/>
        </w:rPr>
      </w:pPr>
      <w:r>
        <w:rPr>
          <w:rFonts w:hint="eastAsia" w:ascii="Times New Roman"/>
          <w:szCs w:val="32"/>
        </w:rPr>
        <w:t>公司以</w:t>
      </w:r>
      <w:r>
        <w:rPr>
          <w:rFonts w:hint="eastAsia" w:ascii="Times New Roman"/>
          <w:szCs w:val="32"/>
          <w:lang w:eastAsia="zh-CN"/>
        </w:rPr>
        <w:t>“</w:t>
      </w:r>
      <w:r>
        <w:rPr>
          <w:rFonts w:hint="eastAsia" w:ascii="Times New Roman"/>
          <w:szCs w:val="32"/>
        </w:rPr>
        <w:t>扎根一方热土、服务一方经济、造福一方百姓</w:t>
      </w:r>
      <w:r>
        <w:rPr>
          <w:rFonts w:hint="eastAsia" w:ascii="Times New Roman"/>
          <w:szCs w:val="32"/>
          <w:lang w:eastAsia="zh-CN"/>
        </w:rPr>
        <w:t>”</w:t>
      </w:r>
      <w:r>
        <w:rPr>
          <w:rFonts w:hint="eastAsia" w:ascii="Times New Roman"/>
          <w:szCs w:val="32"/>
        </w:rPr>
        <w:t>的社会责任感</w:t>
      </w:r>
      <w:r>
        <w:rPr>
          <w:rFonts w:hint="eastAsia" w:ascii="Times New Roman"/>
          <w:szCs w:val="32"/>
          <w:lang w:eastAsia="zh-CN"/>
        </w:rPr>
        <w:t>，</w:t>
      </w:r>
      <w:r>
        <w:rPr>
          <w:rFonts w:hint="eastAsia" w:ascii="Times New Roman"/>
          <w:szCs w:val="32"/>
        </w:rPr>
        <w:t>每年积极组织开展无偿献血、困难职工慰问、扶危济困等社会公益活动，始终履行企业担当。</w:t>
      </w:r>
      <w:r>
        <w:rPr>
          <w:rFonts w:hint="eastAsia" w:ascii="Times New Roman" w:hAnsi="Times New Roman" w:eastAsia="仿宋_GB2312" w:cs="仿宋_GB2312"/>
          <w:sz w:val="31"/>
          <w:szCs w:val="31"/>
        </w:rPr>
        <w:t xml:space="preserve">         </w:t>
      </w:r>
    </w:p>
    <w:p w14:paraId="36B68A0F">
      <w:pPr>
        <w:spacing w:beforeLines="0" w:afterLines="0" w:line="360" w:lineRule="auto"/>
        <w:rPr>
          <w:rFonts w:ascii="Times New Roman" w:hAnsi="Times New Roman" w:eastAsia="仿宋_GB2312" w:cs="仿宋_GB2312"/>
          <w:sz w:val="31"/>
          <w:szCs w:val="31"/>
          <w:lang w:bidi="ar"/>
        </w:rPr>
      </w:pP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2352675" cy="1334135"/>
            <wp:effectExtent l="0" t="0" r="9525" b="18415"/>
            <wp:docPr id="629" name="图片 787"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787" descr="图片22"/>
                    <pic:cNvPicPr>
                      <a:picLocks noChangeAspect="1"/>
                    </pic:cNvPicPr>
                  </pic:nvPicPr>
                  <pic:blipFill>
                    <a:blip r:embed="rId335"/>
                    <a:stretch>
                      <a:fillRect/>
                    </a:stretch>
                  </pic:blipFill>
                  <pic:spPr>
                    <a:xfrm>
                      <a:off x="0" y="0"/>
                      <a:ext cx="2352675" cy="1334135"/>
                    </a:xfrm>
                    <a:prstGeom prst="rect">
                      <a:avLst/>
                    </a:prstGeom>
                    <a:noFill/>
                    <a:ln>
                      <a:noFill/>
                    </a:ln>
                  </pic:spPr>
                </pic:pic>
              </a:graphicData>
            </a:graphic>
          </wp:inline>
        </w:drawing>
      </w: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2838450" cy="1334135"/>
            <wp:effectExtent l="0" t="0" r="0" b="18415"/>
            <wp:docPr id="630" name="图片 674"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74" descr="图片23"/>
                    <pic:cNvPicPr>
                      <a:picLocks noChangeAspect="1"/>
                    </pic:cNvPicPr>
                  </pic:nvPicPr>
                  <pic:blipFill>
                    <a:blip r:embed="rId336"/>
                    <a:stretch>
                      <a:fillRect/>
                    </a:stretch>
                  </pic:blipFill>
                  <pic:spPr>
                    <a:xfrm>
                      <a:off x="0" y="0"/>
                      <a:ext cx="2838450" cy="1334135"/>
                    </a:xfrm>
                    <a:prstGeom prst="rect">
                      <a:avLst/>
                    </a:prstGeom>
                    <a:noFill/>
                    <a:ln>
                      <a:noFill/>
                    </a:ln>
                  </pic:spPr>
                </pic:pic>
              </a:graphicData>
            </a:graphic>
          </wp:inline>
        </w:drawing>
      </w:r>
    </w:p>
    <w:p w14:paraId="7D4C539B">
      <w:pPr>
        <w:spacing w:beforeLines="0" w:afterLines="0" w:line="360" w:lineRule="auto"/>
        <w:rPr>
          <w:rFonts w:ascii="Times New Roman" w:hAnsi="Times New Roman" w:eastAsia="仿宋_GB2312" w:cs="仿宋_GB2312"/>
          <w:sz w:val="31"/>
          <w:szCs w:val="31"/>
        </w:rPr>
      </w:pP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2362835" cy="1418590"/>
            <wp:effectExtent l="0" t="0" r="18415" b="10160"/>
            <wp:docPr id="631" name="图片 675"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75" descr="图片24"/>
                    <pic:cNvPicPr>
                      <a:picLocks noChangeAspect="1"/>
                    </pic:cNvPicPr>
                  </pic:nvPicPr>
                  <pic:blipFill>
                    <a:blip r:embed="rId337"/>
                    <a:stretch>
                      <a:fillRect/>
                    </a:stretch>
                  </pic:blipFill>
                  <pic:spPr>
                    <a:xfrm>
                      <a:off x="0" y="0"/>
                      <a:ext cx="2362835" cy="1418590"/>
                    </a:xfrm>
                    <a:prstGeom prst="rect">
                      <a:avLst/>
                    </a:prstGeom>
                    <a:noFill/>
                    <a:ln>
                      <a:noFill/>
                    </a:ln>
                  </pic:spPr>
                </pic:pic>
              </a:graphicData>
            </a:graphic>
          </wp:inline>
        </w:drawing>
      </w:r>
      <w:r>
        <w:rPr>
          <w:rFonts w:hint="eastAsia" w:ascii="Times New Roman" w:hAnsi="Times New Roman" w:eastAsia="仿宋_GB2312" w:cs="仿宋_GB2312"/>
          <w:sz w:val="31"/>
          <w:szCs w:val="31"/>
        </w:rPr>
        <w:t>　</w:t>
      </w:r>
      <w:r>
        <w:rPr>
          <w:rFonts w:hint="eastAsia" w:ascii="Times New Roman" w:hAnsi="Times New Roman" w:eastAsia="仿宋_GB2312" w:cs="仿宋_GB2312"/>
          <w:sz w:val="31"/>
          <w:szCs w:val="31"/>
        </w:rPr>
        <w:drawing>
          <wp:inline distT="0" distB="0" distL="114300" distR="114300">
            <wp:extent cx="2847975" cy="1419225"/>
            <wp:effectExtent l="0" t="0" r="9525" b="9525"/>
            <wp:docPr id="632" name="图片 676"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76" descr="图片26"/>
                    <pic:cNvPicPr>
                      <a:picLocks noChangeAspect="1"/>
                    </pic:cNvPicPr>
                  </pic:nvPicPr>
                  <pic:blipFill>
                    <a:blip r:embed="rId338"/>
                    <a:stretch>
                      <a:fillRect/>
                    </a:stretch>
                  </pic:blipFill>
                  <pic:spPr>
                    <a:xfrm>
                      <a:off x="0" y="0"/>
                      <a:ext cx="2847975" cy="1419225"/>
                    </a:xfrm>
                    <a:prstGeom prst="rect">
                      <a:avLst/>
                    </a:prstGeom>
                    <a:noFill/>
                    <a:ln>
                      <a:noFill/>
                    </a:ln>
                  </pic:spPr>
                </pic:pic>
              </a:graphicData>
            </a:graphic>
          </wp:inline>
        </w:drawing>
      </w:r>
    </w:p>
    <w:p w14:paraId="0E8443AF">
      <w:pPr>
        <w:spacing w:beforeLines="0" w:afterLines="0"/>
        <w:ind w:firstLine="645" w:firstLineChars="300"/>
        <w:rPr>
          <w:rFonts w:ascii="Times New Roman" w:hAnsi="Times New Roman" w:cs="方正仿宋_GBK"/>
          <w:sz w:val="24"/>
        </w:rPr>
      </w:pPr>
      <w:r>
        <w:rPr>
          <w:rFonts w:ascii="Times New Roman" w:hAnsi="Times New Roman" w:cs="方正仿宋_GBK"/>
          <w:sz w:val="24"/>
        </w:rPr>
        <w:t>　　　　　　　　　　　</w:t>
      </w:r>
      <w:r>
        <w:rPr>
          <w:rFonts w:hint="eastAsia" w:ascii="Times New Roman" w:hAnsi="Times New Roman" w:cs="方正仿宋_GBK"/>
          <w:sz w:val="24"/>
        </w:rPr>
        <w:t>图七 社会责任</w:t>
      </w:r>
    </w:p>
    <w:p w14:paraId="3416D9A5">
      <w:pPr>
        <w:spacing w:beforeLines="0" w:afterLines="0" w:line="600" w:lineRule="exact"/>
        <w:ind w:firstLine="590" w:firstLineChars="200"/>
        <w:outlineLvl w:val="1"/>
        <w:rPr>
          <w:rFonts w:hint="eastAsia" w:ascii="Times New Roman" w:hAnsi="Times New Roman" w:eastAsia="黑体" w:cs="黑体"/>
        </w:rPr>
      </w:pPr>
      <w:bookmarkStart w:id="309" w:name="_Toc30182"/>
      <w:r>
        <w:rPr>
          <w:rFonts w:hint="eastAsia" w:ascii="Times New Roman" w:hAnsi="Times New Roman" w:eastAsia="黑体" w:cs="黑体"/>
        </w:rPr>
        <w:t>三、推进成效</w:t>
      </w:r>
      <w:bookmarkEnd w:id="309"/>
    </w:p>
    <w:p w14:paraId="3B0CBC37">
      <w:pPr>
        <w:spacing w:beforeLines="0" w:afterLines="0" w:line="560" w:lineRule="exact"/>
        <w:ind w:firstLine="590" w:firstLineChars="200"/>
        <w:rPr>
          <w:rFonts w:ascii="Times New Roman"/>
          <w:szCs w:val="32"/>
        </w:rPr>
      </w:pPr>
      <w:r>
        <w:rPr>
          <w:rFonts w:hint="eastAsia" w:ascii="Times New Roman"/>
          <w:szCs w:val="32"/>
        </w:rPr>
        <w:t>公司员工2023年体检常见病共48人（高血压10人，脂肪肝34人、肾结石4人），2024年体检中常见病只有27人（高血压6人、脂肪肝18人、肾结石3人），常见病同比下降了43.75%、高血压同比下降40%、脂肪肝同比下降47.05%、肾结石同比下降25%。</w:t>
      </w:r>
    </w:p>
    <w:p w14:paraId="12422192">
      <w:pPr>
        <w:tabs>
          <w:tab w:val="left" w:pos="1399"/>
        </w:tabs>
        <w:spacing w:beforeLines="0" w:afterLines="0"/>
        <w:jc w:val="center"/>
      </w:pPr>
      <w:r>
        <w:drawing>
          <wp:inline distT="0" distB="0" distL="114300" distR="114300">
            <wp:extent cx="4304030" cy="2543810"/>
            <wp:effectExtent l="4445" t="4445" r="15875" b="23495"/>
            <wp:docPr id="633" name="图表 677"/>
            <wp:cNvGraphicFramePr>
              <a:graphicFrameLocks xmlns:a="http://schemas.openxmlformats.org/drawingml/2006/main" noGrp="1"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14:paraId="1E2BC3B8">
      <w:pPr>
        <w:spacing w:beforeLines="0" w:afterLines="0" w:line="560" w:lineRule="exact"/>
        <w:ind w:firstLine="590" w:firstLineChars="200"/>
        <w:rPr>
          <w:rFonts w:hint="eastAsia" w:ascii="Times New Roman"/>
          <w:szCs w:val="32"/>
        </w:rPr>
      </w:pPr>
      <w:r>
        <w:rPr>
          <w:rFonts w:hint="eastAsia" w:ascii="Times New Roman"/>
          <w:szCs w:val="32"/>
        </w:rPr>
        <w:t>通过健康企业建设，职工对企业工作满意度达到100%。公司</w:t>
      </w:r>
      <w:r>
        <w:rPr>
          <w:rFonts w:hint="eastAsia" w:ascii="Times New Roman"/>
          <w:szCs w:val="32"/>
          <w:lang w:eastAsia="zh-CN"/>
        </w:rPr>
        <w:t>坚持“</w:t>
      </w:r>
      <w:r>
        <w:rPr>
          <w:rFonts w:hint="eastAsia" w:ascii="Times New Roman"/>
          <w:szCs w:val="32"/>
        </w:rPr>
        <w:t>企业为员工着想，员工为企业尽力</w:t>
      </w:r>
      <w:r>
        <w:rPr>
          <w:rFonts w:hint="eastAsia" w:ascii="Times New Roman"/>
          <w:szCs w:val="32"/>
          <w:lang w:eastAsia="zh-CN"/>
        </w:rPr>
        <w:t>”，</w:t>
      </w:r>
      <w:r>
        <w:rPr>
          <w:rFonts w:hint="eastAsia" w:ascii="Times New Roman"/>
          <w:szCs w:val="32"/>
        </w:rPr>
        <w:t>为员工提供健身场所及器材设施，更多员工开始积极参加体育锻炼，实行合理膳食戒烟限酒等健康生活方式，让广大员工的身体素质得到提高，也增强了员工的健身、健康意识，健康自我管理意识显著提升。在这过程中，职工对职业病防治意识得到增强</w:t>
      </w:r>
      <w:r>
        <w:rPr>
          <w:rFonts w:hint="eastAsia" w:ascii="Times New Roman"/>
          <w:szCs w:val="32"/>
          <w:lang w:eastAsia="zh-CN"/>
        </w:rPr>
        <w:t>，</w:t>
      </w:r>
      <w:r>
        <w:rPr>
          <w:rFonts w:hint="eastAsia" w:ascii="Times New Roman"/>
          <w:szCs w:val="32"/>
        </w:rPr>
        <w:t>连续四年保持职业病发生率为</w:t>
      </w:r>
      <w:r>
        <w:rPr>
          <w:rFonts w:hint="eastAsia" w:ascii="Times New Roman"/>
          <w:szCs w:val="32"/>
          <w:lang w:eastAsia="zh-CN"/>
        </w:rPr>
        <w:t>“</w:t>
      </w:r>
      <w:r>
        <w:rPr>
          <w:rFonts w:hint="eastAsia" w:ascii="Times New Roman"/>
          <w:szCs w:val="32"/>
        </w:rPr>
        <w:t>0</w:t>
      </w:r>
      <w:r>
        <w:rPr>
          <w:rFonts w:hint="eastAsia" w:ascii="Times New Roman"/>
          <w:szCs w:val="32"/>
          <w:lang w:eastAsia="zh-CN"/>
        </w:rPr>
        <w:t>”</w:t>
      </w:r>
      <w:r>
        <w:rPr>
          <w:rFonts w:hint="eastAsia" w:ascii="Times New Roman"/>
          <w:szCs w:val="32"/>
        </w:rPr>
        <w:t>，职业病危害得到有效控制。</w:t>
      </w:r>
    </w:p>
    <w:p w14:paraId="6C4C8C7A">
      <w:pPr>
        <w:spacing w:beforeLines="0" w:afterLines="0" w:line="600" w:lineRule="exact"/>
        <w:ind w:firstLine="590" w:firstLineChars="200"/>
        <w:outlineLvl w:val="1"/>
        <w:rPr>
          <w:rFonts w:hint="eastAsia" w:ascii="Times New Roman" w:hAnsi="Times New Roman" w:eastAsia="黑体" w:cs="黑体"/>
        </w:rPr>
      </w:pPr>
      <w:bookmarkStart w:id="310" w:name="_Toc12457"/>
      <w:r>
        <w:rPr>
          <w:rFonts w:hint="eastAsia" w:ascii="Times New Roman" w:hAnsi="Times New Roman" w:eastAsia="黑体" w:cs="黑体"/>
        </w:rPr>
        <w:t>四、经验启示</w:t>
      </w:r>
      <w:bookmarkEnd w:id="310"/>
    </w:p>
    <w:p w14:paraId="0B751EE2">
      <w:pPr>
        <w:spacing w:beforeLines="0" w:afterLines="0" w:line="560" w:lineRule="exact"/>
        <w:ind w:firstLine="590" w:firstLineChars="200"/>
        <w:rPr>
          <w:rFonts w:hint="eastAsia" w:ascii="Times New Roman"/>
          <w:szCs w:val="32"/>
        </w:rPr>
      </w:pPr>
      <w:r>
        <w:rPr>
          <w:rFonts w:hint="eastAsia" w:ascii="Times New Roman"/>
          <w:szCs w:val="32"/>
        </w:rPr>
        <w:t>健康管理是以预防和控制疾病发生与发展，提高生命质量为目的，企业需要起到主导作用。在健康企业建设过程中</w:t>
      </w:r>
      <w:r>
        <w:rPr>
          <w:rFonts w:hint="eastAsia" w:ascii="Times New Roman"/>
          <w:szCs w:val="32"/>
          <w:lang w:eastAsia="zh-CN"/>
        </w:rPr>
        <w:t>，</w:t>
      </w:r>
      <w:r>
        <w:rPr>
          <w:rFonts w:hint="eastAsia" w:ascii="Times New Roman"/>
          <w:szCs w:val="32"/>
        </w:rPr>
        <w:t>公司不断强化组织领导、完善各种规章制度</w:t>
      </w:r>
      <w:r>
        <w:rPr>
          <w:rFonts w:hint="eastAsia" w:ascii="Times New Roman"/>
          <w:szCs w:val="32"/>
          <w:lang w:eastAsia="zh-CN"/>
        </w:rPr>
        <w:t>，</w:t>
      </w:r>
      <w:r>
        <w:rPr>
          <w:rFonts w:hint="eastAsia" w:ascii="Times New Roman"/>
          <w:szCs w:val="32"/>
        </w:rPr>
        <w:t>通过健康信息采集、检测评估等方式</w:t>
      </w:r>
      <w:r>
        <w:rPr>
          <w:rFonts w:hint="eastAsia" w:ascii="Times New Roman"/>
          <w:szCs w:val="32"/>
          <w:lang w:eastAsia="zh-CN"/>
        </w:rPr>
        <w:t>，</w:t>
      </w:r>
      <w:r>
        <w:rPr>
          <w:rFonts w:hint="eastAsia" w:ascii="Times New Roman"/>
          <w:szCs w:val="32"/>
        </w:rPr>
        <w:t>建立</w:t>
      </w:r>
      <w:r>
        <w:rPr>
          <w:rFonts w:hint="eastAsia" w:ascii="Times New Roman"/>
          <w:szCs w:val="32"/>
          <w:lang w:eastAsia="zh-CN"/>
        </w:rPr>
        <w:t>“</w:t>
      </w:r>
      <w:r>
        <w:rPr>
          <w:rFonts w:hint="eastAsia" w:ascii="Times New Roman"/>
          <w:szCs w:val="32"/>
        </w:rPr>
        <w:t>个性化</w:t>
      </w:r>
      <w:r>
        <w:rPr>
          <w:rFonts w:hint="eastAsia" w:ascii="Times New Roman"/>
          <w:szCs w:val="32"/>
          <w:lang w:eastAsia="zh-CN"/>
        </w:rPr>
        <w:t>”</w:t>
      </w:r>
      <w:r>
        <w:rPr>
          <w:rFonts w:hint="eastAsia" w:ascii="Times New Roman"/>
          <w:szCs w:val="32"/>
        </w:rPr>
        <w:t>健康管理方案</w:t>
      </w:r>
      <w:r>
        <w:rPr>
          <w:rFonts w:hint="eastAsia" w:ascii="Times New Roman"/>
          <w:szCs w:val="32"/>
          <w:lang w:eastAsia="zh-CN"/>
        </w:rPr>
        <w:t>，开展</w:t>
      </w:r>
      <w:r>
        <w:rPr>
          <w:rFonts w:hint="eastAsia" w:ascii="Times New Roman"/>
          <w:szCs w:val="32"/>
        </w:rPr>
        <w:t>健康管理分级与指导、健康干预，持续提高员工群体健康水平，降低疾病的发生。</w:t>
      </w:r>
    </w:p>
    <w:p w14:paraId="07DE3BCF">
      <w:pPr>
        <w:spacing w:beforeLines="0" w:afterLines="0" w:line="560" w:lineRule="exact"/>
        <w:ind w:firstLine="590" w:firstLineChars="200"/>
        <w:rPr>
          <w:rFonts w:hint="eastAsia" w:ascii="Times New Roman"/>
          <w:szCs w:val="32"/>
        </w:rPr>
      </w:pPr>
      <w:r>
        <w:rPr>
          <w:rFonts w:hint="eastAsia" w:ascii="Times New Roman"/>
          <w:szCs w:val="32"/>
        </w:rPr>
        <w:t>对企业来说，员工的心理健康是建设和谐企业的需要。要明确员工心理健康的重要性，对员工实施心理健康管理，了解员工心理状态，帮助员工疏导心理问题，及时调整身心状态，让员工感受到企业的关心，从而得到归属感</w:t>
      </w:r>
      <w:r>
        <w:rPr>
          <w:rFonts w:hint="eastAsia" w:ascii="Times New Roman"/>
          <w:szCs w:val="32"/>
          <w:lang w:eastAsia="zh-CN"/>
        </w:rPr>
        <w:t>、增进</w:t>
      </w:r>
      <w:r>
        <w:rPr>
          <w:rFonts w:hint="eastAsia" w:ascii="Times New Roman"/>
          <w:szCs w:val="32"/>
        </w:rPr>
        <w:t>认同感。</w:t>
      </w:r>
    </w:p>
    <w:p w14:paraId="2063992D">
      <w:pPr>
        <w:spacing w:beforeLines="0" w:afterLines="0" w:line="560" w:lineRule="exact"/>
        <w:ind w:firstLine="590" w:firstLineChars="200"/>
        <w:rPr>
          <w:rFonts w:ascii="Times New Roman"/>
          <w:szCs w:val="32"/>
        </w:rPr>
      </w:pPr>
      <w:r>
        <w:rPr>
          <w:rFonts w:hint="eastAsia" w:ascii="Times New Roman"/>
          <w:szCs w:val="32"/>
        </w:rPr>
        <w:t>健康企业建设就是一种文化的建设、责任的传承。企业将进一步丰富活动内容，创新活动形式，在巩固已取得成效的基础上，积极探索更加有效的方法</w:t>
      </w:r>
      <w:r>
        <w:rPr>
          <w:rFonts w:hint="eastAsia" w:ascii="Times New Roman"/>
          <w:szCs w:val="32"/>
          <w:lang w:eastAsia="zh-CN"/>
        </w:rPr>
        <w:t>和</w:t>
      </w:r>
      <w:r>
        <w:rPr>
          <w:rFonts w:hint="eastAsia" w:ascii="Times New Roman"/>
          <w:szCs w:val="32"/>
        </w:rPr>
        <w:t>举措，切实将健康企业建设工作持续、深入的推进。</w:t>
      </w:r>
    </w:p>
    <w:p w14:paraId="2B0159C3">
      <w:pPr>
        <w:spacing w:beforeLines="0" w:afterLines="0" w:line="560" w:lineRule="exact"/>
        <w:rPr>
          <w:rFonts w:hint="eastAsia" w:ascii="Times New Roman"/>
          <w:szCs w:val="32"/>
        </w:rPr>
        <w:sectPr>
          <w:pgSz w:w="11906" w:h="16838"/>
          <w:pgMar w:top="2098" w:right="1474" w:bottom="1985" w:left="1588" w:header="851" w:footer="992" w:gutter="0"/>
          <w:cols w:space="720" w:num="1"/>
          <w:docGrid w:type="linesAndChars" w:linePitch="510" w:charSpace="-5161"/>
        </w:sectPr>
      </w:pPr>
    </w:p>
    <w:p w14:paraId="171170BB">
      <w:pPr>
        <w:spacing w:beforeLines="0" w:afterLines="0" w:line="600" w:lineRule="exact"/>
        <w:jc w:val="center"/>
        <w:outlineLvl w:val="0"/>
        <w:rPr>
          <w:rFonts w:hint="eastAsia" w:ascii="Times New Roman" w:hAnsi="Times New Roman" w:eastAsia="方正小标宋简体" w:cs="方正小标宋简体"/>
          <w:spacing w:val="-2"/>
          <w:sz w:val="44"/>
          <w:szCs w:val="44"/>
        </w:rPr>
      </w:pPr>
      <w:bookmarkStart w:id="311" w:name="_Toc172959128"/>
      <w:bookmarkStart w:id="312" w:name="_Toc16769"/>
      <w:r>
        <w:rPr>
          <w:rFonts w:hint="eastAsia" w:ascii="Times New Roman" w:hAnsi="Times New Roman" w:eastAsia="方正小标宋简体" w:cs="方正小标宋简体"/>
          <w:spacing w:val="-2"/>
          <w:sz w:val="44"/>
          <w:szCs w:val="44"/>
        </w:rPr>
        <w:t>国华（江苏）风电有限公司</w:t>
      </w:r>
      <w:bookmarkEnd w:id="311"/>
      <w:bookmarkStart w:id="313" w:name="_Toc23818"/>
      <w:r>
        <w:rPr>
          <w:rFonts w:hint="eastAsia" w:ascii="Times New Roman" w:hAnsi="Times New Roman" w:eastAsia="方正小标宋简体" w:cs="方正小标宋简体"/>
          <w:spacing w:val="-2"/>
          <w:sz w:val="44"/>
          <w:szCs w:val="44"/>
        </w:rPr>
        <w:t>（东台）</w:t>
      </w:r>
    </w:p>
    <w:p w14:paraId="3A2091C1">
      <w:pPr>
        <w:spacing w:beforeLines="0" w:after="0" w:afterLines="0" w:line="600" w:lineRule="exact"/>
        <w:jc w:val="center"/>
        <w:outlineLvl w:val="0"/>
        <w:rPr>
          <w:rFonts w:hint="eastAsia" w:ascii="Times New Roman" w:hAnsi="Times New Roman" w:eastAsia="黑体" w:cs="黑体"/>
          <w:spacing w:val="22"/>
          <w:sz w:val="30"/>
          <w:szCs w:val="30"/>
        </w:rPr>
      </w:pPr>
      <w:bookmarkStart w:id="314" w:name="_Toc172959129"/>
      <w:r>
        <w:rPr>
          <w:rFonts w:hint="eastAsia" w:ascii="Times New Roman" w:hAnsi="Times New Roman" w:eastAsia="方正小标宋简体" w:cs="方正小标宋简体"/>
          <w:spacing w:val="-2"/>
          <w:sz w:val="44"/>
          <w:szCs w:val="44"/>
        </w:rPr>
        <w:t>健康企业建设优秀案例</w:t>
      </w:r>
      <w:bookmarkEnd w:id="312"/>
      <w:bookmarkEnd w:id="313"/>
      <w:bookmarkEnd w:id="314"/>
    </w:p>
    <w:p w14:paraId="1AC4EA13">
      <w:pPr>
        <w:spacing w:beforeLines="0" w:afterLines="0" w:line="600" w:lineRule="exact"/>
        <w:ind w:firstLine="678" w:firstLineChars="200"/>
        <w:outlineLvl w:val="1"/>
        <w:rPr>
          <w:rFonts w:hint="eastAsia" w:ascii="Times New Roman" w:hAnsi="Times New Roman" w:eastAsia="黑体" w:cs="黑体"/>
          <w:spacing w:val="22"/>
          <w:szCs w:val="32"/>
        </w:rPr>
      </w:pPr>
      <w:bookmarkStart w:id="315" w:name="_Toc20440"/>
      <w:r>
        <w:rPr>
          <w:rFonts w:hint="eastAsia" w:ascii="Times New Roman" w:hAnsi="Times New Roman" w:eastAsia="黑体" w:cs="黑体"/>
          <w:spacing w:val="22"/>
          <w:szCs w:val="32"/>
        </w:rPr>
        <w:t>一、基本情况</w:t>
      </w:r>
      <w:bookmarkEnd w:id="315"/>
    </w:p>
    <w:p w14:paraId="18251C3B">
      <w:pPr>
        <w:spacing w:beforeLines="0" w:afterLines="0" w:line="560" w:lineRule="exact"/>
        <w:ind w:firstLine="590" w:firstLineChars="200"/>
        <w:rPr>
          <w:rFonts w:hint="eastAsia" w:ascii="Times New Roman"/>
          <w:szCs w:val="32"/>
        </w:rPr>
      </w:pPr>
      <w:r>
        <w:rPr>
          <w:rFonts w:hint="eastAsia" w:ascii="Times New Roman"/>
          <w:szCs w:val="32"/>
        </w:rPr>
        <w:t>公司成立于2006年，是国家能源集团国华能源投资有限公司全资子公司，位于盐城市，主营业务为新能源项目开发、建设和运营，共管辖10个陆上风电场、2个海上风电场、1个光伏电站、1个加氢站和1个储能电站，现有职工207人，</w:t>
      </w:r>
      <w:r>
        <w:rPr>
          <w:rFonts w:hint="eastAsia" w:ascii="Times New Roman"/>
          <w:szCs w:val="32"/>
          <w:lang w:eastAsia="zh-CN"/>
        </w:rPr>
        <w:t>其中</w:t>
      </w:r>
      <w:r>
        <w:rPr>
          <w:rFonts w:hint="eastAsia" w:ascii="Times New Roman"/>
          <w:szCs w:val="32"/>
        </w:rPr>
        <w:t>女职工25人，存在的职业病危害因素主</w:t>
      </w:r>
      <w:r>
        <w:rPr>
          <w:rFonts w:ascii="Times New Roman"/>
          <w:szCs w:val="32"/>
        </w:rPr>
        <w:t>要</w:t>
      </w:r>
      <w:r>
        <w:rPr>
          <w:rFonts w:hint="eastAsia" w:ascii="Times New Roman"/>
          <w:szCs w:val="32"/>
        </w:rPr>
        <w:t>是工频电场、噪声，接害职工159人。</w:t>
      </w:r>
      <w:r>
        <w:rPr>
          <w:rFonts w:hint="eastAsia" w:ascii="Times New Roman"/>
          <w:szCs w:val="32"/>
          <w:lang w:eastAsia="zh-CN"/>
        </w:rPr>
        <w:t>公司</w:t>
      </w:r>
      <w:r>
        <w:rPr>
          <w:rFonts w:hint="eastAsia" w:ascii="Times New Roman"/>
          <w:szCs w:val="32"/>
        </w:rPr>
        <w:t>成立以来未发生职业病，实现安全生产17周年。</w:t>
      </w:r>
    </w:p>
    <w:p w14:paraId="2DB331AC">
      <w:pPr>
        <w:spacing w:beforeLines="0" w:afterLines="0" w:line="600" w:lineRule="exact"/>
        <w:ind w:firstLine="678" w:firstLineChars="200"/>
        <w:outlineLvl w:val="1"/>
        <w:rPr>
          <w:rFonts w:hint="eastAsia" w:ascii="Times New Roman" w:hAnsi="Times New Roman" w:eastAsia="黑体" w:cs="黑体"/>
          <w:spacing w:val="22"/>
          <w:szCs w:val="32"/>
        </w:rPr>
      </w:pPr>
      <w:bookmarkStart w:id="316" w:name="_Toc9680"/>
      <w:r>
        <w:rPr>
          <w:rFonts w:hint="eastAsia" w:ascii="Times New Roman" w:hAnsi="Times New Roman" w:eastAsia="黑体" w:cs="黑体"/>
          <w:spacing w:val="22"/>
          <w:szCs w:val="32"/>
        </w:rPr>
        <w:t>二、主要做法</w:t>
      </w:r>
      <w:bookmarkEnd w:id="316"/>
    </w:p>
    <w:p w14:paraId="2C555B6A">
      <w:pPr>
        <w:spacing w:beforeLines="0" w:afterLines="0" w:line="560" w:lineRule="exact"/>
        <w:ind w:firstLine="590" w:firstLineChars="200"/>
        <w:outlineLvl w:val="2"/>
        <w:rPr>
          <w:rFonts w:ascii="Times New Roman" w:hAnsi="Times New Roman" w:eastAsia="方正楷体_GBK" w:cs="楷体_GB2312"/>
          <w:bCs/>
          <w:kern w:val="0"/>
          <w:szCs w:val="32"/>
        </w:rPr>
      </w:pPr>
      <w:bookmarkStart w:id="317" w:name="_Toc5686"/>
      <w:r>
        <w:rPr>
          <w:rFonts w:hint="eastAsia" w:ascii="Times New Roman" w:hAnsi="Times New Roman" w:eastAsia="方正楷体_GBK" w:cs="楷体_GB2312"/>
          <w:bCs/>
          <w:kern w:val="0"/>
          <w:szCs w:val="32"/>
        </w:rPr>
        <w:t>（一）完善企业健康管理机制，推动建设方案落地实施</w:t>
      </w:r>
      <w:bookmarkEnd w:id="317"/>
      <w:r>
        <w:rPr>
          <w:rFonts w:hint="eastAsia" w:ascii="Times New Roman" w:hAnsi="Times New Roman" w:eastAsia="方正楷体_GBK" w:cs="楷体_GB2312"/>
          <w:bCs/>
          <w:kern w:val="0"/>
          <w:szCs w:val="32"/>
        </w:rPr>
        <w:t>。</w:t>
      </w:r>
    </w:p>
    <w:p w14:paraId="1C4082A0">
      <w:pPr>
        <w:widowControl/>
        <w:kinsoku w:val="0"/>
        <w:autoSpaceDE w:val="0"/>
        <w:autoSpaceDN w:val="0"/>
        <w:adjustRightInd w:val="0"/>
        <w:snapToGrid w:val="0"/>
        <w:spacing w:beforeLines="0" w:afterLines="0" w:line="560" w:lineRule="exact"/>
        <w:ind w:firstLine="590" w:firstLineChars="200"/>
        <w:jc w:val="left"/>
        <w:textAlignment w:val="baseline"/>
        <w:rPr>
          <w:rFonts w:hint="eastAsia" w:ascii="Times New Roman"/>
          <w:szCs w:val="32"/>
        </w:rPr>
      </w:pPr>
      <w:r>
        <w:rPr>
          <w:rFonts w:hint="eastAsia" w:ascii="Times New Roman"/>
          <w:szCs w:val="32"/>
        </w:rPr>
        <w:t>公司成立以董事长为组长，班子成员为副组长的健康企业建设工作领导小组，配备专职管理人员，建立深入到班组的工作网络。制定详细任务分解表和工作标准，明确12个方面，56项重点工作，按照</w:t>
      </w:r>
      <w:r>
        <w:rPr>
          <w:rFonts w:hint="eastAsia" w:ascii="Times New Roman"/>
          <w:szCs w:val="32"/>
          <w:lang w:eastAsia="zh-CN"/>
        </w:rPr>
        <w:t>“</w:t>
      </w:r>
      <w:r>
        <w:rPr>
          <w:rFonts w:hint="eastAsia" w:ascii="Times New Roman"/>
          <w:szCs w:val="32"/>
        </w:rPr>
        <w:t>定项目、定措施、定资金、定时间、定负责人</w:t>
      </w:r>
      <w:r>
        <w:rPr>
          <w:rFonts w:hint="eastAsia" w:ascii="Times New Roman"/>
          <w:szCs w:val="32"/>
          <w:lang w:eastAsia="zh-CN"/>
        </w:rPr>
        <w:t>”</w:t>
      </w:r>
      <w:r>
        <w:rPr>
          <w:rFonts w:hint="eastAsia" w:ascii="Times New Roman"/>
          <w:szCs w:val="32"/>
        </w:rPr>
        <w:t>五定原则</w:t>
      </w:r>
      <w:r>
        <w:rPr>
          <w:rFonts w:hint="eastAsia" w:ascii="Times New Roman"/>
          <w:szCs w:val="32"/>
          <w:lang w:eastAsia="zh-CN"/>
        </w:rPr>
        <w:t>，</w:t>
      </w:r>
      <w:r>
        <w:rPr>
          <w:rFonts w:hint="eastAsia" w:ascii="Times New Roman"/>
          <w:szCs w:val="32"/>
        </w:rPr>
        <w:t>落实工作闭环，确保落实落地。</w:t>
      </w:r>
    </w:p>
    <w:p w14:paraId="10C2032A">
      <w:pPr>
        <w:widowControl/>
        <w:kinsoku w:val="0"/>
        <w:autoSpaceDE w:val="0"/>
        <w:autoSpaceDN w:val="0"/>
        <w:adjustRightInd w:val="0"/>
        <w:snapToGrid w:val="0"/>
        <w:spacing w:beforeLines="0" w:afterLines="0" w:line="360" w:lineRule="auto"/>
        <w:textAlignment w:val="baseline"/>
        <w:rPr>
          <w:rFonts w:hint="eastAsia" w:ascii="Times New Roman" w:hAnsi="Times New Roman" w:eastAsia="仿宋" w:cs="仿宋"/>
          <w:spacing w:val="8"/>
          <w:szCs w:val="32"/>
        </w:rPr>
      </w:pPr>
      <w:r>
        <w:drawing>
          <wp:inline distT="0" distB="0" distL="114300" distR="114300">
            <wp:extent cx="5099050" cy="1722120"/>
            <wp:effectExtent l="0" t="0" r="6350" b="11430"/>
            <wp:docPr id="6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3"/>
                    <pic:cNvPicPr>
                      <a:picLocks noChangeAspect="1"/>
                    </pic:cNvPicPr>
                  </pic:nvPicPr>
                  <pic:blipFill>
                    <a:blip r:embed="rId340"/>
                    <a:stretch>
                      <a:fillRect/>
                    </a:stretch>
                  </pic:blipFill>
                  <pic:spPr>
                    <a:xfrm>
                      <a:off x="0" y="0"/>
                      <a:ext cx="5099050" cy="1722120"/>
                    </a:xfrm>
                    <a:prstGeom prst="rect">
                      <a:avLst/>
                    </a:prstGeom>
                    <a:noFill/>
                    <a:ln>
                      <a:noFill/>
                    </a:ln>
                  </pic:spPr>
                </pic:pic>
              </a:graphicData>
            </a:graphic>
          </wp:inline>
        </w:drawing>
      </w:r>
    </w:p>
    <w:p w14:paraId="7E64622A">
      <w:pPr>
        <w:widowControl/>
        <w:kinsoku w:val="0"/>
        <w:autoSpaceDE w:val="0"/>
        <w:autoSpaceDN w:val="0"/>
        <w:adjustRightInd w:val="0"/>
        <w:snapToGrid w:val="0"/>
        <w:spacing w:beforeLines="0" w:afterLines="0" w:line="560" w:lineRule="exact"/>
        <w:ind w:firstLine="590" w:firstLineChars="200"/>
        <w:jc w:val="left"/>
        <w:textAlignment w:val="baseline"/>
        <w:outlineLvl w:val="2"/>
        <w:rPr>
          <w:rFonts w:hint="eastAsia" w:ascii="Times New Roman" w:hAnsi="Times New Roman" w:eastAsia="方正楷体_GBK" w:cs="楷体_GB2312"/>
          <w:bCs/>
          <w:kern w:val="0"/>
          <w:szCs w:val="32"/>
        </w:rPr>
      </w:pPr>
      <w:bookmarkStart w:id="318" w:name="_Toc13769"/>
      <w:r>
        <w:rPr>
          <w:rFonts w:ascii="Times New Roman" w:hAnsi="Times New Roman" w:eastAsia="方正楷体_GBK" w:cs="楷体_GB2312"/>
          <w:bCs/>
          <w:kern w:val="0"/>
          <w:szCs w:val="32"/>
        </w:rPr>
        <w:t>（</w:t>
      </w:r>
      <w:r>
        <w:rPr>
          <w:rFonts w:hint="eastAsia" w:ascii="Times New Roman" w:hAnsi="Times New Roman" w:eastAsia="方正楷体_GBK" w:cs="楷体_GB2312"/>
          <w:bCs/>
          <w:kern w:val="0"/>
          <w:szCs w:val="32"/>
        </w:rPr>
        <w:t>二）全面加强工作环境整治，营造良好健康环境</w:t>
      </w:r>
      <w:bookmarkEnd w:id="318"/>
      <w:r>
        <w:rPr>
          <w:rFonts w:hint="eastAsia" w:ascii="Times New Roman" w:hAnsi="Times New Roman" w:eastAsia="方正楷体_GBK" w:cs="楷体_GB2312"/>
          <w:bCs/>
          <w:kern w:val="0"/>
          <w:szCs w:val="32"/>
        </w:rPr>
        <w:t>。</w:t>
      </w:r>
    </w:p>
    <w:p w14:paraId="719AF778">
      <w:pPr>
        <w:widowControl/>
        <w:kinsoku w:val="0"/>
        <w:autoSpaceDE w:val="0"/>
        <w:autoSpaceDN w:val="0"/>
        <w:adjustRightInd w:val="0"/>
        <w:snapToGrid w:val="0"/>
        <w:spacing w:beforeLines="0" w:afterLines="0" w:line="560" w:lineRule="exact"/>
        <w:ind w:firstLine="590" w:firstLineChars="200"/>
        <w:jc w:val="left"/>
        <w:textAlignment w:val="baseline"/>
        <w:rPr>
          <w:rFonts w:hint="eastAsia" w:ascii="Times New Roman"/>
          <w:szCs w:val="32"/>
        </w:rPr>
      </w:pPr>
      <w:r>
        <w:rPr>
          <w:rFonts w:hint="eastAsia" w:ascii="Times New Roman"/>
          <w:szCs w:val="32"/>
        </w:rPr>
        <w:t>打造健康工作环境，开展工作场所职业病危害因素日常监测和定期检测、评价，设置专人负责监测工作，确保现场得到有效监管。</w:t>
      </w:r>
    </w:p>
    <w:p w14:paraId="48722A9D">
      <w:pPr>
        <w:spacing w:beforeLines="0" w:afterLines="0" w:line="360" w:lineRule="auto"/>
        <w:jc w:val="center"/>
        <w:rPr>
          <w:rFonts w:hint="eastAsia" w:ascii="Times New Roman" w:hAnsi="Times New Roman" w:eastAsia="仿宋" w:cs="仿宋"/>
          <w:szCs w:val="32"/>
        </w:rPr>
      </w:pPr>
      <w:r>
        <w:drawing>
          <wp:inline distT="0" distB="0" distL="114300" distR="114300">
            <wp:extent cx="2059940" cy="1430020"/>
            <wp:effectExtent l="0" t="0" r="16510" b="17780"/>
            <wp:docPr id="6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4"/>
                    <pic:cNvPicPr>
                      <a:picLocks noChangeAspect="1"/>
                    </pic:cNvPicPr>
                  </pic:nvPicPr>
                  <pic:blipFill>
                    <a:blip r:embed="rId341"/>
                    <a:stretch>
                      <a:fillRect/>
                    </a:stretch>
                  </pic:blipFill>
                  <pic:spPr>
                    <a:xfrm>
                      <a:off x="0" y="0"/>
                      <a:ext cx="2059940" cy="1430020"/>
                    </a:xfrm>
                    <a:prstGeom prst="rect">
                      <a:avLst/>
                    </a:prstGeom>
                    <a:noFill/>
                    <a:ln>
                      <a:noFill/>
                    </a:ln>
                  </pic:spPr>
                </pic:pic>
              </a:graphicData>
            </a:graphic>
          </wp:inline>
        </w:drawing>
      </w:r>
      <w:r>
        <w:rPr>
          <w:rFonts w:hint="eastAsia"/>
        </w:rPr>
        <w:t xml:space="preserve"> </w:t>
      </w:r>
      <w:r>
        <w:drawing>
          <wp:inline distT="0" distB="0" distL="114300" distR="114300">
            <wp:extent cx="1754505" cy="1442720"/>
            <wp:effectExtent l="0" t="0" r="17145" b="5080"/>
            <wp:docPr id="6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3"/>
                    <pic:cNvPicPr>
                      <a:picLocks noChangeAspect="1"/>
                    </pic:cNvPicPr>
                  </pic:nvPicPr>
                  <pic:blipFill>
                    <a:blip r:embed="rId342"/>
                    <a:stretch>
                      <a:fillRect/>
                    </a:stretch>
                  </pic:blipFill>
                  <pic:spPr>
                    <a:xfrm>
                      <a:off x="0" y="0"/>
                      <a:ext cx="1754505" cy="1442720"/>
                    </a:xfrm>
                    <a:prstGeom prst="rect">
                      <a:avLst/>
                    </a:prstGeom>
                    <a:noFill/>
                    <a:ln>
                      <a:noFill/>
                    </a:ln>
                  </pic:spPr>
                </pic:pic>
              </a:graphicData>
            </a:graphic>
          </wp:inline>
        </w:drawing>
      </w:r>
      <w:r>
        <w:rPr>
          <w:rFonts w:hint="eastAsia"/>
        </w:rPr>
        <w:t xml:space="preserve"> </w:t>
      </w:r>
    </w:p>
    <w:p w14:paraId="44624B88">
      <w:pPr>
        <w:widowControl/>
        <w:kinsoku w:val="0"/>
        <w:autoSpaceDE w:val="0"/>
        <w:autoSpaceDN w:val="0"/>
        <w:adjustRightInd w:val="0"/>
        <w:snapToGrid w:val="0"/>
        <w:spacing w:beforeLines="0" w:afterLines="0" w:line="560" w:lineRule="exact"/>
        <w:ind w:firstLine="590" w:firstLineChars="200"/>
        <w:jc w:val="left"/>
        <w:textAlignment w:val="baseline"/>
        <w:rPr>
          <w:rFonts w:hint="eastAsia" w:ascii="Times New Roman"/>
          <w:szCs w:val="32"/>
        </w:rPr>
      </w:pPr>
      <w:r>
        <w:rPr>
          <w:rFonts w:hint="eastAsia" w:ascii="Times New Roman"/>
          <w:szCs w:val="32"/>
        </w:rPr>
        <w:t>建设智慧健康小屋，让职工及时掌握自己身体健康状况指数，做到早知情、早预防、早治疗，科学引导职工养成健康生活方式。</w:t>
      </w:r>
    </w:p>
    <w:p w14:paraId="3855BDB2">
      <w:pPr>
        <w:spacing w:beforeLines="0" w:afterLines="0" w:line="360" w:lineRule="auto"/>
        <w:jc w:val="center"/>
        <w:rPr>
          <w:rFonts w:hint="eastAsia" w:ascii="Times New Roman" w:hAnsi="Times New Roman" w:eastAsia="仿宋" w:cs="仿宋"/>
          <w:spacing w:val="8"/>
          <w:szCs w:val="32"/>
        </w:rPr>
      </w:pPr>
      <w:r>
        <w:rPr>
          <w:rFonts w:hint="eastAsia"/>
        </w:rPr>
        <w:t xml:space="preserve">  </w:t>
      </w:r>
      <w:r>
        <w:drawing>
          <wp:inline distT="0" distB="0" distL="114300" distR="114300">
            <wp:extent cx="1881505" cy="1510030"/>
            <wp:effectExtent l="0" t="0" r="4445" b="13970"/>
            <wp:docPr id="63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27"/>
                    <pic:cNvPicPr>
                      <a:picLocks noChangeAspect="1"/>
                    </pic:cNvPicPr>
                  </pic:nvPicPr>
                  <pic:blipFill>
                    <a:blip r:embed="rId343"/>
                    <a:stretch>
                      <a:fillRect/>
                    </a:stretch>
                  </pic:blipFill>
                  <pic:spPr>
                    <a:xfrm>
                      <a:off x="0" y="0"/>
                      <a:ext cx="1881505" cy="1510030"/>
                    </a:xfrm>
                    <a:prstGeom prst="rect">
                      <a:avLst/>
                    </a:prstGeom>
                    <a:noFill/>
                    <a:ln>
                      <a:noFill/>
                    </a:ln>
                  </pic:spPr>
                </pic:pic>
              </a:graphicData>
            </a:graphic>
          </wp:inline>
        </w:drawing>
      </w:r>
      <w:r>
        <w:rPr>
          <w:rFonts w:hint="eastAsia"/>
        </w:rPr>
        <w:t xml:space="preserve"> </w:t>
      </w:r>
      <w:r>
        <w:rPr>
          <w:rFonts w:hint="eastAsia" w:ascii="Times New Roman" w:hAnsi="Times New Roman" w:eastAsia="仿宋" w:cs="仿宋"/>
          <w:spacing w:val="8"/>
          <w:szCs w:val="32"/>
        </w:rPr>
        <w:drawing>
          <wp:inline distT="0" distB="0" distL="114300" distR="114300">
            <wp:extent cx="2033905" cy="1504950"/>
            <wp:effectExtent l="0" t="0" r="4445" b="0"/>
            <wp:docPr id="638" name="图片 634" descr="a30cbe8acacb3d5b8600f5712810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4" descr="a30cbe8acacb3d5b8600f57128106223"/>
                    <pic:cNvPicPr>
                      <a:picLocks noChangeAspect="1"/>
                    </pic:cNvPicPr>
                  </pic:nvPicPr>
                  <pic:blipFill>
                    <a:blip r:embed="rId344"/>
                    <a:stretch>
                      <a:fillRect/>
                    </a:stretch>
                  </pic:blipFill>
                  <pic:spPr>
                    <a:xfrm>
                      <a:off x="0" y="0"/>
                      <a:ext cx="2033905" cy="1504950"/>
                    </a:xfrm>
                    <a:prstGeom prst="rect">
                      <a:avLst/>
                    </a:prstGeom>
                    <a:noFill/>
                    <a:ln>
                      <a:noFill/>
                    </a:ln>
                  </pic:spPr>
                </pic:pic>
              </a:graphicData>
            </a:graphic>
          </wp:inline>
        </w:drawing>
      </w:r>
    </w:p>
    <w:p w14:paraId="73B1DBDA">
      <w:pPr>
        <w:widowControl/>
        <w:kinsoku w:val="0"/>
        <w:autoSpaceDE w:val="0"/>
        <w:autoSpaceDN w:val="0"/>
        <w:adjustRightInd w:val="0"/>
        <w:snapToGrid w:val="0"/>
        <w:spacing w:beforeLines="0" w:afterLines="0" w:line="560" w:lineRule="exact"/>
        <w:ind w:firstLine="590" w:firstLineChars="200"/>
        <w:jc w:val="left"/>
        <w:textAlignment w:val="baseline"/>
        <w:outlineLvl w:val="2"/>
        <w:rPr>
          <w:rFonts w:hint="eastAsia" w:ascii="Times New Roman" w:hAnsi="Times New Roman" w:eastAsia="方正楷体_GBK" w:cs="楷体_GB2312"/>
          <w:bCs/>
          <w:kern w:val="0"/>
          <w:szCs w:val="32"/>
        </w:rPr>
      </w:pPr>
      <w:bookmarkStart w:id="319" w:name="_Toc28079"/>
      <w:r>
        <w:rPr>
          <w:rFonts w:hint="eastAsia" w:ascii="Times New Roman" w:hAnsi="Times New Roman" w:eastAsia="方正楷体_GBK" w:cs="楷体_GB2312"/>
          <w:bCs/>
          <w:kern w:val="0"/>
          <w:szCs w:val="32"/>
        </w:rPr>
        <w:t>（三）协同推进健康企业建设，守护职工身心健康</w:t>
      </w:r>
      <w:bookmarkEnd w:id="319"/>
      <w:r>
        <w:rPr>
          <w:rFonts w:hint="eastAsia" w:ascii="Times New Roman" w:hAnsi="Times New Roman" w:eastAsia="方正楷体_GBK" w:cs="楷体_GB2312"/>
          <w:bCs/>
          <w:kern w:val="0"/>
          <w:szCs w:val="32"/>
        </w:rPr>
        <w:t>。</w:t>
      </w:r>
    </w:p>
    <w:p w14:paraId="030CFB8C">
      <w:pPr>
        <w:spacing w:beforeLines="0" w:afterLines="0" w:line="560" w:lineRule="exact"/>
        <w:ind w:firstLine="590" w:firstLineChars="200"/>
        <w:jc w:val="left"/>
        <w:rPr>
          <w:rFonts w:hint="eastAsia" w:ascii="Times New Roman"/>
          <w:szCs w:val="32"/>
        </w:rPr>
      </w:pPr>
      <w:r>
        <w:rPr>
          <w:rFonts w:hint="eastAsia" w:ascii="Times New Roman"/>
          <w:szCs w:val="32"/>
        </w:rPr>
        <w:t>每年组织开展全员健康体检和生产人员职业健康检查，建立全员健康管理档案，实施分类健康管理和指导。</w:t>
      </w:r>
    </w:p>
    <w:p w14:paraId="3E1863AE">
      <w:pPr>
        <w:spacing w:beforeLines="0" w:afterLines="0" w:line="360" w:lineRule="auto"/>
        <w:ind w:firstLine="590" w:firstLineChars="200"/>
        <w:jc w:val="center"/>
        <w:rPr>
          <w:rFonts w:hint="eastAsia"/>
        </w:rPr>
      </w:pPr>
      <w:r>
        <w:drawing>
          <wp:inline distT="0" distB="0" distL="114300" distR="114300">
            <wp:extent cx="2228215" cy="1488440"/>
            <wp:effectExtent l="0" t="0" r="635" b="16510"/>
            <wp:docPr id="639"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804"/>
                    <pic:cNvPicPr>
                      <a:picLocks noChangeAspect="1"/>
                    </pic:cNvPicPr>
                  </pic:nvPicPr>
                  <pic:blipFill>
                    <a:blip r:embed="rId345"/>
                    <a:stretch>
                      <a:fillRect/>
                    </a:stretch>
                  </pic:blipFill>
                  <pic:spPr>
                    <a:xfrm>
                      <a:off x="0" y="0"/>
                      <a:ext cx="2228215" cy="1488440"/>
                    </a:xfrm>
                    <a:prstGeom prst="rect">
                      <a:avLst/>
                    </a:prstGeom>
                    <a:noFill/>
                    <a:ln>
                      <a:noFill/>
                    </a:ln>
                  </pic:spPr>
                </pic:pic>
              </a:graphicData>
            </a:graphic>
          </wp:inline>
        </w:drawing>
      </w:r>
      <w:r>
        <w:drawing>
          <wp:inline distT="0" distB="0" distL="114300" distR="114300">
            <wp:extent cx="2152650" cy="1501775"/>
            <wp:effectExtent l="0" t="0" r="0" b="3175"/>
            <wp:docPr id="640"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803"/>
                    <pic:cNvPicPr>
                      <a:picLocks noChangeAspect="1"/>
                    </pic:cNvPicPr>
                  </pic:nvPicPr>
                  <pic:blipFill>
                    <a:blip r:embed="rId346"/>
                    <a:stretch>
                      <a:fillRect/>
                    </a:stretch>
                  </pic:blipFill>
                  <pic:spPr>
                    <a:xfrm>
                      <a:off x="0" y="0"/>
                      <a:ext cx="2152650" cy="1501775"/>
                    </a:xfrm>
                    <a:prstGeom prst="rect">
                      <a:avLst/>
                    </a:prstGeom>
                    <a:noFill/>
                    <a:ln>
                      <a:noFill/>
                    </a:ln>
                  </pic:spPr>
                </pic:pic>
              </a:graphicData>
            </a:graphic>
          </wp:inline>
        </w:drawing>
      </w:r>
    </w:p>
    <w:p w14:paraId="6C80BC9A">
      <w:pPr>
        <w:spacing w:beforeLines="0" w:afterLines="0" w:line="560" w:lineRule="exact"/>
        <w:ind w:firstLine="590" w:firstLineChars="200"/>
        <w:jc w:val="left"/>
        <w:rPr>
          <w:rFonts w:hint="eastAsia" w:ascii="Times New Roman"/>
          <w:szCs w:val="32"/>
        </w:rPr>
      </w:pPr>
      <w:r>
        <w:rPr>
          <w:rFonts w:hint="eastAsia" w:ascii="Times New Roman"/>
          <w:szCs w:val="32"/>
        </w:rPr>
        <w:t>邀请心理咨询师开展</w:t>
      </w:r>
      <w:r>
        <w:rPr>
          <w:rFonts w:hint="eastAsia" w:ascii="Times New Roman"/>
          <w:szCs w:val="32"/>
          <w:lang w:eastAsia="zh-CN"/>
        </w:rPr>
        <w:t>“</w:t>
      </w:r>
      <w:r>
        <w:rPr>
          <w:rFonts w:hint="eastAsia" w:ascii="Times New Roman"/>
          <w:szCs w:val="32"/>
        </w:rPr>
        <w:t>压力及情绪管理</w:t>
      </w:r>
      <w:r>
        <w:rPr>
          <w:rFonts w:hint="eastAsia" w:ascii="Times New Roman"/>
          <w:szCs w:val="32"/>
          <w:lang w:eastAsia="zh-CN"/>
        </w:rPr>
        <w:t>”</w:t>
      </w:r>
      <w:r>
        <w:rPr>
          <w:rFonts w:hint="eastAsia" w:ascii="Times New Roman"/>
          <w:szCs w:val="32"/>
        </w:rPr>
        <w:t>专项辅导工作，根据压力状态选择心理干预方法，</w:t>
      </w:r>
      <w:r>
        <w:rPr>
          <w:rFonts w:hint="eastAsia" w:ascii="Times New Roman"/>
          <w:szCs w:val="32"/>
          <w:lang w:val="en-US" w:eastAsia="zh-CN"/>
        </w:rPr>
        <w:t>安排</w:t>
      </w:r>
      <w:r>
        <w:rPr>
          <w:rFonts w:hint="eastAsia" w:ascii="Times New Roman"/>
          <w:szCs w:val="32"/>
        </w:rPr>
        <w:t>合理培训时长和练习方式。</w:t>
      </w:r>
    </w:p>
    <w:p w14:paraId="60E3890D">
      <w:pPr>
        <w:spacing w:beforeLines="0" w:afterLines="0" w:line="360" w:lineRule="auto"/>
        <w:jc w:val="center"/>
        <w:rPr>
          <w:rFonts w:hint="eastAsia" w:ascii="Times New Roman" w:hAnsi="Times New Roman" w:eastAsia="仿宋" w:cs="仿宋"/>
          <w:szCs w:val="32"/>
        </w:rPr>
      </w:pPr>
      <w:r>
        <w:drawing>
          <wp:inline distT="0" distB="0" distL="114300" distR="114300">
            <wp:extent cx="2209800" cy="1565275"/>
            <wp:effectExtent l="0" t="0" r="0" b="15875"/>
            <wp:docPr id="6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7"/>
                    <pic:cNvPicPr>
                      <a:picLocks noChangeAspect="1"/>
                    </pic:cNvPicPr>
                  </pic:nvPicPr>
                  <pic:blipFill>
                    <a:blip r:embed="rId347"/>
                    <a:stretch>
                      <a:fillRect/>
                    </a:stretch>
                  </pic:blipFill>
                  <pic:spPr>
                    <a:xfrm>
                      <a:off x="0" y="0"/>
                      <a:ext cx="2209800" cy="1565275"/>
                    </a:xfrm>
                    <a:prstGeom prst="rect">
                      <a:avLst/>
                    </a:prstGeom>
                    <a:noFill/>
                    <a:ln>
                      <a:noFill/>
                    </a:ln>
                  </pic:spPr>
                </pic:pic>
              </a:graphicData>
            </a:graphic>
          </wp:inline>
        </w:drawing>
      </w:r>
      <w:r>
        <w:rPr>
          <w:rFonts w:hint="eastAsia"/>
        </w:rPr>
        <w:t xml:space="preserve">  </w:t>
      </w:r>
      <w:r>
        <w:drawing>
          <wp:inline distT="0" distB="0" distL="114300" distR="114300">
            <wp:extent cx="1882775" cy="1544955"/>
            <wp:effectExtent l="0" t="0" r="3175" b="17145"/>
            <wp:docPr id="642"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30"/>
                    <pic:cNvPicPr>
                      <a:picLocks noChangeAspect="1"/>
                    </pic:cNvPicPr>
                  </pic:nvPicPr>
                  <pic:blipFill>
                    <a:blip r:embed="rId348"/>
                    <a:stretch>
                      <a:fillRect/>
                    </a:stretch>
                  </pic:blipFill>
                  <pic:spPr>
                    <a:xfrm>
                      <a:off x="0" y="0"/>
                      <a:ext cx="1882775" cy="1544955"/>
                    </a:xfrm>
                    <a:prstGeom prst="rect">
                      <a:avLst/>
                    </a:prstGeom>
                    <a:noFill/>
                    <a:ln>
                      <a:noFill/>
                    </a:ln>
                  </pic:spPr>
                </pic:pic>
              </a:graphicData>
            </a:graphic>
          </wp:inline>
        </w:drawing>
      </w:r>
    </w:p>
    <w:p w14:paraId="68F8F0DE">
      <w:pPr>
        <w:spacing w:beforeLines="0" w:afterLines="0" w:line="560" w:lineRule="exact"/>
        <w:ind w:firstLine="590" w:firstLineChars="200"/>
        <w:jc w:val="left"/>
        <w:rPr>
          <w:rFonts w:hint="eastAsia" w:ascii="Times New Roman"/>
          <w:szCs w:val="32"/>
        </w:rPr>
      </w:pPr>
      <w:r>
        <w:rPr>
          <w:rFonts w:hint="eastAsia" w:ascii="Times New Roman"/>
          <w:szCs w:val="32"/>
        </w:rPr>
        <w:t>保护女职工身心健康，设立女职工卫生室、母婴室等辅助设施，关心孕产</w:t>
      </w:r>
      <w:r>
        <w:rPr>
          <w:rFonts w:hint="eastAsia" w:ascii="Times New Roman"/>
          <w:szCs w:val="32"/>
          <w:lang w:eastAsia="zh-CN"/>
        </w:rPr>
        <w:t>期</w:t>
      </w:r>
      <w:r>
        <w:rPr>
          <w:rFonts w:ascii="Times New Roman"/>
          <w:szCs w:val="32"/>
        </w:rPr>
        <w:t>、生理期</w:t>
      </w:r>
      <w:r>
        <w:rPr>
          <w:rFonts w:hint="eastAsia" w:ascii="Times New Roman"/>
          <w:szCs w:val="32"/>
        </w:rPr>
        <w:t>女职工。</w:t>
      </w:r>
    </w:p>
    <w:p w14:paraId="03F0A583">
      <w:pPr>
        <w:spacing w:beforeLines="0" w:afterLines="0" w:line="360" w:lineRule="auto"/>
        <w:jc w:val="center"/>
      </w:pPr>
      <w:r>
        <w:drawing>
          <wp:inline distT="0" distB="0" distL="114300" distR="114300">
            <wp:extent cx="2161540" cy="1570355"/>
            <wp:effectExtent l="0" t="0" r="10160" b="10795"/>
            <wp:docPr id="643"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874"/>
                    <pic:cNvPicPr>
                      <a:picLocks noChangeAspect="1"/>
                    </pic:cNvPicPr>
                  </pic:nvPicPr>
                  <pic:blipFill>
                    <a:blip r:embed="rId349"/>
                    <a:stretch>
                      <a:fillRect/>
                    </a:stretch>
                  </pic:blipFill>
                  <pic:spPr>
                    <a:xfrm>
                      <a:off x="0" y="0"/>
                      <a:ext cx="2161540" cy="1570355"/>
                    </a:xfrm>
                    <a:prstGeom prst="rect">
                      <a:avLst/>
                    </a:prstGeom>
                    <a:noFill/>
                    <a:ln>
                      <a:noFill/>
                    </a:ln>
                  </pic:spPr>
                </pic:pic>
              </a:graphicData>
            </a:graphic>
          </wp:inline>
        </w:drawing>
      </w:r>
      <w:r>
        <w:drawing>
          <wp:inline distT="0" distB="0" distL="114300" distR="114300">
            <wp:extent cx="2062480" cy="1518285"/>
            <wp:effectExtent l="0" t="0" r="13970" b="5715"/>
            <wp:docPr id="644"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875"/>
                    <pic:cNvPicPr>
                      <a:picLocks noChangeAspect="1"/>
                    </pic:cNvPicPr>
                  </pic:nvPicPr>
                  <pic:blipFill>
                    <a:blip r:embed="rId350"/>
                    <a:stretch>
                      <a:fillRect/>
                    </a:stretch>
                  </pic:blipFill>
                  <pic:spPr>
                    <a:xfrm>
                      <a:off x="0" y="0"/>
                      <a:ext cx="2062480" cy="1518285"/>
                    </a:xfrm>
                    <a:prstGeom prst="rect">
                      <a:avLst/>
                    </a:prstGeom>
                    <a:noFill/>
                    <a:ln>
                      <a:noFill/>
                    </a:ln>
                  </pic:spPr>
                </pic:pic>
              </a:graphicData>
            </a:graphic>
          </wp:inline>
        </w:drawing>
      </w:r>
    </w:p>
    <w:p w14:paraId="6BA10FF2">
      <w:pPr>
        <w:spacing w:beforeLines="0" w:afterLines="0" w:line="360" w:lineRule="auto"/>
        <w:jc w:val="center"/>
        <w:rPr>
          <w:rFonts w:hint="eastAsia"/>
        </w:rPr>
      </w:pPr>
      <w:r>
        <w:drawing>
          <wp:inline distT="0" distB="0" distL="114300" distR="114300">
            <wp:extent cx="4561840" cy="1590040"/>
            <wp:effectExtent l="0" t="0" r="10160" b="10160"/>
            <wp:docPr id="645"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39"/>
                    <pic:cNvPicPr>
                      <a:picLocks noChangeAspect="1"/>
                    </pic:cNvPicPr>
                  </pic:nvPicPr>
                  <pic:blipFill>
                    <a:blip r:embed="rId351"/>
                    <a:stretch>
                      <a:fillRect/>
                    </a:stretch>
                  </pic:blipFill>
                  <pic:spPr>
                    <a:xfrm>
                      <a:off x="0" y="0"/>
                      <a:ext cx="4561840" cy="1590040"/>
                    </a:xfrm>
                    <a:prstGeom prst="rect">
                      <a:avLst/>
                    </a:prstGeom>
                    <a:noFill/>
                    <a:ln>
                      <a:noFill/>
                    </a:ln>
                  </pic:spPr>
                </pic:pic>
              </a:graphicData>
            </a:graphic>
          </wp:inline>
        </w:drawing>
      </w:r>
    </w:p>
    <w:p w14:paraId="0220CC8A">
      <w:pPr>
        <w:spacing w:beforeLines="0" w:afterLines="0" w:line="560" w:lineRule="exact"/>
        <w:ind w:firstLine="590" w:firstLineChars="200"/>
        <w:jc w:val="left"/>
        <w:rPr>
          <w:rFonts w:hint="eastAsia" w:ascii="Times New Roman"/>
          <w:szCs w:val="32"/>
        </w:rPr>
      </w:pPr>
      <w:r>
        <w:rPr>
          <w:rFonts w:hint="eastAsia" w:ascii="Times New Roman"/>
          <w:szCs w:val="32"/>
        </w:rPr>
        <w:t>为职工提供符合国家职业卫生标准的</w:t>
      </w:r>
      <w:r>
        <w:rPr>
          <w:rFonts w:hint="eastAsia" w:ascii="Times New Roman"/>
          <w:szCs w:val="32"/>
          <w:lang w:eastAsia="zh-CN"/>
        </w:rPr>
        <w:t>个体</w:t>
      </w:r>
      <w:r>
        <w:rPr>
          <w:rFonts w:hint="eastAsia" w:ascii="Times New Roman"/>
          <w:szCs w:val="32"/>
        </w:rPr>
        <w:t>防护用品，在产生职业危害的场所设置职业危害因素告知卡。</w:t>
      </w:r>
    </w:p>
    <w:p w14:paraId="62BD2F7F">
      <w:pPr>
        <w:spacing w:beforeLines="0" w:afterLines="0" w:line="360" w:lineRule="auto"/>
        <w:jc w:val="center"/>
        <w:rPr>
          <w:rFonts w:hint="eastAsia" w:ascii="Times New Roman" w:hAnsi="Times New Roman" w:eastAsia="仿宋" w:cs="仿宋"/>
          <w:spacing w:val="12"/>
          <w:szCs w:val="32"/>
        </w:rPr>
      </w:pPr>
      <w:r>
        <w:rPr>
          <w:rFonts w:hint="eastAsia" w:ascii="Times New Roman" w:hAnsi="Times New Roman" w:eastAsia="仿宋" w:cs="仿宋"/>
          <w:szCs w:val="32"/>
        </w:rPr>
        <w:drawing>
          <wp:inline distT="0" distB="0" distL="114300" distR="114300">
            <wp:extent cx="2095500" cy="1572895"/>
            <wp:effectExtent l="0" t="0" r="0" b="8255"/>
            <wp:docPr id="646" name="图片 691" descr="da50cd53c22054019893a8a1d8ad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91" descr="da50cd53c22054019893a8a1d8ad078"/>
                    <pic:cNvPicPr>
                      <a:picLocks noChangeAspect="1"/>
                    </pic:cNvPicPr>
                  </pic:nvPicPr>
                  <pic:blipFill>
                    <a:blip r:embed="rId352"/>
                    <a:stretch>
                      <a:fillRect/>
                    </a:stretch>
                  </pic:blipFill>
                  <pic:spPr>
                    <a:xfrm>
                      <a:off x="0" y="0"/>
                      <a:ext cx="2095500" cy="1572895"/>
                    </a:xfrm>
                    <a:prstGeom prst="rect">
                      <a:avLst/>
                    </a:prstGeom>
                    <a:noFill/>
                    <a:ln>
                      <a:noFill/>
                    </a:ln>
                  </pic:spPr>
                </pic:pic>
              </a:graphicData>
            </a:graphic>
          </wp:inline>
        </w:drawing>
      </w:r>
      <w:r>
        <w:drawing>
          <wp:inline distT="0" distB="0" distL="114300" distR="114300">
            <wp:extent cx="2255520" cy="1551940"/>
            <wp:effectExtent l="0" t="0" r="11430" b="10160"/>
            <wp:docPr id="6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
                    <pic:cNvPicPr>
                      <a:picLocks noChangeAspect="1"/>
                    </pic:cNvPicPr>
                  </pic:nvPicPr>
                  <pic:blipFill>
                    <a:blip r:embed="rId353"/>
                    <a:stretch>
                      <a:fillRect/>
                    </a:stretch>
                  </pic:blipFill>
                  <pic:spPr>
                    <a:xfrm>
                      <a:off x="0" y="0"/>
                      <a:ext cx="2255520" cy="1551940"/>
                    </a:xfrm>
                    <a:prstGeom prst="rect">
                      <a:avLst/>
                    </a:prstGeom>
                    <a:noFill/>
                    <a:ln>
                      <a:noFill/>
                    </a:ln>
                  </pic:spPr>
                </pic:pic>
              </a:graphicData>
            </a:graphic>
          </wp:inline>
        </w:drawing>
      </w:r>
    </w:p>
    <w:p w14:paraId="4706A745">
      <w:pPr>
        <w:widowControl/>
        <w:kinsoku w:val="0"/>
        <w:autoSpaceDE w:val="0"/>
        <w:autoSpaceDN w:val="0"/>
        <w:adjustRightInd w:val="0"/>
        <w:snapToGrid w:val="0"/>
        <w:spacing w:beforeLines="0" w:afterLines="0" w:line="560" w:lineRule="exact"/>
        <w:ind w:firstLine="590" w:firstLineChars="200"/>
        <w:jc w:val="left"/>
        <w:textAlignment w:val="baseline"/>
        <w:outlineLvl w:val="2"/>
        <w:rPr>
          <w:rFonts w:hint="eastAsia" w:ascii="Times New Roman" w:hAnsi="Times New Roman" w:eastAsia="方正楷体_GBK" w:cs="楷体_GB2312"/>
          <w:bCs/>
          <w:kern w:val="0"/>
          <w:szCs w:val="32"/>
        </w:rPr>
      </w:pPr>
      <w:bookmarkStart w:id="320" w:name="_Toc9964"/>
      <w:r>
        <w:rPr>
          <w:rFonts w:hint="eastAsia" w:ascii="Times New Roman" w:hAnsi="Times New Roman" w:eastAsia="方正楷体_GBK" w:cs="楷体_GB2312"/>
          <w:bCs/>
          <w:kern w:val="0"/>
          <w:szCs w:val="32"/>
        </w:rPr>
        <w:t>（四）深化健康文化落地，营造健康工作氛围</w:t>
      </w:r>
      <w:bookmarkEnd w:id="320"/>
      <w:r>
        <w:rPr>
          <w:rFonts w:hint="eastAsia" w:ascii="Times New Roman" w:hAnsi="Times New Roman" w:eastAsia="方正楷体_GBK" w:cs="楷体_GB2312"/>
          <w:bCs/>
          <w:kern w:val="0"/>
          <w:szCs w:val="32"/>
        </w:rPr>
        <w:t>。</w:t>
      </w:r>
    </w:p>
    <w:p w14:paraId="3A6897D9">
      <w:pPr>
        <w:widowControl/>
        <w:spacing w:beforeLines="0" w:afterLines="0" w:line="560" w:lineRule="exact"/>
        <w:ind w:firstLine="590" w:firstLineChars="200"/>
        <w:jc w:val="left"/>
        <w:rPr>
          <w:rFonts w:hint="eastAsia" w:ascii="Times New Roman"/>
          <w:szCs w:val="32"/>
        </w:rPr>
      </w:pPr>
      <w:r>
        <w:rPr>
          <w:rFonts w:hint="eastAsia" w:ascii="Times New Roman"/>
          <w:szCs w:val="32"/>
        </w:rPr>
        <w:t>充分利用集团公司</w:t>
      </w:r>
      <w:r>
        <w:rPr>
          <w:rFonts w:hint="eastAsia" w:ascii="Times New Roman"/>
          <w:szCs w:val="32"/>
          <w:lang w:eastAsia="zh-CN"/>
        </w:rPr>
        <w:t>“</w:t>
      </w:r>
      <w:r>
        <w:rPr>
          <w:rFonts w:hint="eastAsia" w:ascii="Times New Roman"/>
          <w:szCs w:val="32"/>
        </w:rPr>
        <w:t>一报一刊一网</w:t>
      </w:r>
      <w:r>
        <w:rPr>
          <w:rFonts w:hint="eastAsia" w:ascii="Times New Roman"/>
          <w:szCs w:val="32"/>
          <w:lang w:eastAsia="zh-CN"/>
        </w:rPr>
        <w:t>”</w:t>
      </w:r>
      <w:r>
        <w:rPr>
          <w:rFonts w:hint="eastAsia" w:ascii="Times New Roman"/>
          <w:szCs w:val="32"/>
        </w:rPr>
        <w:t>新闻宣传平台、现场多媒体大屏、班前班后会、微信群等形式</w:t>
      </w:r>
      <w:r>
        <w:rPr>
          <w:rFonts w:hint="eastAsia" w:ascii="Times New Roman"/>
          <w:szCs w:val="32"/>
          <w:lang w:eastAsia="zh-CN"/>
        </w:rPr>
        <w:t>，</w:t>
      </w:r>
      <w:r>
        <w:rPr>
          <w:rFonts w:hint="eastAsia" w:ascii="Times New Roman"/>
          <w:szCs w:val="32"/>
        </w:rPr>
        <w:t>加大健康知识</w:t>
      </w:r>
      <w:r>
        <w:rPr>
          <w:rFonts w:hint="eastAsia" w:ascii="Times New Roman"/>
          <w:szCs w:val="32"/>
          <w:lang w:val="en-US" w:eastAsia="zh-CN"/>
        </w:rPr>
        <w:t>宣教</w:t>
      </w:r>
      <w:r>
        <w:rPr>
          <w:rFonts w:hint="eastAsia" w:ascii="Times New Roman"/>
          <w:szCs w:val="32"/>
        </w:rPr>
        <w:t>力度，张贴安全健康宣传展板标语，线上线下结合</w:t>
      </w:r>
      <w:r>
        <w:rPr>
          <w:rFonts w:hint="eastAsia"/>
          <w:szCs w:val="32"/>
          <w:lang w:val="en-US" w:eastAsia="zh-CN"/>
        </w:rPr>
        <w:t>宣传健康知识</w:t>
      </w:r>
      <w:r>
        <w:rPr>
          <w:rFonts w:hint="eastAsia" w:ascii="Times New Roman"/>
          <w:szCs w:val="32"/>
        </w:rPr>
        <w:t>，</w:t>
      </w:r>
      <w:r>
        <w:rPr>
          <w:rFonts w:hint="eastAsia"/>
          <w:szCs w:val="32"/>
          <w:lang w:val="en-US" w:eastAsia="zh-CN"/>
        </w:rPr>
        <w:t>全力</w:t>
      </w:r>
      <w:r>
        <w:rPr>
          <w:rFonts w:hint="eastAsia" w:ascii="Times New Roman"/>
          <w:szCs w:val="32"/>
        </w:rPr>
        <w:t>营造</w:t>
      </w:r>
      <w:r>
        <w:rPr>
          <w:rFonts w:hint="eastAsia"/>
          <w:szCs w:val="32"/>
          <w:lang w:val="en-US" w:eastAsia="zh-CN"/>
        </w:rPr>
        <w:t>公司</w:t>
      </w:r>
      <w:r>
        <w:rPr>
          <w:rFonts w:hint="eastAsia" w:ascii="Times New Roman"/>
          <w:szCs w:val="32"/>
        </w:rPr>
        <w:t>健康氛围。</w:t>
      </w:r>
    </w:p>
    <w:p w14:paraId="7EC2F526">
      <w:pPr>
        <w:widowControl/>
        <w:spacing w:beforeLines="0" w:afterLines="0" w:line="360" w:lineRule="auto"/>
        <w:jc w:val="center"/>
        <w:rPr>
          <w:rFonts w:hint="eastAsia" w:ascii="Times New Roman" w:hAnsi="Times New Roman" w:eastAsia="仿宋" w:cs="仿宋"/>
          <w:szCs w:val="32"/>
        </w:rPr>
      </w:pPr>
      <w:r>
        <w:rPr>
          <w:rFonts w:hint="eastAsia" w:ascii="Times New Roman" w:hAnsi="Times New Roman" w:eastAsia="仿宋" w:cs="仿宋"/>
          <w:szCs w:val="32"/>
        </w:rPr>
        <w:drawing>
          <wp:inline distT="0" distB="0" distL="114300" distR="114300">
            <wp:extent cx="2407920" cy="1679575"/>
            <wp:effectExtent l="0" t="0" r="11430" b="15875"/>
            <wp:docPr id="648" name="图片 891" descr="8aa97e6ac07e55b29444e7960b186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891" descr="8aa97e6ac07e55b29444e7960b18626d"/>
                    <pic:cNvPicPr>
                      <a:picLocks noChangeAspect="1"/>
                    </pic:cNvPicPr>
                  </pic:nvPicPr>
                  <pic:blipFill>
                    <a:blip r:embed="rId354"/>
                    <a:stretch>
                      <a:fillRect/>
                    </a:stretch>
                  </pic:blipFill>
                  <pic:spPr>
                    <a:xfrm>
                      <a:off x="0" y="0"/>
                      <a:ext cx="2407920" cy="1679575"/>
                    </a:xfrm>
                    <a:prstGeom prst="rect">
                      <a:avLst/>
                    </a:prstGeom>
                    <a:noFill/>
                    <a:ln>
                      <a:noFill/>
                    </a:ln>
                  </pic:spPr>
                </pic:pic>
              </a:graphicData>
            </a:graphic>
          </wp:inline>
        </w:drawing>
      </w:r>
      <w:r>
        <w:drawing>
          <wp:inline distT="0" distB="0" distL="114300" distR="114300">
            <wp:extent cx="2336165" cy="1694815"/>
            <wp:effectExtent l="0" t="0" r="6985" b="635"/>
            <wp:docPr id="6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26"/>
                    <pic:cNvPicPr>
                      <a:picLocks noChangeAspect="1"/>
                    </pic:cNvPicPr>
                  </pic:nvPicPr>
                  <pic:blipFill>
                    <a:blip r:embed="rId355"/>
                    <a:stretch>
                      <a:fillRect/>
                    </a:stretch>
                  </pic:blipFill>
                  <pic:spPr>
                    <a:xfrm>
                      <a:off x="0" y="0"/>
                      <a:ext cx="2336165" cy="1694815"/>
                    </a:xfrm>
                    <a:prstGeom prst="rect">
                      <a:avLst/>
                    </a:prstGeom>
                    <a:noFill/>
                    <a:ln>
                      <a:noFill/>
                    </a:ln>
                  </pic:spPr>
                </pic:pic>
              </a:graphicData>
            </a:graphic>
          </wp:inline>
        </w:drawing>
      </w:r>
    </w:p>
    <w:p w14:paraId="1D783496">
      <w:pPr>
        <w:widowControl/>
        <w:kinsoku w:val="0"/>
        <w:autoSpaceDE w:val="0"/>
        <w:autoSpaceDN w:val="0"/>
        <w:adjustRightInd w:val="0"/>
        <w:snapToGrid w:val="0"/>
        <w:spacing w:beforeLines="0" w:afterLines="0" w:line="560" w:lineRule="exact"/>
        <w:ind w:firstLine="590" w:firstLineChars="200"/>
        <w:jc w:val="left"/>
        <w:textAlignment w:val="baseline"/>
        <w:rPr>
          <w:rFonts w:hint="eastAsia" w:ascii="Times New Roman"/>
          <w:szCs w:val="32"/>
        </w:rPr>
      </w:pPr>
      <w:r>
        <w:rPr>
          <w:rFonts w:hint="eastAsia" w:ascii="Times New Roman"/>
          <w:szCs w:val="32"/>
        </w:rPr>
        <w:t>开展《职业病防治法》宣传周、健康知识讲座</w:t>
      </w:r>
      <w:r>
        <w:rPr>
          <w:rFonts w:hint="eastAsia" w:ascii="Times New Roman"/>
          <w:szCs w:val="32"/>
          <w:lang w:val="en-US" w:eastAsia="zh-CN"/>
        </w:rPr>
        <w:t>和</w:t>
      </w:r>
      <w:r>
        <w:rPr>
          <w:rFonts w:hint="eastAsia" w:ascii="Times New Roman"/>
          <w:szCs w:val="32"/>
        </w:rPr>
        <w:t>竞赛等活动，印制《安全文化手册》、健康宣传海报，</w:t>
      </w:r>
      <w:r>
        <w:rPr>
          <w:rFonts w:hint="eastAsia"/>
          <w:szCs w:val="32"/>
          <w:lang w:val="en-US" w:eastAsia="zh-CN"/>
        </w:rPr>
        <w:t>定期组织开展职业健康知识科普教育培训，</w:t>
      </w:r>
      <w:r>
        <w:rPr>
          <w:rFonts w:hint="eastAsia" w:ascii="Times New Roman"/>
          <w:szCs w:val="32"/>
        </w:rPr>
        <w:t>大力</w:t>
      </w:r>
      <w:r>
        <w:rPr>
          <w:rFonts w:hint="eastAsia" w:ascii="Times New Roman"/>
          <w:szCs w:val="32"/>
          <w:lang w:eastAsia="zh-CN"/>
        </w:rPr>
        <w:t>普及</w:t>
      </w:r>
      <w:r>
        <w:rPr>
          <w:rFonts w:hint="eastAsia" w:ascii="Times New Roman"/>
          <w:szCs w:val="32"/>
        </w:rPr>
        <w:t>职业健康知识，</w:t>
      </w:r>
      <w:r>
        <w:rPr>
          <w:rFonts w:hint="eastAsia"/>
          <w:szCs w:val="32"/>
          <w:lang w:val="en-US" w:eastAsia="zh-CN"/>
        </w:rPr>
        <w:t>开展职业健康素养干预，不断</w:t>
      </w:r>
      <w:r>
        <w:rPr>
          <w:rFonts w:hint="eastAsia" w:ascii="Times New Roman"/>
          <w:szCs w:val="32"/>
        </w:rPr>
        <w:t>提升职工健康知识素养。</w:t>
      </w:r>
    </w:p>
    <w:p w14:paraId="1E6530A0">
      <w:pPr>
        <w:widowControl/>
        <w:kinsoku w:val="0"/>
        <w:autoSpaceDE w:val="0"/>
        <w:autoSpaceDN w:val="0"/>
        <w:adjustRightInd w:val="0"/>
        <w:snapToGrid w:val="0"/>
        <w:spacing w:beforeLines="0" w:afterLines="0" w:line="360" w:lineRule="auto"/>
        <w:jc w:val="center"/>
        <w:textAlignment w:val="baseline"/>
        <w:rPr>
          <w:rFonts w:hint="eastAsia" w:ascii="Times New Roman" w:hAnsi="Times New Roman" w:eastAsia="仿宋" w:cs="仿宋"/>
          <w:spacing w:val="6"/>
          <w:position w:val="20"/>
          <w:szCs w:val="32"/>
        </w:rPr>
      </w:pPr>
      <w:r>
        <w:drawing>
          <wp:inline distT="0" distB="0" distL="114300" distR="114300">
            <wp:extent cx="1316990" cy="1998980"/>
            <wp:effectExtent l="0" t="0" r="16510" b="1270"/>
            <wp:docPr id="65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880"/>
                    <pic:cNvPicPr>
                      <a:picLocks noChangeAspect="1"/>
                    </pic:cNvPicPr>
                  </pic:nvPicPr>
                  <pic:blipFill>
                    <a:blip r:embed="rId356"/>
                    <a:stretch>
                      <a:fillRect/>
                    </a:stretch>
                  </pic:blipFill>
                  <pic:spPr>
                    <a:xfrm>
                      <a:off x="0" y="0"/>
                      <a:ext cx="1316990" cy="1998980"/>
                    </a:xfrm>
                    <a:prstGeom prst="rect">
                      <a:avLst/>
                    </a:prstGeom>
                    <a:noFill/>
                    <a:ln>
                      <a:noFill/>
                    </a:ln>
                  </pic:spPr>
                </pic:pic>
              </a:graphicData>
            </a:graphic>
          </wp:inline>
        </w:drawing>
      </w:r>
      <w:r>
        <w:rPr>
          <w:rFonts w:hint="eastAsia"/>
        </w:rPr>
        <w:t xml:space="preserve">  </w:t>
      </w:r>
      <w:r>
        <w:drawing>
          <wp:inline distT="0" distB="0" distL="114300" distR="114300">
            <wp:extent cx="2680970" cy="2380615"/>
            <wp:effectExtent l="0" t="0" r="5080" b="635"/>
            <wp:docPr id="6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9"/>
                    <pic:cNvPicPr>
                      <a:picLocks noChangeAspect="1"/>
                    </pic:cNvPicPr>
                  </pic:nvPicPr>
                  <pic:blipFill>
                    <a:blip r:embed="rId357"/>
                    <a:stretch>
                      <a:fillRect/>
                    </a:stretch>
                  </pic:blipFill>
                  <pic:spPr>
                    <a:xfrm>
                      <a:off x="0" y="0"/>
                      <a:ext cx="2680970" cy="2380615"/>
                    </a:xfrm>
                    <a:prstGeom prst="rect">
                      <a:avLst/>
                    </a:prstGeom>
                    <a:noFill/>
                    <a:ln>
                      <a:noFill/>
                    </a:ln>
                  </pic:spPr>
                </pic:pic>
              </a:graphicData>
            </a:graphic>
          </wp:inline>
        </w:drawing>
      </w:r>
    </w:p>
    <w:p w14:paraId="3CA35E40">
      <w:pPr>
        <w:widowControl/>
        <w:kinsoku w:val="0"/>
        <w:autoSpaceDE w:val="0"/>
        <w:autoSpaceDN w:val="0"/>
        <w:adjustRightInd w:val="0"/>
        <w:snapToGrid w:val="0"/>
        <w:spacing w:beforeLines="0" w:afterLines="0" w:line="560" w:lineRule="exact"/>
        <w:ind w:firstLine="590" w:firstLineChars="200"/>
        <w:jc w:val="left"/>
        <w:textAlignment w:val="baseline"/>
        <w:rPr>
          <w:rFonts w:hint="eastAsia" w:ascii="Times New Roman"/>
          <w:szCs w:val="32"/>
        </w:rPr>
      </w:pPr>
      <w:r>
        <w:rPr>
          <w:rFonts w:hint="eastAsia"/>
          <w:szCs w:val="32"/>
          <w:lang w:val="en-US" w:eastAsia="zh-CN"/>
        </w:rPr>
        <w:t>公司员工</w:t>
      </w:r>
      <w:r>
        <w:rPr>
          <w:rFonts w:hint="eastAsia" w:ascii="Times New Roman"/>
          <w:szCs w:val="32"/>
        </w:rPr>
        <w:t>积极参与社会公益活动，开展村民用电知识普及、协助</w:t>
      </w:r>
      <w:r>
        <w:rPr>
          <w:rFonts w:hint="eastAsia" w:ascii="Times New Roman"/>
          <w:szCs w:val="32"/>
          <w:lang w:val="en-US" w:eastAsia="zh-CN"/>
        </w:rPr>
        <w:t>用电</w:t>
      </w:r>
      <w:r>
        <w:rPr>
          <w:rFonts w:hint="eastAsia" w:ascii="Times New Roman"/>
          <w:szCs w:val="32"/>
        </w:rPr>
        <w:t>安全检查及故障处理、无偿献血、雷锋日、福利院慰问等活动。</w:t>
      </w:r>
    </w:p>
    <w:p w14:paraId="65FAC0B7">
      <w:pPr>
        <w:widowControl/>
        <w:kinsoku w:val="0"/>
        <w:autoSpaceDE w:val="0"/>
        <w:autoSpaceDN w:val="0"/>
        <w:adjustRightInd w:val="0"/>
        <w:snapToGrid w:val="0"/>
        <w:spacing w:beforeLines="0" w:afterLines="0" w:line="360" w:lineRule="auto"/>
        <w:ind w:firstLine="295" w:firstLineChars="100"/>
        <w:jc w:val="center"/>
        <w:textAlignment w:val="baseline"/>
        <w:rPr>
          <w:rFonts w:hint="eastAsia" w:ascii="Times New Roman" w:hAnsi="Times New Roman" w:eastAsia="仿宋" w:cs="仿宋"/>
          <w:spacing w:val="8"/>
          <w:szCs w:val="32"/>
        </w:rPr>
      </w:pPr>
      <w:r>
        <w:drawing>
          <wp:inline distT="0" distB="0" distL="114300" distR="114300">
            <wp:extent cx="4964430" cy="2292350"/>
            <wp:effectExtent l="0" t="0" r="7620" b="12700"/>
            <wp:docPr id="6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3"/>
                    <pic:cNvPicPr>
                      <a:picLocks noChangeAspect="1"/>
                    </pic:cNvPicPr>
                  </pic:nvPicPr>
                  <pic:blipFill>
                    <a:blip r:embed="rId358"/>
                    <a:stretch>
                      <a:fillRect/>
                    </a:stretch>
                  </pic:blipFill>
                  <pic:spPr>
                    <a:xfrm>
                      <a:off x="0" y="0"/>
                      <a:ext cx="4964430" cy="2292350"/>
                    </a:xfrm>
                    <a:prstGeom prst="rect">
                      <a:avLst/>
                    </a:prstGeom>
                    <a:noFill/>
                    <a:ln>
                      <a:noFill/>
                    </a:ln>
                  </pic:spPr>
                </pic:pic>
              </a:graphicData>
            </a:graphic>
          </wp:inline>
        </w:drawing>
      </w:r>
      <w:r>
        <w:rPr>
          <w:rFonts w:hint="eastAsia" w:ascii="Times New Roman" w:hAnsi="Times New Roman" w:eastAsia="仿宋" w:cs="仿宋"/>
          <w:spacing w:val="8"/>
          <w:szCs w:val="32"/>
        </w:rPr>
        <w:t>。</w:t>
      </w:r>
    </w:p>
    <w:p w14:paraId="6136E5F2">
      <w:pPr>
        <w:widowControl/>
        <w:kinsoku w:val="0"/>
        <w:autoSpaceDE w:val="0"/>
        <w:autoSpaceDN w:val="0"/>
        <w:adjustRightInd w:val="0"/>
        <w:snapToGrid w:val="0"/>
        <w:spacing w:beforeLines="0" w:afterLines="0" w:line="560" w:lineRule="exact"/>
        <w:ind w:firstLine="678" w:firstLineChars="200"/>
        <w:jc w:val="left"/>
        <w:textAlignment w:val="baseline"/>
        <w:outlineLvl w:val="9"/>
        <w:rPr>
          <w:rFonts w:hint="eastAsia" w:ascii="Times New Roman" w:hAnsi="Times New Roman" w:eastAsia="黑体" w:cs="黑体"/>
          <w:spacing w:val="22"/>
          <w:szCs w:val="32"/>
        </w:rPr>
      </w:pPr>
      <w:bookmarkStart w:id="321" w:name="_Toc12622"/>
      <w:r>
        <w:rPr>
          <w:rFonts w:hint="eastAsia" w:ascii="Times New Roman" w:hAnsi="Times New Roman" w:eastAsia="黑体" w:cs="黑体"/>
          <w:spacing w:val="22"/>
          <w:szCs w:val="32"/>
        </w:rPr>
        <w:t>三、推进成效</w:t>
      </w:r>
      <w:bookmarkEnd w:id="321"/>
    </w:p>
    <w:p w14:paraId="7C20BBC6">
      <w:pPr>
        <w:widowControl/>
        <w:kinsoku w:val="0"/>
        <w:autoSpaceDE/>
        <w:autoSpaceDN/>
        <w:adjustRightInd w:val="0"/>
        <w:snapToGrid w:val="0"/>
        <w:spacing w:beforeLines="0" w:afterLines="0" w:line="560" w:lineRule="exact"/>
        <w:ind w:firstLine="590" w:firstLineChars="200"/>
        <w:jc w:val="left"/>
        <w:textAlignment w:val="baseline"/>
        <w:outlineLvl w:val="2"/>
        <w:rPr>
          <w:rFonts w:hint="eastAsia" w:ascii="Times New Roman" w:hAnsi="Times New Roman" w:eastAsia="方正楷体_GBK" w:cs="楷体_GB2312"/>
          <w:bCs/>
          <w:kern w:val="0"/>
          <w:szCs w:val="32"/>
        </w:rPr>
      </w:pPr>
      <w:bookmarkStart w:id="322" w:name="_Toc2661"/>
      <w:r>
        <w:rPr>
          <w:rFonts w:hint="eastAsia" w:ascii="Times New Roman" w:hAnsi="Times New Roman" w:eastAsia="方正楷体_GBK" w:cs="楷体_GB2312"/>
          <w:bCs/>
          <w:kern w:val="0"/>
          <w:szCs w:val="32"/>
        </w:rPr>
        <w:t>（一）健康管理</w:t>
      </w:r>
      <w:bookmarkEnd w:id="322"/>
      <w:r>
        <w:rPr>
          <w:rFonts w:hint="eastAsia" w:ascii="Times New Roman" w:hAnsi="Times New Roman" w:eastAsia="方正楷体_GBK" w:cs="楷体_GB2312"/>
          <w:bCs/>
          <w:kern w:val="0"/>
          <w:szCs w:val="32"/>
        </w:rPr>
        <w:t>成效显著。</w:t>
      </w:r>
      <w:bookmarkStart w:id="323" w:name="_Toc15006"/>
      <w:r>
        <w:rPr>
          <w:rFonts w:hint="eastAsia" w:ascii="Times New Roman"/>
          <w:szCs w:val="32"/>
        </w:rPr>
        <w:t>通过健康企业建设，经常参加体育锻炼人数达到50%以上，职工肥胖率＜15%，普通体检合格率＞84%</w:t>
      </w:r>
      <w:r>
        <w:rPr>
          <w:rFonts w:hint="eastAsia" w:ascii="Times New Roman"/>
          <w:szCs w:val="32"/>
          <w:lang w:eastAsia="zh-CN"/>
        </w:rPr>
        <w:t>，</w:t>
      </w:r>
      <w:r>
        <w:rPr>
          <w:rFonts w:hint="eastAsia" w:ascii="Times New Roman"/>
          <w:szCs w:val="32"/>
        </w:rPr>
        <w:t>职业健康检</w:t>
      </w:r>
      <w:r>
        <w:rPr>
          <w:rFonts w:hint="eastAsia" w:ascii="Times New Roman"/>
          <w:szCs w:val="32"/>
          <w:lang w:eastAsia="zh-CN"/>
        </w:rPr>
        <w:t>查</w:t>
      </w:r>
      <w:r>
        <w:rPr>
          <w:rFonts w:hint="eastAsia" w:ascii="Times New Roman"/>
          <w:szCs w:val="32"/>
        </w:rPr>
        <w:t>率100%，吸烟率降低20%；职工对公司的满意度由2021年的71%增长到2023年的85%，大幅增强了凝聚力和归属感。</w:t>
      </w:r>
      <w:bookmarkEnd w:id="323"/>
      <w:bookmarkStart w:id="324" w:name="_Toc19178"/>
    </w:p>
    <w:p w14:paraId="250A1157">
      <w:pPr>
        <w:widowControl/>
        <w:kinsoku w:val="0"/>
        <w:adjustRightInd w:val="0"/>
        <w:snapToGrid w:val="0"/>
        <w:spacing w:beforeLines="0" w:afterLines="0" w:line="560" w:lineRule="exact"/>
        <w:ind w:firstLine="590" w:firstLineChars="200"/>
        <w:jc w:val="left"/>
        <w:textAlignment w:val="baseline"/>
        <w:outlineLvl w:val="2"/>
        <w:rPr>
          <w:rFonts w:hint="eastAsia" w:ascii="Times New Roman"/>
          <w:szCs w:val="32"/>
        </w:rPr>
      </w:pPr>
      <w:r>
        <w:rPr>
          <w:rFonts w:hint="eastAsia" w:ascii="Times New Roman" w:hAnsi="Times New Roman" w:eastAsia="方正楷体_GBK" w:cs="楷体_GB2312"/>
          <w:bCs/>
          <w:kern w:val="0"/>
          <w:szCs w:val="32"/>
        </w:rPr>
        <w:t>（二）心理健康服务取得良好成效</w:t>
      </w:r>
      <w:bookmarkEnd w:id="324"/>
      <w:r>
        <w:rPr>
          <w:rFonts w:hint="eastAsia" w:ascii="Times New Roman" w:hAnsi="Times New Roman" w:eastAsia="方正楷体_GBK" w:cs="楷体_GB2312"/>
          <w:bCs/>
          <w:kern w:val="0"/>
          <w:szCs w:val="32"/>
        </w:rPr>
        <w:t>。</w:t>
      </w:r>
      <w:r>
        <w:rPr>
          <w:rFonts w:hint="eastAsia" w:ascii="Times New Roman"/>
          <w:szCs w:val="32"/>
        </w:rPr>
        <w:t>联合中科院心理研究所</w:t>
      </w:r>
      <w:r>
        <w:rPr>
          <w:rFonts w:hint="eastAsia" w:ascii="Times New Roman"/>
          <w:szCs w:val="32"/>
          <w:lang w:val="en-US" w:eastAsia="zh-CN"/>
        </w:rPr>
        <w:t>等专业机构，</w:t>
      </w:r>
      <w:r>
        <w:rPr>
          <w:rFonts w:hint="eastAsia" w:ascii="Times New Roman"/>
          <w:szCs w:val="32"/>
        </w:rPr>
        <w:t>打造独具特色的安全生产人因因素研究与提升体系（安全心理学），推进安全心理学应用，公司全年违章数量降低30%。结合历史数据、实地现场调研等</w:t>
      </w:r>
      <w:r>
        <w:rPr>
          <w:rFonts w:hint="eastAsia" w:ascii="Times New Roman"/>
          <w:szCs w:val="32"/>
          <w:lang w:eastAsia="zh-CN"/>
        </w:rPr>
        <w:t>，</w:t>
      </w:r>
      <w:r>
        <w:rPr>
          <w:rFonts w:hint="eastAsia" w:ascii="Times New Roman"/>
          <w:szCs w:val="32"/>
        </w:rPr>
        <w:t>对一线职工状况进行分析</w:t>
      </w:r>
      <w:r>
        <w:rPr>
          <w:rFonts w:hint="eastAsia" w:ascii="Times New Roman"/>
          <w:szCs w:val="32"/>
          <w:lang w:eastAsia="zh-CN"/>
        </w:rPr>
        <w:t>，</w:t>
      </w:r>
      <w:r>
        <w:rPr>
          <w:rFonts w:hint="eastAsia" w:ascii="Times New Roman"/>
          <w:szCs w:val="32"/>
        </w:rPr>
        <w:t>形成安全心理健康模型，逐步疏解职工心理压力，职工工作完成率同比提升12%。</w:t>
      </w:r>
    </w:p>
    <w:p w14:paraId="259A9C9E">
      <w:pPr>
        <w:spacing w:beforeLines="0" w:afterLines="0" w:line="360" w:lineRule="auto"/>
        <w:rPr>
          <w:rFonts w:hint="eastAsia" w:ascii="Times New Roman" w:hAnsi="Times New Roman" w:eastAsia="仿宋" w:cs="仿宋"/>
          <w:szCs w:val="32"/>
        </w:rPr>
      </w:pPr>
      <w:r>
        <w:rPr>
          <w:rFonts w:ascii="Times New Roman" w:hAnsi="Times New Roman" w:eastAsia="方正楷体_GBK" w:cs="楷体_GB2312"/>
          <w:bCs/>
          <w:kern w:val="0"/>
          <w:szCs w:val="32"/>
        </w:rPr>
        <w:drawing>
          <wp:anchor distT="0" distB="0" distL="114300" distR="114300" simplePos="0" relativeHeight="251923456" behindDoc="1" locked="0" layoutInCell="1" allowOverlap="1">
            <wp:simplePos x="0" y="0"/>
            <wp:positionH relativeFrom="column">
              <wp:posOffset>499745</wp:posOffset>
            </wp:positionH>
            <wp:positionV relativeFrom="paragraph">
              <wp:posOffset>32385</wp:posOffset>
            </wp:positionV>
            <wp:extent cx="4563745" cy="1782445"/>
            <wp:effectExtent l="0" t="0" r="8255" b="8255"/>
            <wp:wrapTight wrapText="bothSides">
              <wp:wrapPolygon>
                <wp:start x="21592" y="-2"/>
                <wp:lineTo x="0" y="0"/>
                <wp:lineTo x="0" y="21600"/>
                <wp:lineTo x="21592" y="21602"/>
                <wp:lineTo x="8" y="21602"/>
                <wp:lineTo x="21600" y="21600"/>
                <wp:lineTo x="21600" y="0"/>
                <wp:lineTo x="8" y="-2"/>
                <wp:lineTo x="21592" y="-2"/>
              </wp:wrapPolygon>
            </wp:wrapTight>
            <wp:docPr id="408" name="图片 4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9442"/>
                    <pic:cNvPicPr>
                      <a:picLocks noChangeAspect="1"/>
                    </pic:cNvPicPr>
                  </pic:nvPicPr>
                  <pic:blipFill>
                    <a:blip r:embed="rId359"/>
                    <a:stretch>
                      <a:fillRect/>
                    </a:stretch>
                  </pic:blipFill>
                  <pic:spPr>
                    <a:xfrm>
                      <a:off x="0" y="0"/>
                      <a:ext cx="4563745" cy="1782445"/>
                    </a:xfrm>
                    <a:prstGeom prst="rect">
                      <a:avLst/>
                    </a:prstGeom>
                    <a:noFill/>
                    <a:ln>
                      <a:noFill/>
                    </a:ln>
                  </pic:spPr>
                </pic:pic>
              </a:graphicData>
            </a:graphic>
          </wp:anchor>
        </w:drawing>
      </w:r>
      <w:r>
        <w:rPr>
          <w:rFonts w:hint="eastAsia"/>
        </w:rPr>
        <w:t xml:space="preserve">    </w:t>
      </w:r>
    </w:p>
    <w:p w14:paraId="390B619F">
      <w:pPr>
        <w:widowControl/>
        <w:kinsoku w:val="0"/>
        <w:autoSpaceDE w:val="0"/>
        <w:autoSpaceDN w:val="0"/>
        <w:adjustRightInd w:val="0"/>
        <w:snapToGrid w:val="0"/>
        <w:spacing w:beforeLines="0" w:afterLines="0" w:line="560" w:lineRule="exact"/>
        <w:ind w:firstLine="590" w:firstLineChars="200"/>
        <w:jc w:val="left"/>
        <w:textAlignment w:val="baseline"/>
        <w:outlineLvl w:val="2"/>
        <w:rPr>
          <w:rFonts w:hint="eastAsia" w:ascii="Times New Roman" w:hAnsi="Times New Roman" w:eastAsia="方正楷体_GBK" w:cs="楷体_GB2312"/>
          <w:bCs/>
          <w:kern w:val="0"/>
          <w:szCs w:val="32"/>
        </w:rPr>
      </w:pPr>
      <w:bookmarkStart w:id="325" w:name="_Toc31956"/>
      <w:r>
        <w:rPr>
          <w:rFonts w:hint="eastAsia" w:ascii="Times New Roman" w:hAnsi="Times New Roman" w:eastAsia="方正楷体_GBK" w:cs="楷体_GB2312"/>
          <w:bCs/>
          <w:kern w:val="0"/>
          <w:szCs w:val="32"/>
        </w:rPr>
        <w:t>（三）健康工作生活环境不断改善</w:t>
      </w:r>
      <w:bookmarkEnd w:id="325"/>
      <w:r>
        <w:rPr>
          <w:rFonts w:hint="eastAsia" w:ascii="Times New Roman" w:hAnsi="Times New Roman" w:eastAsia="方正楷体_GBK" w:cs="楷体_GB2312"/>
          <w:bCs/>
          <w:kern w:val="0"/>
          <w:szCs w:val="32"/>
        </w:rPr>
        <w:t>。</w:t>
      </w:r>
    </w:p>
    <w:p w14:paraId="69BB5BCC">
      <w:pPr>
        <w:spacing w:beforeLines="0" w:afterLines="0" w:line="560" w:lineRule="exact"/>
        <w:ind w:firstLine="590" w:firstLineChars="200"/>
        <w:jc w:val="left"/>
        <w:rPr>
          <w:rFonts w:hint="eastAsia" w:ascii="Times New Roman"/>
          <w:szCs w:val="32"/>
        </w:rPr>
      </w:pPr>
      <w:r>
        <w:drawing>
          <wp:anchor distT="0" distB="0" distL="114300" distR="114300" simplePos="0" relativeHeight="251922432" behindDoc="0" locked="0" layoutInCell="1" allowOverlap="1">
            <wp:simplePos x="0" y="0"/>
            <wp:positionH relativeFrom="column">
              <wp:posOffset>488950</wp:posOffset>
            </wp:positionH>
            <wp:positionV relativeFrom="paragraph">
              <wp:posOffset>1739265</wp:posOffset>
            </wp:positionV>
            <wp:extent cx="4747260" cy="2156460"/>
            <wp:effectExtent l="0" t="0" r="15240" b="15240"/>
            <wp:wrapNone/>
            <wp:docPr id="407" name="图片 4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9422"/>
                    <pic:cNvPicPr>
                      <a:picLocks noChangeAspect="1"/>
                    </pic:cNvPicPr>
                  </pic:nvPicPr>
                  <pic:blipFill>
                    <a:blip r:embed="rId360"/>
                    <a:stretch>
                      <a:fillRect/>
                    </a:stretch>
                  </pic:blipFill>
                  <pic:spPr>
                    <a:xfrm>
                      <a:off x="0" y="0"/>
                      <a:ext cx="4747260" cy="2156460"/>
                    </a:xfrm>
                    <a:prstGeom prst="rect">
                      <a:avLst/>
                    </a:prstGeom>
                    <a:noFill/>
                    <a:ln>
                      <a:noFill/>
                    </a:ln>
                  </pic:spPr>
                </pic:pic>
              </a:graphicData>
            </a:graphic>
          </wp:anchor>
        </w:drawing>
      </w:r>
      <w:r>
        <w:rPr>
          <w:rFonts w:hint="eastAsia" w:ascii="Times New Roman"/>
          <w:szCs w:val="32"/>
        </w:rPr>
        <w:t>持续改善职工生产生活环境，扮靓企业</w:t>
      </w:r>
      <w:r>
        <w:rPr>
          <w:rFonts w:hint="eastAsia" w:ascii="Times New Roman"/>
          <w:szCs w:val="32"/>
          <w:lang w:eastAsia="zh-CN"/>
        </w:rPr>
        <w:t>“</w:t>
      </w:r>
      <w:r>
        <w:rPr>
          <w:rFonts w:hint="eastAsia" w:ascii="Times New Roman"/>
          <w:szCs w:val="32"/>
        </w:rPr>
        <w:t>颜值</w:t>
      </w:r>
      <w:r>
        <w:rPr>
          <w:rFonts w:hint="eastAsia" w:ascii="Times New Roman"/>
          <w:szCs w:val="32"/>
          <w:lang w:eastAsia="zh-CN"/>
        </w:rPr>
        <w:t>”</w:t>
      </w:r>
      <w:r>
        <w:rPr>
          <w:rFonts w:hint="eastAsia" w:ascii="Times New Roman"/>
          <w:szCs w:val="32"/>
        </w:rPr>
        <w:t>，荣获</w:t>
      </w:r>
      <w:r>
        <w:rPr>
          <w:rFonts w:hint="eastAsia" w:ascii="Times New Roman"/>
          <w:szCs w:val="32"/>
          <w:lang w:eastAsia="zh-CN"/>
        </w:rPr>
        <w:t>“</w:t>
      </w:r>
      <w:r>
        <w:rPr>
          <w:rFonts w:hint="eastAsia" w:ascii="Times New Roman"/>
          <w:szCs w:val="32"/>
        </w:rPr>
        <w:t>东台市园林式单位</w:t>
      </w:r>
      <w:r>
        <w:rPr>
          <w:rFonts w:hint="eastAsia" w:ascii="Times New Roman"/>
          <w:szCs w:val="32"/>
          <w:lang w:eastAsia="zh-CN"/>
        </w:rPr>
        <w:t>”</w:t>
      </w:r>
      <w:r>
        <w:rPr>
          <w:rFonts w:hint="eastAsia" w:ascii="Times New Roman"/>
          <w:szCs w:val="32"/>
        </w:rPr>
        <w:t>称号。为全体职工配</w:t>
      </w:r>
      <w:r>
        <w:rPr>
          <w:rFonts w:hint="eastAsia" w:ascii="Times New Roman"/>
          <w:szCs w:val="32"/>
          <w:lang w:val="en-US" w:eastAsia="zh-CN"/>
        </w:rPr>
        <w:t>备</w:t>
      </w:r>
      <w:r>
        <w:rPr>
          <w:rFonts w:hint="eastAsia" w:ascii="Times New Roman"/>
          <w:szCs w:val="32"/>
        </w:rPr>
        <w:t>人体工学桌椅</w:t>
      </w:r>
      <w:r>
        <w:rPr>
          <w:rFonts w:hint="eastAsia" w:ascii="Times New Roman"/>
          <w:szCs w:val="32"/>
          <w:lang w:eastAsia="zh-CN"/>
        </w:rPr>
        <w:t>，</w:t>
      </w:r>
      <w:r>
        <w:rPr>
          <w:rFonts w:hint="eastAsia" w:ascii="Times New Roman"/>
          <w:szCs w:val="32"/>
        </w:rPr>
        <w:t>设置活动室并配备健身器材、跑步机、羽毛球、台球、乒乓球等相关设施，</w:t>
      </w:r>
      <w:r>
        <w:rPr>
          <w:rFonts w:hint="eastAsia" w:ascii="Times New Roman"/>
          <w:szCs w:val="32"/>
          <w:lang w:val="en-US" w:eastAsia="zh-CN"/>
        </w:rPr>
        <w:t>配套建设</w:t>
      </w:r>
      <w:r>
        <w:rPr>
          <w:rFonts w:hint="eastAsia" w:ascii="Times New Roman"/>
          <w:szCs w:val="32"/>
        </w:rPr>
        <w:t>更衣室、休息室和淋浴房；设立心理咨询室、阅览室、内外篮球场、网球场，经常性组织开展篮球赛等文体活动赛事。</w:t>
      </w:r>
    </w:p>
    <w:p w14:paraId="54300F9E">
      <w:pPr>
        <w:spacing w:beforeLines="0" w:afterLines="0" w:line="560" w:lineRule="exact"/>
        <w:jc w:val="left"/>
        <w:rPr>
          <w:rFonts w:hint="eastAsia" w:eastAsia="仿宋_GB2312"/>
          <w:bCs/>
          <w:szCs w:val="32"/>
        </w:rPr>
      </w:pPr>
    </w:p>
    <w:p w14:paraId="26FE94A7">
      <w:pPr>
        <w:spacing w:beforeLines="0" w:afterLines="0" w:line="560" w:lineRule="exact"/>
        <w:ind w:firstLine="590" w:firstLineChars="200"/>
        <w:jc w:val="left"/>
        <w:rPr>
          <w:rFonts w:hint="eastAsia" w:eastAsia="仿宋_GB2312"/>
          <w:bCs/>
          <w:szCs w:val="32"/>
        </w:rPr>
      </w:pPr>
    </w:p>
    <w:p w14:paraId="75E7726A">
      <w:pPr>
        <w:spacing w:beforeLines="0" w:afterLines="0" w:line="560" w:lineRule="exact"/>
        <w:ind w:firstLine="590" w:firstLineChars="200"/>
        <w:jc w:val="left"/>
        <w:rPr>
          <w:rFonts w:hint="eastAsia" w:eastAsia="仿宋_GB2312"/>
          <w:bCs/>
          <w:szCs w:val="32"/>
        </w:rPr>
      </w:pPr>
    </w:p>
    <w:p w14:paraId="51862BA9">
      <w:pPr>
        <w:spacing w:beforeLines="0" w:afterLines="0" w:line="560" w:lineRule="exact"/>
        <w:ind w:firstLine="590" w:firstLineChars="200"/>
        <w:jc w:val="left"/>
        <w:rPr>
          <w:rFonts w:hint="eastAsia" w:eastAsia="仿宋_GB2312"/>
          <w:bCs/>
          <w:szCs w:val="32"/>
        </w:rPr>
      </w:pPr>
    </w:p>
    <w:p w14:paraId="43A62656">
      <w:pPr>
        <w:spacing w:beforeLines="0" w:afterLines="0" w:line="560" w:lineRule="exact"/>
        <w:ind w:firstLine="590" w:firstLineChars="200"/>
        <w:jc w:val="left"/>
      </w:pPr>
    </w:p>
    <w:p w14:paraId="091DA534">
      <w:pPr>
        <w:widowControl/>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26" w:name="_Toc11671"/>
    </w:p>
    <w:p w14:paraId="66A2D2D0">
      <w:pPr>
        <w:widowControl/>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（四）职业健康管理水平有效提升</w:t>
      </w:r>
      <w:bookmarkEnd w:id="326"/>
      <w:r>
        <w:rPr>
          <w:rFonts w:hint="eastAsia" w:ascii="Times New Roman" w:hAnsi="Times New Roman" w:eastAsia="方正楷体_GBK" w:cs="楷体_GB2312"/>
          <w:bCs/>
          <w:kern w:val="0"/>
          <w:szCs w:val="32"/>
        </w:rPr>
        <w:t>。</w:t>
      </w:r>
    </w:p>
    <w:p w14:paraId="067CFB6D">
      <w:pPr>
        <w:spacing w:beforeLines="0" w:afterLines="0" w:line="560" w:lineRule="exact"/>
        <w:ind w:firstLine="590" w:firstLineChars="200"/>
        <w:jc w:val="left"/>
        <w:rPr>
          <w:rFonts w:hint="eastAsia" w:ascii="Times New Roman"/>
          <w:szCs w:val="32"/>
        </w:rPr>
      </w:pPr>
      <w:r>
        <w:rPr>
          <w:rFonts w:hint="eastAsia" w:ascii="Times New Roman"/>
          <w:szCs w:val="32"/>
        </w:rPr>
        <w:t>使用新技术、新材料、新工艺，推动安全监察中心、集控中心、生态监管平台、主变红外测温、开关柜温度在线监测等</w:t>
      </w:r>
      <w:r>
        <w:rPr>
          <w:rFonts w:hint="eastAsia" w:ascii="Times New Roman"/>
          <w:szCs w:val="32"/>
          <w:lang w:val="en-US" w:eastAsia="zh-CN"/>
        </w:rPr>
        <w:t>建设，</w:t>
      </w:r>
      <w:r>
        <w:rPr>
          <w:rFonts w:hint="eastAsia" w:ascii="Times New Roman"/>
          <w:szCs w:val="32"/>
        </w:rPr>
        <w:t>改善作业环境，降低职工工作强度，减少作业</w:t>
      </w:r>
      <w:r>
        <w:rPr>
          <w:rFonts w:hint="eastAsia" w:ascii="Times New Roman"/>
          <w:szCs w:val="32"/>
          <w:lang w:eastAsia="zh-CN"/>
        </w:rPr>
        <w:t>时</w:t>
      </w:r>
      <w:r>
        <w:rPr>
          <w:rFonts w:hint="eastAsia" w:ascii="Times New Roman"/>
          <w:szCs w:val="32"/>
        </w:rPr>
        <w:t>接触</w:t>
      </w:r>
      <w:r>
        <w:rPr>
          <w:rFonts w:hint="eastAsia" w:ascii="Times New Roman"/>
          <w:szCs w:val="32"/>
          <w:lang w:eastAsia="zh-CN"/>
        </w:rPr>
        <w:t>职业病</w:t>
      </w:r>
      <w:r>
        <w:rPr>
          <w:rFonts w:hint="eastAsia" w:ascii="Times New Roman"/>
          <w:szCs w:val="32"/>
        </w:rPr>
        <w:t>危害因素时间。</w:t>
      </w:r>
    </w:p>
    <w:p w14:paraId="4E88E5A4">
      <w:pPr>
        <w:spacing w:beforeLines="0" w:afterLines="0" w:line="360" w:lineRule="auto"/>
        <w:jc w:val="center"/>
        <w:rPr>
          <w:rFonts w:hint="eastAsia" w:eastAsia="仿宋_GB2312"/>
          <w:bCs/>
          <w:szCs w:val="32"/>
        </w:rPr>
      </w:pPr>
      <w:r>
        <w:drawing>
          <wp:inline distT="0" distB="0" distL="114300" distR="114300">
            <wp:extent cx="4774565" cy="1718310"/>
            <wp:effectExtent l="0" t="0" r="6985" b="15240"/>
            <wp:docPr id="653"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47"/>
                    <pic:cNvPicPr>
                      <a:picLocks noChangeAspect="1"/>
                    </pic:cNvPicPr>
                  </pic:nvPicPr>
                  <pic:blipFill>
                    <a:blip r:embed="rId361"/>
                    <a:stretch>
                      <a:fillRect/>
                    </a:stretch>
                  </pic:blipFill>
                  <pic:spPr>
                    <a:xfrm>
                      <a:off x="0" y="0"/>
                      <a:ext cx="4774565" cy="1718310"/>
                    </a:xfrm>
                    <a:prstGeom prst="rect">
                      <a:avLst/>
                    </a:prstGeom>
                    <a:noFill/>
                    <a:ln>
                      <a:noFill/>
                    </a:ln>
                  </pic:spPr>
                </pic:pic>
              </a:graphicData>
            </a:graphic>
          </wp:inline>
        </w:drawing>
      </w:r>
    </w:p>
    <w:p w14:paraId="10E6E255">
      <w:pPr>
        <w:widowControl/>
        <w:spacing w:beforeLines="0" w:afterLines="0" w:line="560" w:lineRule="exact"/>
        <w:ind w:firstLine="590" w:firstLineChars="200"/>
        <w:jc w:val="left"/>
        <w:outlineLvl w:val="9"/>
        <w:rPr>
          <w:rFonts w:ascii="Times New Roman" w:hAnsi="Times New Roman" w:eastAsia="方正楷体_GBK" w:cs="楷体_GB2312"/>
          <w:bCs/>
          <w:kern w:val="0"/>
          <w:szCs w:val="32"/>
        </w:rPr>
      </w:pPr>
      <w:bookmarkStart w:id="327" w:name="_Toc15094"/>
      <w:r>
        <w:rPr>
          <w:rFonts w:hint="eastAsia" w:ascii="Times New Roman" w:hAnsi="Times New Roman" w:eastAsia="方正楷体_GBK" w:cs="楷体_GB2312"/>
          <w:bCs/>
          <w:kern w:val="0"/>
          <w:szCs w:val="32"/>
        </w:rPr>
        <w:t>（五）推动生态环境质量持续改善</w:t>
      </w:r>
      <w:bookmarkEnd w:id="327"/>
      <w:r>
        <w:rPr>
          <w:rFonts w:hint="eastAsia" w:ascii="Times New Roman" w:hAnsi="Times New Roman" w:eastAsia="方正楷体_GBK" w:cs="楷体_GB2312"/>
          <w:bCs/>
          <w:kern w:val="0"/>
          <w:szCs w:val="32"/>
        </w:rPr>
        <w:t>。</w:t>
      </w:r>
    </w:p>
    <w:p w14:paraId="18E59C84">
      <w:pPr>
        <w:spacing w:beforeLines="0" w:afterLines="0" w:line="560" w:lineRule="exact"/>
        <w:ind w:firstLine="590" w:firstLineChars="200"/>
        <w:jc w:val="left"/>
        <w:rPr>
          <w:rFonts w:hint="eastAsia" w:ascii="Times New Roman"/>
          <w:szCs w:val="32"/>
        </w:rPr>
      </w:pPr>
      <w:r>
        <w:rPr>
          <w:rFonts w:hint="eastAsia" w:ascii="Times New Roman"/>
          <w:szCs w:val="32"/>
          <w:lang w:eastAsia="zh-CN"/>
        </w:rPr>
        <w:t>在</w:t>
      </w:r>
      <w:r>
        <w:rPr>
          <w:rFonts w:hint="eastAsia" w:ascii="Times New Roman"/>
          <w:szCs w:val="32"/>
        </w:rPr>
        <w:t xml:space="preserve">海上工程建设期间，选择鱼、贝、蟹3大类8种16419万只海洋生物进行增殖放流，维护流域水生生物多样性和水域生态环境。  </w:t>
      </w:r>
    </w:p>
    <w:p w14:paraId="54BBEA18">
      <w:pPr>
        <w:spacing w:beforeLines="0" w:afterLines="0" w:line="360" w:lineRule="auto"/>
        <w:rPr>
          <w:rFonts w:hint="eastAsia" w:ascii="Times New Roman" w:hAnsi="Times New Roman" w:eastAsia="黑体" w:cs="黑体"/>
          <w:spacing w:val="22"/>
          <w:sz w:val="30"/>
          <w:szCs w:val="30"/>
        </w:rPr>
      </w:pPr>
      <w:r>
        <w:rPr>
          <w:rFonts w:hint="eastAsia" w:ascii="Times New Roman" w:hAnsi="Times New Roman" w:eastAsia="仿宋" w:cs="仿宋"/>
          <w:szCs w:val="32"/>
        </w:rPr>
        <w:t xml:space="preserve">   </w:t>
      </w:r>
      <w:r>
        <w:drawing>
          <wp:inline distT="0" distB="0" distL="114300" distR="114300">
            <wp:extent cx="4356735" cy="1957070"/>
            <wp:effectExtent l="0" t="0" r="5715" b="5080"/>
            <wp:docPr id="654"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16"/>
                    <pic:cNvPicPr>
                      <a:picLocks noChangeAspect="1"/>
                    </pic:cNvPicPr>
                  </pic:nvPicPr>
                  <pic:blipFill>
                    <a:blip r:embed="rId362"/>
                    <a:stretch>
                      <a:fillRect/>
                    </a:stretch>
                  </pic:blipFill>
                  <pic:spPr>
                    <a:xfrm>
                      <a:off x="0" y="0"/>
                      <a:ext cx="4356735" cy="1957070"/>
                    </a:xfrm>
                    <a:prstGeom prst="rect">
                      <a:avLst/>
                    </a:prstGeom>
                    <a:noFill/>
                    <a:ln>
                      <a:noFill/>
                    </a:ln>
                  </pic:spPr>
                </pic:pic>
              </a:graphicData>
            </a:graphic>
          </wp:inline>
        </w:drawing>
      </w:r>
    </w:p>
    <w:p w14:paraId="31C3F4B2">
      <w:pPr>
        <w:spacing w:beforeLines="0" w:afterLines="0" w:line="600" w:lineRule="exact"/>
        <w:ind w:firstLine="678" w:firstLineChars="200"/>
        <w:outlineLvl w:val="1"/>
        <w:rPr>
          <w:rFonts w:hint="eastAsia" w:ascii="Times New Roman" w:hAnsi="Times New Roman" w:eastAsia="黑体" w:cs="黑体"/>
          <w:spacing w:val="22"/>
          <w:szCs w:val="32"/>
        </w:rPr>
      </w:pPr>
      <w:bookmarkStart w:id="328" w:name="_Toc6741"/>
      <w:r>
        <w:rPr>
          <w:rFonts w:hint="eastAsia" w:ascii="Times New Roman" w:hAnsi="Times New Roman" w:eastAsia="黑体" w:cs="黑体"/>
          <w:spacing w:val="22"/>
          <w:szCs w:val="32"/>
        </w:rPr>
        <w:t>四、经验启示</w:t>
      </w:r>
      <w:bookmarkEnd w:id="328"/>
    </w:p>
    <w:p w14:paraId="02F59D83">
      <w:pPr>
        <w:widowControl/>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329" w:name="_Toc29302"/>
      <w:r>
        <w:rPr>
          <w:rFonts w:hint="eastAsia" w:ascii="Times New Roman" w:hAnsi="Times New Roman" w:eastAsia="方正楷体_GBK" w:cs="楷体_GB2312"/>
          <w:bCs/>
          <w:kern w:val="0"/>
          <w:szCs w:val="32"/>
        </w:rPr>
        <w:t>（一）健康企业助推企业健康发展</w:t>
      </w:r>
      <w:bookmarkEnd w:id="329"/>
      <w:r>
        <w:rPr>
          <w:rFonts w:hint="eastAsia" w:ascii="Times New Roman" w:hAnsi="Times New Roman" w:eastAsia="方正楷体_GBK" w:cs="楷体_GB2312"/>
          <w:bCs/>
          <w:kern w:val="0"/>
          <w:szCs w:val="32"/>
        </w:rPr>
        <w:t>。</w:t>
      </w:r>
    </w:p>
    <w:p w14:paraId="13DC86DC">
      <w:pPr>
        <w:spacing w:beforeLines="0" w:afterLines="0" w:line="560" w:lineRule="exact"/>
        <w:ind w:firstLine="590" w:firstLineChars="200"/>
        <w:jc w:val="left"/>
        <w:rPr>
          <w:rFonts w:hint="eastAsia" w:ascii="Times New Roman"/>
          <w:szCs w:val="32"/>
        </w:rPr>
      </w:pPr>
      <w:r>
        <w:rPr>
          <w:rFonts w:hint="eastAsia" w:ascii="Times New Roman"/>
          <w:szCs w:val="32"/>
        </w:rPr>
        <w:t>通过建设健康企业，有效提升了员工的健康意识和水平，减少了健康问题对工作的影响，大幅提高了员工的工作效率和生产力，同时降低了员工流失率，减少了用人成本和培训成本，为公司树立了良好的社会形象和公众信任度，推动公司持续健康高质量发展。</w:t>
      </w:r>
    </w:p>
    <w:p w14:paraId="3F45ADDE">
      <w:pPr>
        <w:widowControl/>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30" w:name="_Toc8520"/>
      <w:r>
        <w:rPr>
          <w:rFonts w:hint="eastAsia" w:ascii="Times New Roman" w:hAnsi="Times New Roman" w:eastAsia="方正楷体_GBK" w:cs="楷体_GB2312"/>
          <w:bCs/>
          <w:kern w:val="0"/>
          <w:szCs w:val="32"/>
        </w:rPr>
        <w:t>（二）持之以恒推动健康企业常态化</w:t>
      </w:r>
      <w:bookmarkEnd w:id="330"/>
      <w:r>
        <w:rPr>
          <w:rFonts w:hint="eastAsia" w:ascii="Times New Roman" w:hAnsi="Times New Roman" w:eastAsia="方正楷体_GBK" w:cs="楷体_GB2312"/>
          <w:bCs/>
          <w:kern w:val="0"/>
          <w:szCs w:val="32"/>
        </w:rPr>
        <w:t>。</w:t>
      </w:r>
    </w:p>
    <w:p w14:paraId="03F667D8">
      <w:pPr>
        <w:widowControl/>
        <w:kinsoku w:val="0"/>
        <w:autoSpaceDE w:val="0"/>
        <w:autoSpaceDN w:val="0"/>
        <w:adjustRightInd w:val="0"/>
        <w:snapToGrid w:val="0"/>
        <w:spacing w:beforeLines="0" w:afterLines="0" w:line="560" w:lineRule="exact"/>
        <w:ind w:firstLine="590" w:firstLineChars="200"/>
        <w:jc w:val="left"/>
        <w:textAlignment w:val="baseline"/>
        <w:rPr>
          <w:rFonts w:hint="eastAsia" w:ascii="Times New Roman"/>
          <w:szCs w:val="32"/>
        </w:rPr>
      </w:pPr>
      <w:r>
        <w:rPr>
          <w:rFonts w:hint="eastAsia" w:ascii="Times New Roman"/>
          <w:szCs w:val="32"/>
        </w:rPr>
        <w:t xml:space="preserve">公司将以建设健康企业为契机，将健康管理工作纳入标准化管理体系中，按照责任划分将工作任务细化分解，落实到个人，动态完善工作情况，定期分析总结，持续不断地推动健康企业建设工作，助推公司安全健康管理工作更上新台阶。     </w:t>
      </w:r>
    </w:p>
    <w:p w14:paraId="62FE67AF">
      <w:pPr>
        <w:widowControl/>
        <w:kinsoku w:val="0"/>
        <w:autoSpaceDE w:val="0"/>
        <w:autoSpaceDN w:val="0"/>
        <w:adjustRightInd w:val="0"/>
        <w:snapToGrid w:val="0"/>
        <w:spacing w:beforeLines="0" w:afterLines="0" w:line="360" w:lineRule="auto"/>
        <w:ind w:firstLine="602" w:firstLineChars="200"/>
        <w:jc w:val="left"/>
        <w:textAlignment w:val="baseline"/>
        <w:rPr>
          <w:rFonts w:hint="eastAsia" w:ascii="Times New Roman" w:hAnsi="Times New Roman" w:eastAsia="仿宋" w:cs="仿宋"/>
          <w:spacing w:val="3"/>
          <w:szCs w:val="32"/>
        </w:rPr>
      </w:pPr>
    </w:p>
    <w:p w14:paraId="0352A10D">
      <w:pPr>
        <w:spacing w:beforeLines="0" w:afterLines="0" w:line="579" w:lineRule="exact"/>
        <w:jc w:val="center"/>
        <w:rPr>
          <w:rFonts w:hint="eastAsia" w:ascii="Times New Roman" w:hAnsi="Times New Roman" w:eastAsia="方正小标宋简体" w:cs="方正小标宋简体"/>
          <w:spacing w:val="-2"/>
          <w:sz w:val="44"/>
          <w:szCs w:val="44"/>
        </w:rPr>
      </w:pPr>
    </w:p>
    <w:p w14:paraId="43C09B59">
      <w:pPr>
        <w:spacing w:beforeLines="0" w:afterLines="0" w:line="579" w:lineRule="exact"/>
        <w:jc w:val="center"/>
        <w:rPr>
          <w:rFonts w:hint="eastAsia" w:ascii="Times New Roman" w:hAnsi="Times New Roman" w:eastAsia="方正小标宋简体" w:cs="方正小标宋简体"/>
          <w:spacing w:val="-2"/>
          <w:sz w:val="44"/>
          <w:szCs w:val="44"/>
        </w:rPr>
      </w:pPr>
    </w:p>
    <w:p w14:paraId="5D169BDC">
      <w:pPr>
        <w:spacing w:beforeLines="0" w:afterLines="0" w:line="579" w:lineRule="exact"/>
        <w:rPr>
          <w:rFonts w:hint="eastAsia" w:ascii="Times New Roman" w:hAnsi="Times New Roman" w:eastAsia="方正小标宋简体" w:cs="方正小标宋简体"/>
          <w:spacing w:val="-2"/>
          <w:sz w:val="44"/>
          <w:szCs w:val="44"/>
        </w:rPr>
        <w:sectPr>
          <w:pgSz w:w="11906" w:h="16838"/>
          <w:pgMar w:top="2098" w:right="1474" w:bottom="1985" w:left="1588" w:header="851" w:footer="992" w:gutter="0"/>
          <w:cols w:space="720" w:num="1"/>
          <w:docGrid w:type="linesAndChars" w:linePitch="510" w:charSpace="-5161"/>
        </w:sectPr>
      </w:pPr>
    </w:p>
    <w:p w14:paraId="421609BF">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331" w:name="_Toc172959130"/>
      <w:bookmarkStart w:id="332" w:name="_Toc24928"/>
      <w:bookmarkStart w:id="333" w:name="_Toc27115"/>
      <w:r>
        <w:rPr>
          <w:rFonts w:hint="eastAsia" w:ascii="Times New Roman" w:hAnsi="Times New Roman" w:eastAsia="方正小标宋_GBK" w:cs="方正小标宋简体"/>
          <w:spacing w:val="-2"/>
          <w:sz w:val="44"/>
          <w:szCs w:val="44"/>
        </w:rPr>
        <w:t>国家电投集团协鑫滨海发电有限公司</w:t>
      </w:r>
      <w:bookmarkEnd w:id="331"/>
      <w:bookmarkEnd w:id="332"/>
    </w:p>
    <w:p w14:paraId="6E99FC21">
      <w:pPr>
        <w:spacing w:beforeLines="0" w:after="0" w:afterLines="0" w:line="600" w:lineRule="exact"/>
        <w:jc w:val="center"/>
        <w:outlineLvl w:val="0"/>
        <w:rPr>
          <w:rFonts w:hint="eastAsia" w:ascii="Times New Roman" w:hAnsi="Times New Roman" w:eastAsia="方正小标宋_GBK" w:cs="方正小标宋简体"/>
          <w:spacing w:val="-2"/>
          <w:sz w:val="44"/>
          <w:szCs w:val="44"/>
        </w:rPr>
      </w:pPr>
      <w:bookmarkStart w:id="334" w:name="_Toc172959131"/>
      <w:r>
        <w:rPr>
          <w:rFonts w:hint="eastAsia" w:ascii="Times New Roman" w:hAnsi="Times New Roman" w:eastAsia="方正小标宋_GBK" w:cs="方正小标宋简体"/>
          <w:spacing w:val="-2"/>
          <w:sz w:val="44"/>
          <w:szCs w:val="44"/>
        </w:rPr>
        <w:t>健康企业建设优秀案例</w:t>
      </w:r>
      <w:bookmarkEnd w:id="333"/>
      <w:bookmarkEnd w:id="334"/>
    </w:p>
    <w:p w14:paraId="7C92E30A">
      <w:pPr>
        <w:snapToGrid w:val="0"/>
        <w:spacing w:before="0" w:beforeLines="0" w:after="0" w:afterLines="0"/>
        <w:jc w:val="center"/>
      </w:pPr>
      <w:r>
        <w:rPr>
          <w:rFonts w:hint="eastAsia" w:ascii="Times New Roman" w:hAnsi="Times New Roman" w:cs="宋体"/>
          <w:b/>
          <w:bCs/>
          <w:spacing w:val="-9"/>
          <w:sz w:val="28"/>
          <w:szCs w:val="28"/>
        </w:rPr>
        <w:t xml:space="preserve">                           </w:t>
      </w:r>
      <w:r>
        <w:rPr>
          <w:rFonts w:hint="eastAsia" w:eastAsia="仿宋_GB2312"/>
        </w:rPr>
        <w:drawing>
          <wp:inline distT="0" distB="0" distL="114300" distR="114300">
            <wp:extent cx="4584065" cy="2430780"/>
            <wp:effectExtent l="0" t="0" r="6985" b="7620"/>
            <wp:docPr id="655" name="图片 70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709" descr="图片1"/>
                    <pic:cNvPicPr>
                      <a:picLocks noChangeAspect="1"/>
                    </pic:cNvPicPr>
                  </pic:nvPicPr>
                  <pic:blipFill>
                    <a:blip r:embed="rId363"/>
                    <a:stretch>
                      <a:fillRect/>
                    </a:stretch>
                  </pic:blipFill>
                  <pic:spPr>
                    <a:xfrm>
                      <a:off x="0" y="0"/>
                      <a:ext cx="4584065" cy="2430780"/>
                    </a:xfrm>
                    <a:prstGeom prst="rect">
                      <a:avLst/>
                    </a:prstGeom>
                    <a:noFill/>
                    <a:ln>
                      <a:noFill/>
                    </a:ln>
                  </pic:spPr>
                </pic:pic>
              </a:graphicData>
            </a:graphic>
          </wp:inline>
        </w:drawing>
      </w:r>
    </w:p>
    <w:p w14:paraId="53C4C629">
      <w:pPr>
        <w:spacing w:beforeLines="0" w:afterLines="0" w:line="600" w:lineRule="exact"/>
        <w:ind w:firstLine="566" w:firstLineChars="200"/>
        <w:outlineLvl w:val="1"/>
        <w:rPr>
          <w:rFonts w:hint="eastAsia" w:ascii="Times New Roman" w:hAnsi="Times New Roman" w:cs="宋体"/>
          <w:color w:val="000000"/>
          <w:szCs w:val="32"/>
        </w:rPr>
      </w:pPr>
      <w:bookmarkStart w:id="335" w:name="_Toc9444"/>
      <w:r>
        <w:rPr>
          <w:rFonts w:ascii="Times New Roman" w:hAnsi="Times New Roman" w:eastAsia="黑体" w:cs="黑体"/>
          <w:spacing w:val="-6"/>
          <w:szCs w:val="32"/>
        </w:rPr>
        <w:t>一、基本情况</w:t>
      </w:r>
      <w:bookmarkEnd w:id="335"/>
    </w:p>
    <w:p w14:paraId="3CB49EEB">
      <w:pPr>
        <w:spacing w:beforeLines="0" w:afterLines="0" w:line="560" w:lineRule="exact"/>
        <w:ind w:firstLine="590" w:firstLineChars="200"/>
        <w:jc w:val="left"/>
        <w:rPr>
          <w:rFonts w:hint="eastAsia" w:ascii="Times New Roman"/>
          <w:szCs w:val="32"/>
        </w:rPr>
      </w:pPr>
      <w:r>
        <w:rPr>
          <w:rFonts w:hint="eastAsia" w:ascii="Times New Roman"/>
          <w:szCs w:val="32"/>
        </w:rPr>
        <w:t>公司成立于2015年5月16日，位于盐城滨海县滨海港区，由国家电投集团（占股51%）与协鑫集团（占股49%）共同出资组建。一期工程2台1000MW超超临界燃煤发电机组2017年投产运营，是国内首个从设计阶段即采用优于燃机排放标准的项目。项目配套建设了10万吨级航道和码头、储配煤中心等重要设施。公司先后荣获</w:t>
      </w:r>
      <w:r>
        <w:rPr>
          <w:rFonts w:hint="eastAsia" w:ascii="Times New Roman"/>
          <w:szCs w:val="32"/>
          <w:lang w:eastAsia="zh-CN"/>
        </w:rPr>
        <w:t>“</w:t>
      </w:r>
      <w:r>
        <w:rPr>
          <w:rFonts w:hint="eastAsia" w:ascii="Times New Roman"/>
          <w:szCs w:val="32"/>
        </w:rPr>
        <w:t>国家优质工程金奖</w:t>
      </w:r>
      <w:r>
        <w:rPr>
          <w:rFonts w:hint="eastAsia" w:ascii="Times New Roman"/>
          <w:szCs w:val="32"/>
          <w:lang w:eastAsia="zh-CN"/>
        </w:rPr>
        <w:t>”“</w:t>
      </w:r>
      <w:r>
        <w:rPr>
          <w:rFonts w:hint="eastAsia" w:ascii="Times New Roman"/>
          <w:szCs w:val="32"/>
        </w:rPr>
        <w:t>中国电力行业优质工程奖</w:t>
      </w:r>
      <w:r>
        <w:rPr>
          <w:rFonts w:hint="eastAsia" w:ascii="Times New Roman"/>
          <w:szCs w:val="32"/>
          <w:lang w:eastAsia="zh-CN"/>
        </w:rPr>
        <w:t>”“</w:t>
      </w:r>
      <w:r>
        <w:rPr>
          <w:rFonts w:hint="eastAsia" w:ascii="Times New Roman"/>
          <w:szCs w:val="32"/>
        </w:rPr>
        <w:t>中国安装协会优质工程奖</w:t>
      </w:r>
      <w:r>
        <w:rPr>
          <w:rFonts w:hint="eastAsia" w:ascii="Times New Roman"/>
          <w:szCs w:val="32"/>
          <w:lang w:eastAsia="zh-CN"/>
        </w:rPr>
        <w:t>”“</w:t>
      </w:r>
      <w:r>
        <w:rPr>
          <w:rFonts w:hint="eastAsia" w:ascii="Times New Roman"/>
          <w:szCs w:val="32"/>
        </w:rPr>
        <w:t>中电联电力安全生产标准化一级企业</w:t>
      </w:r>
      <w:r>
        <w:rPr>
          <w:rFonts w:hint="eastAsia" w:ascii="Times New Roman"/>
          <w:szCs w:val="32"/>
          <w:lang w:eastAsia="zh-CN"/>
        </w:rPr>
        <w:t>”“</w:t>
      </w:r>
      <w:r>
        <w:rPr>
          <w:rFonts w:hint="eastAsia" w:ascii="Times New Roman"/>
          <w:szCs w:val="32"/>
        </w:rPr>
        <w:t>江苏省文明单位</w:t>
      </w:r>
      <w:r>
        <w:rPr>
          <w:rFonts w:hint="eastAsia" w:ascii="Times New Roman"/>
          <w:szCs w:val="32"/>
          <w:lang w:eastAsia="zh-CN"/>
        </w:rPr>
        <w:t>”“</w:t>
      </w:r>
      <w:r>
        <w:rPr>
          <w:rFonts w:hint="eastAsia" w:ascii="Times New Roman"/>
          <w:szCs w:val="32"/>
        </w:rPr>
        <w:t>江苏省绿色发展领军企业</w:t>
      </w:r>
      <w:r>
        <w:rPr>
          <w:rFonts w:hint="eastAsia" w:ascii="Times New Roman"/>
          <w:szCs w:val="32"/>
          <w:lang w:eastAsia="zh-CN"/>
        </w:rPr>
        <w:t>”“</w:t>
      </w:r>
      <w:r>
        <w:rPr>
          <w:rFonts w:hint="eastAsia" w:ascii="Times New Roman"/>
          <w:szCs w:val="32"/>
        </w:rPr>
        <w:t>江苏省环保信用绿色企业</w:t>
      </w:r>
      <w:r>
        <w:rPr>
          <w:rFonts w:hint="eastAsia" w:ascii="Times New Roman"/>
          <w:szCs w:val="32"/>
          <w:lang w:eastAsia="zh-CN"/>
        </w:rPr>
        <w:t>”</w:t>
      </w:r>
      <w:r>
        <w:rPr>
          <w:rFonts w:hint="eastAsia" w:ascii="Times New Roman"/>
          <w:szCs w:val="32"/>
        </w:rPr>
        <w:t>省部级奖项40余项。</w:t>
      </w:r>
    </w:p>
    <w:p w14:paraId="492BDBD7">
      <w:pPr>
        <w:spacing w:beforeLines="0" w:afterLines="0" w:line="560" w:lineRule="exact"/>
        <w:ind w:firstLine="590" w:firstLineChars="200"/>
        <w:jc w:val="left"/>
        <w:rPr>
          <w:rFonts w:hint="eastAsia" w:ascii="Times New Roman"/>
          <w:szCs w:val="32"/>
        </w:rPr>
      </w:pPr>
      <w:r>
        <w:rPr>
          <w:rFonts w:hint="eastAsia" w:ascii="Times New Roman"/>
          <w:szCs w:val="32"/>
        </w:rPr>
        <w:t>公司现有员工328人，其中女</w:t>
      </w:r>
      <w:r>
        <w:rPr>
          <w:rFonts w:hint="eastAsia" w:ascii="Times New Roman"/>
          <w:szCs w:val="32"/>
          <w:lang w:eastAsia="zh-CN"/>
        </w:rPr>
        <w:t>职</w:t>
      </w:r>
      <w:r>
        <w:rPr>
          <w:rFonts w:hint="eastAsia" w:ascii="Times New Roman"/>
          <w:szCs w:val="32"/>
        </w:rPr>
        <w:t>工56人，主要职业病危害因素有物理因素（噪声、工频电场、高温）、化学因素（氨、一氧化碳、二氧化氮、二氧化硫、盐酸、氢氧化钠、硫酸）、粉尘（煤尘、矽尘、石灰石粉尘、石膏粉尘）等，</w:t>
      </w:r>
      <w:r>
        <w:rPr>
          <w:rFonts w:hint="eastAsia" w:ascii="Times New Roman"/>
          <w:szCs w:val="32"/>
          <w:lang w:eastAsia="zh-CN"/>
        </w:rPr>
        <w:t>从事</w:t>
      </w:r>
      <w:r>
        <w:rPr>
          <w:rFonts w:hint="eastAsia" w:ascii="Times New Roman"/>
          <w:szCs w:val="32"/>
        </w:rPr>
        <w:t>接害</w:t>
      </w:r>
      <w:r>
        <w:rPr>
          <w:rFonts w:hint="eastAsia" w:ascii="Times New Roman"/>
          <w:szCs w:val="32"/>
          <w:lang w:eastAsia="zh-CN"/>
        </w:rPr>
        <w:t>岗位</w:t>
      </w:r>
      <w:r>
        <w:rPr>
          <w:rFonts w:hint="eastAsia" w:ascii="Times New Roman"/>
          <w:szCs w:val="32"/>
        </w:rPr>
        <w:t>151人。</w:t>
      </w:r>
    </w:p>
    <w:p w14:paraId="050AF83F">
      <w:pPr>
        <w:spacing w:beforeLines="0" w:afterLines="0" w:line="360" w:lineRule="auto"/>
        <w:jc w:val="center"/>
        <w:textAlignment w:val="center"/>
        <w:rPr>
          <w:rFonts w:hint="eastAsia" w:ascii="Times New Roman" w:hAnsi="Times New Roman" w:cs="宋体"/>
          <w:color w:val="000000"/>
          <w:sz w:val="28"/>
          <w:szCs w:val="28"/>
        </w:rPr>
      </w:pPr>
      <w:r>
        <w:rPr>
          <w:rFonts w:hint="eastAsia" w:ascii="Times New Roman" w:hAnsi="Times New Roman" w:cs="宋体"/>
          <w:color w:val="000000"/>
          <w:sz w:val="28"/>
          <w:szCs w:val="28"/>
        </w:rPr>
        <w:drawing>
          <wp:inline distT="0" distB="0" distL="114300" distR="114300">
            <wp:extent cx="5194300" cy="2284730"/>
            <wp:effectExtent l="0" t="0" r="6350" b="1270"/>
            <wp:docPr id="656" name="图片 881" descr="7c4bac76834fd5c59d2396695bb40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881" descr="7c4bac76834fd5c59d2396695bb405c"/>
                    <pic:cNvPicPr>
                      <a:picLocks noChangeAspect="1"/>
                    </pic:cNvPicPr>
                  </pic:nvPicPr>
                  <pic:blipFill>
                    <a:blip r:embed="rId364"/>
                    <a:stretch>
                      <a:fillRect/>
                    </a:stretch>
                  </pic:blipFill>
                  <pic:spPr>
                    <a:xfrm>
                      <a:off x="0" y="0"/>
                      <a:ext cx="5194300" cy="2284730"/>
                    </a:xfrm>
                    <a:prstGeom prst="rect">
                      <a:avLst/>
                    </a:prstGeom>
                    <a:noFill/>
                    <a:ln>
                      <a:noFill/>
                    </a:ln>
                  </pic:spPr>
                </pic:pic>
              </a:graphicData>
            </a:graphic>
          </wp:inline>
        </w:drawing>
      </w:r>
    </w:p>
    <w:p w14:paraId="4CDC2EFF">
      <w:pPr>
        <w:spacing w:beforeLines="0" w:afterLines="0" w:line="560" w:lineRule="exact"/>
        <w:ind w:firstLine="590" w:firstLineChars="200"/>
        <w:jc w:val="left"/>
        <w:rPr>
          <w:rFonts w:hint="eastAsia" w:ascii="Times New Roman"/>
          <w:szCs w:val="32"/>
        </w:rPr>
      </w:pPr>
      <w:r>
        <w:rPr>
          <w:rFonts w:hint="eastAsia" w:ascii="Times New Roman"/>
          <w:szCs w:val="32"/>
        </w:rPr>
        <w:t>公司始终坚持以人为本的发展理念，持续优化工作环境，始终关心全体职工身心健康，定期进行职业病危害因素检测和职业病危害现状评价，</w:t>
      </w:r>
      <w:r>
        <w:rPr>
          <w:rFonts w:hint="eastAsia"/>
          <w:szCs w:val="32"/>
          <w:lang w:val="en-US" w:eastAsia="zh-CN"/>
        </w:rPr>
        <w:t>开展职业健康监护，职业健康培训，</w:t>
      </w:r>
      <w:r>
        <w:rPr>
          <w:rFonts w:hint="eastAsia" w:ascii="Times New Roman"/>
          <w:szCs w:val="32"/>
        </w:rPr>
        <w:t>切实保障了劳动者生命健康安全。</w:t>
      </w:r>
    </w:p>
    <w:p w14:paraId="34B22A37">
      <w:pPr>
        <w:spacing w:beforeLines="0" w:afterLines="0" w:line="600" w:lineRule="exact"/>
        <w:ind w:firstLine="566" w:firstLineChars="200"/>
        <w:outlineLvl w:val="1"/>
        <w:rPr>
          <w:rFonts w:ascii="Times New Roman" w:hAnsi="Times New Roman" w:eastAsia="黑体" w:cs="黑体"/>
          <w:spacing w:val="-6"/>
          <w:szCs w:val="32"/>
        </w:rPr>
      </w:pPr>
      <w:bookmarkStart w:id="336" w:name="_Toc21152"/>
      <w:r>
        <w:rPr>
          <w:rFonts w:hint="eastAsia" w:ascii="Times New Roman" w:hAnsi="Times New Roman" w:eastAsia="黑体" w:cs="黑体"/>
          <w:spacing w:val="-6"/>
          <w:szCs w:val="32"/>
        </w:rPr>
        <w:t>二、主要做法</w:t>
      </w:r>
      <w:bookmarkEnd w:id="336"/>
    </w:p>
    <w:p w14:paraId="4589B2EF">
      <w:pPr>
        <w:pStyle w:val="10"/>
        <w:spacing w:beforeLines="0" w:afterLines="0" w:line="560" w:lineRule="exact"/>
        <w:ind w:firstLine="590" w:firstLineChars="200"/>
        <w:jc w:val="both"/>
        <w:outlineLvl w:val="2"/>
        <w:rPr>
          <w:rFonts w:ascii="Times New Roman" w:hAnsi="Times New Roman" w:eastAsia="方正楷体_GBK" w:cs="楷体_GB2312"/>
          <w:bCs/>
          <w:kern w:val="0"/>
          <w:sz w:val="32"/>
          <w:szCs w:val="32"/>
          <w:lang w:val="en-US"/>
        </w:rPr>
      </w:pPr>
      <w:bookmarkStart w:id="337" w:name="_Toc5506"/>
      <w:r>
        <w:rPr>
          <w:rFonts w:hint="eastAsia" w:ascii="Times New Roman" w:hAnsi="Times New Roman" w:eastAsia="方正楷体_GBK" w:cs="楷体_GB2312"/>
          <w:bCs/>
          <w:kern w:val="0"/>
          <w:sz w:val="32"/>
          <w:szCs w:val="32"/>
          <w:lang w:val="en-US"/>
        </w:rPr>
        <w:t>（一）管理制度</w:t>
      </w:r>
      <w:bookmarkEnd w:id="337"/>
      <w:r>
        <w:rPr>
          <w:rFonts w:hint="eastAsia" w:ascii="Times New Roman" w:hAnsi="Times New Roman" w:eastAsia="方正楷体_GBK" w:cs="楷体_GB2312"/>
          <w:bCs/>
          <w:kern w:val="0"/>
          <w:sz w:val="32"/>
          <w:szCs w:val="32"/>
          <w:lang w:val="en-US"/>
        </w:rPr>
        <w:t>。</w:t>
      </w:r>
    </w:p>
    <w:p w14:paraId="06204011">
      <w:pPr>
        <w:spacing w:beforeLines="0" w:afterLines="0" w:line="560" w:lineRule="exact"/>
        <w:ind w:firstLine="590" w:firstLineChars="200"/>
        <w:jc w:val="left"/>
        <w:rPr>
          <w:rFonts w:hint="eastAsia" w:ascii="Times New Roman"/>
          <w:szCs w:val="32"/>
        </w:rPr>
      </w:pPr>
      <w:r>
        <w:rPr>
          <w:rFonts w:ascii="Times New Roman"/>
          <w:szCs w:val="32"/>
        </w:rPr>
        <w:t>1.编制实施方案</w:t>
      </w:r>
      <w:r>
        <w:rPr>
          <w:rFonts w:hint="eastAsia" w:ascii="Times New Roman"/>
          <w:szCs w:val="32"/>
        </w:rPr>
        <w:t>，</w:t>
      </w:r>
      <w:r>
        <w:rPr>
          <w:rFonts w:ascii="Times New Roman"/>
          <w:szCs w:val="32"/>
        </w:rPr>
        <w:t>开展健康企业顶层设计</w:t>
      </w:r>
      <w:r>
        <w:rPr>
          <w:rFonts w:hint="eastAsia" w:ascii="Times New Roman"/>
          <w:szCs w:val="32"/>
        </w:rPr>
        <w:t>。公司制定了</w:t>
      </w:r>
      <w:r>
        <w:rPr>
          <w:rFonts w:hint="eastAsia" w:ascii="Times New Roman"/>
          <w:szCs w:val="32"/>
          <w:lang w:eastAsia="zh-CN"/>
        </w:rPr>
        <w:t>健康企业</w:t>
      </w:r>
      <w:r>
        <w:rPr>
          <w:rFonts w:hint="eastAsia" w:ascii="Times New Roman"/>
          <w:szCs w:val="32"/>
        </w:rPr>
        <w:t>建设工作方案，成立了以董事长为组长</w:t>
      </w:r>
      <w:r>
        <w:rPr>
          <w:rFonts w:hint="eastAsia" w:ascii="Times New Roman"/>
          <w:szCs w:val="32"/>
          <w:lang w:eastAsia="zh-CN"/>
        </w:rPr>
        <w:t>、</w:t>
      </w:r>
      <w:r>
        <w:rPr>
          <w:rFonts w:hint="eastAsia" w:ascii="Times New Roman"/>
          <w:szCs w:val="32"/>
        </w:rPr>
        <w:t>领导班子为副组长、各部门负责人为成员的建设工作领导小组，成立以安全质量环保监察部为主要部门的健康企业建设管理办公室，综合管理部、人力资源部、党群工作部、生产技术部等相关工作人员负责健康企业建设工作组织、协调、跟踪、落实</w:t>
      </w:r>
      <w:r>
        <w:rPr>
          <w:rFonts w:hint="eastAsia"/>
          <w:szCs w:val="32"/>
          <w:lang w:val="en-US" w:eastAsia="zh-CN"/>
        </w:rPr>
        <w:t>各项健康企业建设工作制度并有序推进</w:t>
      </w:r>
      <w:r>
        <w:rPr>
          <w:rFonts w:hint="eastAsia" w:ascii="Times New Roman"/>
          <w:szCs w:val="32"/>
        </w:rPr>
        <w:t>；设</w:t>
      </w:r>
      <w:r>
        <w:rPr>
          <w:rFonts w:hint="eastAsia" w:ascii="Times New Roman"/>
          <w:szCs w:val="32"/>
          <w:lang w:eastAsia="zh-CN"/>
        </w:rPr>
        <w:t>有</w:t>
      </w:r>
      <w:r>
        <w:rPr>
          <w:rFonts w:hint="eastAsia" w:ascii="Times New Roman"/>
          <w:szCs w:val="32"/>
        </w:rPr>
        <w:t>健康企业建设兼职人员</w:t>
      </w:r>
      <w:r>
        <w:rPr>
          <w:rFonts w:hint="eastAsia" w:ascii="Times New Roman"/>
          <w:szCs w:val="32"/>
          <w:lang w:eastAsia="zh-CN"/>
        </w:rPr>
        <w:t>，</w:t>
      </w:r>
      <w:r>
        <w:rPr>
          <w:rFonts w:hint="eastAsia" w:ascii="Times New Roman"/>
          <w:szCs w:val="32"/>
        </w:rPr>
        <w:t>协助领导小组</w:t>
      </w:r>
      <w:r>
        <w:rPr>
          <w:rFonts w:hint="eastAsia" w:ascii="Times New Roman"/>
          <w:szCs w:val="32"/>
          <w:lang w:eastAsia="zh-CN"/>
        </w:rPr>
        <w:t>制定</w:t>
      </w:r>
      <w:r>
        <w:rPr>
          <w:rFonts w:hint="eastAsia" w:ascii="Times New Roman"/>
          <w:szCs w:val="32"/>
        </w:rPr>
        <w:t>57个建设工作行动</w:t>
      </w:r>
      <w:r>
        <w:rPr>
          <w:rFonts w:hint="eastAsia" w:ascii="Times New Roman"/>
          <w:szCs w:val="32"/>
          <w:lang w:eastAsia="zh-CN"/>
        </w:rPr>
        <w:t>，分解给</w:t>
      </w:r>
      <w:r>
        <w:rPr>
          <w:rFonts w:hint="eastAsia" w:ascii="Times New Roman"/>
          <w:szCs w:val="32"/>
        </w:rPr>
        <w:t>相关责任部门</w:t>
      </w:r>
      <w:r>
        <w:rPr>
          <w:rFonts w:hint="eastAsia"/>
          <w:szCs w:val="32"/>
          <w:lang w:val="en-US" w:eastAsia="zh-CN"/>
        </w:rPr>
        <w:t>及个人</w:t>
      </w:r>
      <w:r>
        <w:rPr>
          <w:rFonts w:hint="eastAsia" w:ascii="Times New Roman"/>
          <w:szCs w:val="32"/>
          <w:lang w:eastAsia="zh-CN"/>
        </w:rPr>
        <w:t>，</w:t>
      </w:r>
      <w:r>
        <w:rPr>
          <w:rFonts w:hint="eastAsia"/>
          <w:szCs w:val="32"/>
          <w:lang w:val="en-US" w:eastAsia="zh-CN"/>
        </w:rPr>
        <w:t>全员</w:t>
      </w:r>
      <w:r>
        <w:rPr>
          <w:rFonts w:hint="eastAsia" w:ascii="Times New Roman"/>
          <w:szCs w:val="32"/>
        </w:rPr>
        <w:t>推动健康企业建设工作。</w:t>
      </w:r>
    </w:p>
    <w:p w14:paraId="06A9CE3C">
      <w:pPr>
        <w:spacing w:beforeLines="0" w:afterLines="0" w:line="360" w:lineRule="auto"/>
        <w:jc w:val="center"/>
        <w:rPr>
          <w:rFonts w:hint="eastAsia" w:ascii="Times New Roman" w:hAnsi="Times New Roman" w:cs="宋体"/>
          <w:color w:val="000000"/>
          <w:sz w:val="28"/>
          <w:szCs w:val="28"/>
        </w:rPr>
      </w:pPr>
      <w:r>
        <w:drawing>
          <wp:inline distT="0" distB="0" distL="114300" distR="114300">
            <wp:extent cx="1474470" cy="1720850"/>
            <wp:effectExtent l="0" t="0" r="11430" b="12700"/>
            <wp:docPr id="657"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48"/>
                    <pic:cNvPicPr>
                      <a:picLocks noChangeAspect="1"/>
                    </pic:cNvPicPr>
                  </pic:nvPicPr>
                  <pic:blipFill>
                    <a:blip r:embed="rId365"/>
                    <a:stretch>
                      <a:fillRect/>
                    </a:stretch>
                  </pic:blipFill>
                  <pic:spPr>
                    <a:xfrm>
                      <a:off x="0" y="0"/>
                      <a:ext cx="1474470" cy="1720850"/>
                    </a:xfrm>
                    <a:prstGeom prst="rect">
                      <a:avLst/>
                    </a:prstGeom>
                    <a:noFill/>
                    <a:ln>
                      <a:noFill/>
                    </a:ln>
                  </pic:spPr>
                </pic:pic>
              </a:graphicData>
            </a:graphic>
          </wp:inline>
        </w:drawing>
      </w:r>
      <w:r>
        <w:rPr>
          <w:rFonts w:hint="eastAsia"/>
        </w:rPr>
        <w:t xml:space="preserve">   </w:t>
      </w:r>
      <w:r>
        <w:drawing>
          <wp:inline distT="0" distB="0" distL="114300" distR="114300">
            <wp:extent cx="3317240" cy="1695450"/>
            <wp:effectExtent l="0" t="0" r="16510" b="0"/>
            <wp:docPr id="6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14"/>
                    <pic:cNvPicPr>
                      <a:picLocks noChangeAspect="1"/>
                    </pic:cNvPicPr>
                  </pic:nvPicPr>
                  <pic:blipFill>
                    <a:blip r:embed="rId366"/>
                    <a:stretch>
                      <a:fillRect/>
                    </a:stretch>
                  </pic:blipFill>
                  <pic:spPr>
                    <a:xfrm>
                      <a:off x="0" y="0"/>
                      <a:ext cx="3317240" cy="1695450"/>
                    </a:xfrm>
                    <a:prstGeom prst="rect">
                      <a:avLst/>
                    </a:prstGeom>
                    <a:noFill/>
                    <a:ln>
                      <a:noFill/>
                    </a:ln>
                  </pic:spPr>
                </pic:pic>
              </a:graphicData>
            </a:graphic>
          </wp:inline>
        </w:drawing>
      </w:r>
    </w:p>
    <w:p w14:paraId="7DD84BD6">
      <w:pPr>
        <w:spacing w:beforeLines="0" w:afterLines="0" w:line="360" w:lineRule="auto"/>
        <w:jc w:val="center"/>
        <w:rPr>
          <w:rFonts w:hint="eastAsia" w:ascii="Times New Roman" w:hAnsi="Times New Roman" w:cs="仿宋_GB2312"/>
          <w:b/>
          <w:bCs/>
          <w:color w:val="000000"/>
          <w:kern w:val="0"/>
          <w:sz w:val="28"/>
          <w:szCs w:val="28"/>
          <w:lang w:bidi="ar"/>
        </w:rPr>
      </w:pPr>
      <w:r>
        <w:rPr>
          <w:rFonts w:hint="eastAsia"/>
          <w:b/>
          <w:bCs/>
          <w:sz w:val="24"/>
        </w:rPr>
        <w:t>《健康企业建设工作落实方案》《健康企业建设工作落实行动项》</w:t>
      </w:r>
    </w:p>
    <w:p w14:paraId="29D3EDC5">
      <w:pPr>
        <w:spacing w:beforeLines="0" w:afterLines="0" w:line="560" w:lineRule="exact"/>
        <w:ind w:firstLine="590" w:firstLineChars="200"/>
        <w:jc w:val="left"/>
        <w:rPr>
          <w:rFonts w:hint="eastAsia" w:ascii="Times New Roman"/>
          <w:szCs w:val="32"/>
        </w:rPr>
      </w:pPr>
      <w:r>
        <w:rPr>
          <w:rFonts w:hint="eastAsia" w:ascii="Times New Roman"/>
          <w:szCs w:val="32"/>
        </w:rPr>
        <w:t>2.</w:t>
      </w:r>
      <w:r>
        <w:rPr>
          <w:rFonts w:ascii="Times New Roman"/>
          <w:szCs w:val="32"/>
        </w:rPr>
        <w:t>建设健康企业管理制度</w:t>
      </w:r>
      <w:r>
        <w:rPr>
          <w:rFonts w:hint="eastAsia" w:ascii="Times New Roman"/>
          <w:szCs w:val="32"/>
        </w:rPr>
        <w:t>体系。公司制定《职业健康管理制度》《职业健康监护及档案管理制度》等职业健康及其他相关制度，落实民主协商制度，建立全体员工共同参与健康企业建设协商协调机制，将民主协商提案汇总讨论。</w:t>
      </w:r>
    </w:p>
    <w:p w14:paraId="276BB064">
      <w:pPr>
        <w:spacing w:beforeLines="0" w:afterLines="0" w:line="360" w:lineRule="auto"/>
        <w:rPr>
          <w:rFonts w:ascii="Times New Roman" w:hAnsi="Times New Roman" w:cs="宋体"/>
          <w:color w:val="000000"/>
          <w:sz w:val="28"/>
          <w:szCs w:val="28"/>
        </w:rPr>
      </w:pPr>
      <w:r>
        <w:drawing>
          <wp:anchor distT="0" distB="0" distL="114300" distR="114300" simplePos="0" relativeHeight="251714560" behindDoc="0" locked="0" layoutInCell="1" allowOverlap="1">
            <wp:simplePos x="0" y="0"/>
            <wp:positionH relativeFrom="column">
              <wp:posOffset>2924810</wp:posOffset>
            </wp:positionH>
            <wp:positionV relativeFrom="paragraph">
              <wp:posOffset>142240</wp:posOffset>
            </wp:positionV>
            <wp:extent cx="1520825" cy="1936750"/>
            <wp:effectExtent l="0" t="0" r="3175" b="6350"/>
            <wp:wrapNone/>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367"/>
                    <a:stretch>
                      <a:fillRect/>
                    </a:stretch>
                  </pic:blipFill>
                  <pic:spPr>
                    <a:xfrm>
                      <a:off x="0" y="0"/>
                      <a:ext cx="1520825" cy="1936750"/>
                    </a:xfrm>
                    <a:prstGeom prst="rect">
                      <a:avLst/>
                    </a:prstGeom>
                    <a:noFill/>
                    <a:ln>
                      <a:noFill/>
                    </a:ln>
                  </pic:spPr>
                </pic:pic>
              </a:graphicData>
            </a:graphic>
          </wp:anchor>
        </w:drawing>
      </w:r>
      <w:r>
        <w:drawing>
          <wp:anchor distT="0" distB="0" distL="114300" distR="114300" simplePos="0" relativeHeight="251713536" behindDoc="0" locked="0" layoutInCell="1" allowOverlap="1">
            <wp:simplePos x="0" y="0"/>
            <wp:positionH relativeFrom="column">
              <wp:posOffset>832485</wp:posOffset>
            </wp:positionH>
            <wp:positionV relativeFrom="paragraph">
              <wp:posOffset>129540</wp:posOffset>
            </wp:positionV>
            <wp:extent cx="1376045" cy="1945640"/>
            <wp:effectExtent l="0" t="0" r="14605" b="16510"/>
            <wp:wrapNone/>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68"/>
                    <a:stretch>
                      <a:fillRect/>
                    </a:stretch>
                  </pic:blipFill>
                  <pic:spPr>
                    <a:xfrm>
                      <a:off x="0" y="0"/>
                      <a:ext cx="1376045" cy="1945640"/>
                    </a:xfrm>
                    <a:prstGeom prst="rect">
                      <a:avLst/>
                    </a:prstGeom>
                    <a:noFill/>
                    <a:ln>
                      <a:noFill/>
                    </a:ln>
                  </pic:spPr>
                </pic:pic>
              </a:graphicData>
            </a:graphic>
          </wp:anchor>
        </w:drawing>
      </w:r>
    </w:p>
    <w:p w14:paraId="4A0AA1F2">
      <w:pPr>
        <w:spacing w:beforeLines="0" w:afterLines="0" w:line="360" w:lineRule="auto"/>
        <w:rPr>
          <w:rFonts w:ascii="Times New Roman" w:hAnsi="Times New Roman" w:cs="宋体"/>
          <w:color w:val="000000"/>
          <w:sz w:val="28"/>
          <w:szCs w:val="28"/>
        </w:rPr>
      </w:pPr>
    </w:p>
    <w:p w14:paraId="38D8E62B">
      <w:pPr>
        <w:spacing w:beforeLines="0" w:afterLines="0" w:line="360" w:lineRule="auto"/>
        <w:rPr>
          <w:rFonts w:ascii="Times New Roman" w:hAnsi="Times New Roman" w:cs="宋体"/>
          <w:color w:val="000000"/>
          <w:sz w:val="28"/>
          <w:szCs w:val="28"/>
        </w:rPr>
      </w:pPr>
      <w:r>
        <w:rPr>
          <w:rFonts w:hint="eastAsia" w:ascii="Times New Roman" w:hAnsi="Times New Roman" w:cs="宋体"/>
          <w:color w:val="000000"/>
          <w:sz w:val="28"/>
          <w:szCs w:val="28"/>
        </w:rPr>
        <w:t xml:space="preserve">    </w:t>
      </w:r>
    </w:p>
    <w:p w14:paraId="5B9BAAFC">
      <w:pPr>
        <w:spacing w:beforeLines="0" w:afterLines="0" w:line="360" w:lineRule="auto"/>
        <w:jc w:val="center"/>
        <w:rPr>
          <w:rFonts w:hint="eastAsia"/>
          <w:b/>
          <w:bCs/>
          <w:sz w:val="28"/>
          <w:szCs w:val="28"/>
        </w:rPr>
      </w:pPr>
    </w:p>
    <w:p w14:paraId="33510685">
      <w:pPr>
        <w:spacing w:beforeLines="0" w:afterLines="0" w:line="360" w:lineRule="auto"/>
        <w:jc w:val="center"/>
        <w:rPr>
          <w:rFonts w:ascii="Times New Roman" w:hAnsi="Times New Roman" w:cs="宋体"/>
          <w:b/>
          <w:bCs/>
          <w:color w:val="000000"/>
          <w:sz w:val="28"/>
          <w:szCs w:val="28"/>
        </w:rPr>
      </w:pPr>
      <w:bookmarkStart w:id="338" w:name="_Toc2504"/>
      <w:r>
        <w:rPr>
          <w:rFonts w:hint="eastAsia"/>
          <w:b/>
          <w:bCs/>
          <w:sz w:val="24"/>
        </w:rPr>
        <w:t>职业健康相关制度</w:t>
      </w:r>
      <w:bookmarkEnd w:id="338"/>
    </w:p>
    <w:p w14:paraId="3C386E3C">
      <w:pPr>
        <w:pStyle w:val="10"/>
        <w:spacing w:beforeLines="0" w:afterLines="0" w:line="560" w:lineRule="exact"/>
        <w:ind w:firstLine="590" w:firstLineChars="200"/>
        <w:jc w:val="both"/>
        <w:outlineLvl w:val="2"/>
        <w:rPr>
          <w:rFonts w:hint="eastAsia" w:ascii="Times New Roman" w:hAnsi="Times New Roman" w:eastAsia="方正楷体_GBK" w:cs="楷体_GB2312"/>
          <w:bCs/>
          <w:kern w:val="0"/>
          <w:sz w:val="32"/>
          <w:szCs w:val="32"/>
          <w:lang w:val="en-US"/>
        </w:rPr>
      </w:pPr>
      <w:bookmarkStart w:id="339" w:name="_Toc21154"/>
      <w:r>
        <w:rPr>
          <w:rFonts w:hint="eastAsia" w:ascii="Times New Roman" w:hAnsi="Times New Roman" w:eastAsia="方正楷体_GBK" w:cs="楷体_GB2312"/>
          <w:bCs/>
          <w:kern w:val="0"/>
          <w:sz w:val="32"/>
          <w:szCs w:val="32"/>
          <w:lang w:val="en-US"/>
        </w:rPr>
        <w:t>（二）健康环境</w:t>
      </w:r>
      <w:bookmarkEnd w:id="339"/>
      <w:r>
        <w:rPr>
          <w:rFonts w:hint="eastAsia" w:ascii="Times New Roman" w:hAnsi="Times New Roman" w:eastAsia="方正楷体_GBK" w:cs="楷体_GB2312"/>
          <w:bCs/>
          <w:kern w:val="0"/>
          <w:sz w:val="32"/>
          <w:szCs w:val="32"/>
          <w:lang w:val="en-US"/>
        </w:rPr>
        <w:t>。</w:t>
      </w:r>
    </w:p>
    <w:p w14:paraId="44E2A50A">
      <w:pPr>
        <w:widowControl/>
        <w:spacing w:beforeLines="0" w:afterLines="0" w:line="560" w:lineRule="exact"/>
        <w:ind w:firstLine="590" w:firstLineChars="200"/>
        <w:jc w:val="left"/>
        <w:rPr>
          <w:rFonts w:hint="eastAsia" w:ascii="Times New Roman"/>
          <w:szCs w:val="32"/>
        </w:rPr>
      </w:pPr>
      <w:r>
        <w:rPr>
          <w:rFonts w:hint="eastAsia" w:ascii="Times New Roman"/>
          <w:szCs w:val="32"/>
        </w:rPr>
        <w:t>1.软件硬件结合，促进全员身心健康。公司生产环境布局合理、分区明确，有害与无害作业分开</w:t>
      </w:r>
      <w:r>
        <w:rPr>
          <w:rFonts w:hint="eastAsia" w:ascii="Times New Roman"/>
          <w:szCs w:val="32"/>
          <w:lang w:eastAsia="zh-CN"/>
        </w:rPr>
        <w:t>，</w:t>
      </w:r>
      <w:r>
        <w:rPr>
          <w:rFonts w:hint="eastAsia" w:ascii="Times New Roman"/>
          <w:szCs w:val="32"/>
        </w:rPr>
        <w:t>工作场所与生活场所分开，厂区道路硬化、平坦、整洁、卫生，绿化覆盖率满足国家绿化要求。因地处黄海滩涂，距周边城镇较远，公司建设户外篮球场和内部职工活动室，设置健身器材、乒乓球桌、台球桌等，在检修维护中心设立职工小家，利用生产区外的空闲土地建设文化公园，定期开展健步走活动，使员工工作之余，不出公司就可以强身健体、放松心情。</w:t>
      </w:r>
    </w:p>
    <w:p w14:paraId="1F47896B">
      <w:pPr>
        <w:spacing w:beforeLines="0" w:afterLines="0" w:line="360" w:lineRule="auto"/>
        <w:jc w:val="center"/>
        <w:rPr>
          <w:rFonts w:hint="eastAsia"/>
          <w:sz w:val="30"/>
          <w:szCs w:val="30"/>
        </w:rPr>
      </w:pPr>
      <w:r>
        <w:rPr>
          <w:rFonts w:hint="eastAsia" w:ascii="Times New Roman" w:hAnsi="Times New Roman" w:cs="宋体"/>
          <w:color w:val="000000"/>
          <w:sz w:val="28"/>
          <w:szCs w:val="28"/>
        </w:rPr>
        <w:t xml:space="preserve">  </w:t>
      </w:r>
      <w:r>
        <w:rPr>
          <w:rFonts w:hint="eastAsia" w:ascii="Times New Roman" w:hAnsi="Times New Roman" w:cs="宋体"/>
          <w:color w:val="000000"/>
          <w:sz w:val="28"/>
          <w:szCs w:val="28"/>
        </w:rPr>
        <w:drawing>
          <wp:inline distT="0" distB="0" distL="114300" distR="114300">
            <wp:extent cx="2344420" cy="1563370"/>
            <wp:effectExtent l="0" t="0" r="17780" b="17780"/>
            <wp:docPr id="659" name="图片 715" descr="篮球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715" descr="篮球场"/>
                    <pic:cNvPicPr>
                      <a:picLocks noChangeAspect="1"/>
                    </pic:cNvPicPr>
                  </pic:nvPicPr>
                  <pic:blipFill>
                    <a:blip r:embed="rId369"/>
                    <a:stretch>
                      <a:fillRect/>
                    </a:stretch>
                  </pic:blipFill>
                  <pic:spPr>
                    <a:xfrm>
                      <a:off x="0" y="0"/>
                      <a:ext cx="2344420" cy="1563370"/>
                    </a:xfrm>
                    <a:prstGeom prst="rect">
                      <a:avLst/>
                    </a:prstGeom>
                    <a:noFill/>
                    <a:ln>
                      <a:noFill/>
                    </a:ln>
                  </pic:spPr>
                </pic:pic>
              </a:graphicData>
            </a:graphic>
          </wp:inline>
        </w:drawing>
      </w:r>
      <w:r>
        <w:rPr>
          <w:rFonts w:hint="eastAsia" w:ascii="Times New Roman" w:hAnsi="Times New Roman" w:cs="宋体"/>
          <w:color w:val="000000"/>
          <w:sz w:val="28"/>
          <w:szCs w:val="28"/>
        </w:rPr>
        <w:t xml:space="preserve">    </w:t>
      </w:r>
      <w:r>
        <w:rPr>
          <w:rFonts w:hint="eastAsia"/>
          <w:sz w:val="30"/>
          <w:szCs w:val="30"/>
        </w:rPr>
        <w:drawing>
          <wp:inline distT="0" distB="0" distL="114300" distR="114300">
            <wp:extent cx="2305050" cy="1533525"/>
            <wp:effectExtent l="0" t="0" r="0" b="9525"/>
            <wp:docPr id="660" name="图片 716" descr="滨海发电公司工会精心打造“职工之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716" descr="滨海发电公司工会精心打造“职工之家”"/>
                    <pic:cNvPicPr>
                      <a:picLocks noChangeAspect="1"/>
                    </pic:cNvPicPr>
                  </pic:nvPicPr>
                  <pic:blipFill>
                    <a:blip r:embed="rId370"/>
                    <a:stretch>
                      <a:fillRect/>
                    </a:stretch>
                  </pic:blipFill>
                  <pic:spPr>
                    <a:xfrm>
                      <a:off x="0" y="0"/>
                      <a:ext cx="2305050" cy="1533525"/>
                    </a:xfrm>
                    <a:prstGeom prst="rect">
                      <a:avLst/>
                    </a:prstGeom>
                    <a:noFill/>
                    <a:ln>
                      <a:noFill/>
                    </a:ln>
                  </pic:spPr>
                </pic:pic>
              </a:graphicData>
            </a:graphic>
          </wp:inline>
        </w:drawing>
      </w:r>
    </w:p>
    <w:p w14:paraId="3663E8F2">
      <w:pPr>
        <w:spacing w:beforeLines="0" w:afterLines="0" w:line="360" w:lineRule="auto"/>
        <w:jc w:val="center"/>
        <w:rPr>
          <w:rFonts w:hint="eastAsia"/>
          <w:sz w:val="30"/>
          <w:szCs w:val="30"/>
        </w:rPr>
      </w:pPr>
      <w:r>
        <w:rPr>
          <w:rFonts w:hint="eastAsia"/>
          <w:sz w:val="30"/>
          <w:szCs w:val="30"/>
        </w:rPr>
        <w:t xml:space="preserve">  </w:t>
      </w:r>
      <w:r>
        <w:rPr>
          <w:rFonts w:hint="eastAsia"/>
          <w:sz w:val="30"/>
          <w:szCs w:val="30"/>
        </w:rPr>
        <w:drawing>
          <wp:inline distT="0" distB="0" distL="114300" distR="114300">
            <wp:extent cx="2386330" cy="1483995"/>
            <wp:effectExtent l="0" t="0" r="13970" b="1905"/>
            <wp:docPr id="661" name="图片 717" descr="健身设备2"/>
            <wp:cNvGraphicFramePr/>
            <a:graphic xmlns:a="http://schemas.openxmlformats.org/drawingml/2006/main">
              <a:graphicData uri="http://schemas.openxmlformats.org/drawingml/2006/picture">
                <pic:pic xmlns:pic="http://schemas.openxmlformats.org/drawingml/2006/picture">
                  <pic:nvPicPr>
                    <pic:cNvPr id="661" name="图片 717" descr="健身设备2"/>
                    <pic:cNvPicPr/>
                  </pic:nvPicPr>
                  <pic:blipFill>
                    <a:blip r:embed="rId371"/>
                    <a:stretch>
                      <a:fillRect/>
                    </a:stretch>
                  </pic:blipFill>
                  <pic:spPr>
                    <a:xfrm>
                      <a:off x="0" y="0"/>
                      <a:ext cx="2386330" cy="1483995"/>
                    </a:xfrm>
                    <a:prstGeom prst="rect">
                      <a:avLst/>
                    </a:prstGeom>
                    <a:noFill/>
                    <a:ln>
                      <a:noFill/>
                    </a:ln>
                  </pic:spPr>
                </pic:pic>
              </a:graphicData>
            </a:graphic>
          </wp:inline>
        </w:drawing>
      </w:r>
      <w:r>
        <w:rPr>
          <w:rFonts w:hint="eastAsia"/>
          <w:sz w:val="30"/>
          <w:szCs w:val="30"/>
        </w:rPr>
        <w:t xml:space="preserve">    </w:t>
      </w:r>
      <w:r>
        <w:rPr>
          <w:rFonts w:hint="eastAsia"/>
          <w:sz w:val="30"/>
          <w:szCs w:val="30"/>
        </w:rPr>
        <w:drawing>
          <wp:inline distT="0" distB="0" distL="114300" distR="114300">
            <wp:extent cx="2322195" cy="1544955"/>
            <wp:effectExtent l="0" t="0" r="1905" b="17145"/>
            <wp:docPr id="662" name="图片 718" descr="阅览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718" descr="阅览室"/>
                    <pic:cNvPicPr>
                      <a:picLocks noChangeAspect="1"/>
                    </pic:cNvPicPr>
                  </pic:nvPicPr>
                  <pic:blipFill>
                    <a:blip r:embed="rId372"/>
                    <a:stretch>
                      <a:fillRect/>
                    </a:stretch>
                  </pic:blipFill>
                  <pic:spPr>
                    <a:xfrm>
                      <a:off x="0" y="0"/>
                      <a:ext cx="2322195" cy="1544955"/>
                    </a:xfrm>
                    <a:prstGeom prst="rect">
                      <a:avLst/>
                    </a:prstGeom>
                    <a:noFill/>
                    <a:ln>
                      <a:noFill/>
                    </a:ln>
                  </pic:spPr>
                </pic:pic>
              </a:graphicData>
            </a:graphic>
          </wp:inline>
        </w:drawing>
      </w:r>
    </w:p>
    <w:p w14:paraId="57B68441">
      <w:pPr>
        <w:spacing w:beforeLines="0" w:afterLines="0" w:line="360" w:lineRule="auto"/>
        <w:jc w:val="center"/>
      </w:pPr>
      <w:r>
        <w:rPr>
          <w:rFonts w:hint="eastAsia"/>
        </w:rPr>
        <w:t xml:space="preserve">  </w:t>
      </w:r>
      <w:r>
        <w:drawing>
          <wp:inline distT="0" distB="0" distL="114300" distR="114300">
            <wp:extent cx="5027930" cy="1580515"/>
            <wp:effectExtent l="0" t="0" r="1270" b="635"/>
            <wp:docPr id="663" name="图片 2" descr="厂区文化生活墙"/>
            <wp:cNvGraphicFramePr/>
            <a:graphic xmlns:a="http://schemas.openxmlformats.org/drawingml/2006/main">
              <a:graphicData uri="http://schemas.openxmlformats.org/drawingml/2006/picture">
                <pic:pic xmlns:pic="http://schemas.openxmlformats.org/drawingml/2006/picture">
                  <pic:nvPicPr>
                    <pic:cNvPr id="663" name="图片 2" descr="厂区文化生活墙"/>
                    <pic:cNvPicPr/>
                  </pic:nvPicPr>
                  <pic:blipFill>
                    <a:blip r:embed="rId373"/>
                    <a:stretch>
                      <a:fillRect/>
                    </a:stretch>
                  </pic:blipFill>
                  <pic:spPr>
                    <a:xfrm>
                      <a:off x="0" y="0"/>
                      <a:ext cx="5027930" cy="1580515"/>
                    </a:xfrm>
                    <a:prstGeom prst="rect">
                      <a:avLst/>
                    </a:prstGeom>
                    <a:noFill/>
                    <a:ln>
                      <a:noFill/>
                    </a:ln>
                  </pic:spPr>
                </pic:pic>
              </a:graphicData>
            </a:graphic>
          </wp:inline>
        </w:drawing>
      </w:r>
    </w:p>
    <w:p w14:paraId="2068E8CB">
      <w:pPr>
        <w:spacing w:beforeLines="0" w:afterLines="0" w:line="360" w:lineRule="auto"/>
        <w:jc w:val="center"/>
        <w:rPr>
          <w:rFonts w:hint="eastAsia"/>
          <w:b/>
          <w:bCs/>
          <w:sz w:val="24"/>
        </w:rPr>
      </w:pPr>
      <w:r>
        <w:rPr>
          <w:rFonts w:hint="eastAsia"/>
          <w:b/>
          <w:bCs/>
          <w:sz w:val="24"/>
        </w:rPr>
        <w:t>打造职工健身活动区、室外篮球场观影角、读书角、文化公园等多元化活动场所</w:t>
      </w:r>
    </w:p>
    <w:p w14:paraId="4A3DD988">
      <w:pPr>
        <w:widowControl/>
        <w:spacing w:beforeLines="0" w:afterLines="0" w:line="560" w:lineRule="exact"/>
        <w:ind w:firstLine="590" w:firstLineChars="200"/>
        <w:jc w:val="left"/>
        <w:rPr>
          <w:rFonts w:hint="eastAsia" w:ascii="Times New Roman"/>
          <w:szCs w:val="32"/>
        </w:rPr>
      </w:pPr>
      <w:r>
        <w:rPr>
          <w:rFonts w:hint="eastAsia"/>
          <w:szCs w:val="32"/>
          <w:lang w:val="en-US" w:eastAsia="zh-CN"/>
        </w:rPr>
        <w:t>2.</w:t>
      </w:r>
      <w:r>
        <w:rPr>
          <w:rFonts w:hint="eastAsia" w:ascii="Times New Roman"/>
          <w:szCs w:val="32"/>
        </w:rPr>
        <w:t>公司推出无烟单位制度，室内公共场所及其通勤车辆内均规范设置禁烟标识；出台饮用水设施检测与清洗维护制度，定期展开饮用水水质检测，派专人对饮水设施检测、有相应的清洗维护记录。设有内部食堂，</w:t>
      </w:r>
      <w:r>
        <w:rPr>
          <w:rFonts w:hint="eastAsia" w:ascii="Times New Roman"/>
          <w:szCs w:val="32"/>
          <w:lang w:eastAsia="zh-CN"/>
        </w:rPr>
        <w:t>取得</w:t>
      </w:r>
      <w:r>
        <w:rPr>
          <w:rFonts w:hint="eastAsia" w:ascii="Times New Roman"/>
          <w:szCs w:val="32"/>
        </w:rPr>
        <w:t>《餐饮服务许可证》《从业人员健康证》《食品安全知识培训合格证》且食品卫生量化分级管理等级达A级，食堂远离有毒有害作业场所，对食堂工作人员定期开展食品健康卫生培训与考试。公司卫生间蹲位数量、排水排臭防蝇措施、清洁卫生与消毒等符合规范，定期</w:t>
      </w:r>
      <w:r>
        <w:rPr>
          <w:rFonts w:hint="eastAsia" w:ascii="Times New Roman"/>
          <w:szCs w:val="32"/>
          <w:lang w:eastAsia="zh-CN"/>
        </w:rPr>
        <w:t>开展</w:t>
      </w:r>
      <w:r>
        <w:rPr>
          <w:rFonts w:hint="eastAsia" w:ascii="Times New Roman"/>
          <w:szCs w:val="32"/>
        </w:rPr>
        <w:t>消毒</w:t>
      </w:r>
      <w:r>
        <w:rPr>
          <w:rFonts w:hint="eastAsia" w:ascii="Times New Roman"/>
          <w:szCs w:val="32"/>
          <w:lang w:eastAsia="zh-CN"/>
        </w:rPr>
        <w:t>、保洁和</w:t>
      </w:r>
      <w:r>
        <w:rPr>
          <w:rFonts w:hint="eastAsia" w:ascii="Times New Roman"/>
          <w:szCs w:val="32"/>
        </w:rPr>
        <w:t>检查。</w:t>
      </w:r>
    </w:p>
    <w:p w14:paraId="3599B496">
      <w:pPr>
        <w:spacing w:beforeLines="0" w:afterLines="0" w:line="360" w:lineRule="auto"/>
        <w:ind w:firstLine="295" w:firstLineChars="100"/>
      </w:pPr>
      <w:r>
        <w:drawing>
          <wp:inline distT="0" distB="0" distL="114300" distR="114300">
            <wp:extent cx="2326005" cy="1282700"/>
            <wp:effectExtent l="0" t="0" r="17145" b="12700"/>
            <wp:docPr id="664" name="图片 43180"/>
            <wp:cNvGraphicFramePr/>
            <a:graphic xmlns:a="http://schemas.openxmlformats.org/drawingml/2006/main">
              <a:graphicData uri="http://schemas.openxmlformats.org/drawingml/2006/picture">
                <pic:pic xmlns:pic="http://schemas.openxmlformats.org/drawingml/2006/picture">
                  <pic:nvPicPr>
                    <pic:cNvPr id="664" name="图片 43180"/>
                    <pic:cNvPicPr/>
                  </pic:nvPicPr>
                  <pic:blipFill>
                    <a:blip r:embed="rId374"/>
                    <a:stretch>
                      <a:fillRect/>
                    </a:stretch>
                  </pic:blipFill>
                  <pic:spPr>
                    <a:xfrm>
                      <a:off x="0" y="0"/>
                      <a:ext cx="2326005" cy="1282700"/>
                    </a:xfrm>
                    <a:prstGeom prst="rect">
                      <a:avLst/>
                    </a:prstGeom>
                    <a:noFill/>
                    <a:ln>
                      <a:noFill/>
                    </a:ln>
                  </pic:spPr>
                </pic:pic>
              </a:graphicData>
            </a:graphic>
          </wp:inline>
        </w:drawing>
      </w:r>
      <w:r>
        <w:rPr>
          <w:rFonts w:hint="eastAsia"/>
        </w:rPr>
        <w:t xml:space="preserve">    </w:t>
      </w:r>
      <w:r>
        <w:drawing>
          <wp:inline distT="0" distB="0" distL="114300" distR="114300">
            <wp:extent cx="2265680" cy="1292225"/>
            <wp:effectExtent l="0" t="0" r="1270" b="3175"/>
            <wp:docPr id="665" name="图片 4"/>
            <wp:cNvGraphicFramePr/>
            <a:graphic xmlns:a="http://schemas.openxmlformats.org/drawingml/2006/main">
              <a:graphicData uri="http://schemas.openxmlformats.org/drawingml/2006/picture">
                <pic:pic xmlns:pic="http://schemas.openxmlformats.org/drawingml/2006/picture">
                  <pic:nvPicPr>
                    <pic:cNvPr id="665" name="图片 4"/>
                    <pic:cNvPicPr/>
                  </pic:nvPicPr>
                  <pic:blipFill>
                    <a:blip r:embed="rId375"/>
                    <a:stretch>
                      <a:fillRect/>
                    </a:stretch>
                  </pic:blipFill>
                  <pic:spPr>
                    <a:xfrm>
                      <a:off x="0" y="0"/>
                      <a:ext cx="2265680" cy="1292225"/>
                    </a:xfrm>
                    <a:prstGeom prst="rect">
                      <a:avLst/>
                    </a:prstGeom>
                    <a:noFill/>
                    <a:ln>
                      <a:noFill/>
                    </a:ln>
                  </pic:spPr>
                </pic:pic>
              </a:graphicData>
            </a:graphic>
          </wp:inline>
        </w:drawing>
      </w:r>
    </w:p>
    <w:p w14:paraId="5D1803A0">
      <w:pPr>
        <w:spacing w:beforeLines="0" w:afterLines="0" w:line="360" w:lineRule="auto"/>
        <w:ind w:firstLine="295" w:firstLineChars="100"/>
      </w:pPr>
      <w:r>
        <w:drawing>
          <wp:inline distT="0" distB="0" distL="114300" distR="114300">
            <wp:extent cx="2343150" cy="1292860"/>
            <wp:effectExtent l="0" t="0" r="0" b="2540"/>
            <wp:docPr id="666" name="图片 43173"/>
            <wp:cNvGraphicFramePr/>
            <a:graphic xmlns:a="http://schemas.openxmlformats.org/drawingml/2006/main">
              <a:graphicData uri="http://schemas.openxmlformats.org/drawingml/2006/picture">
                <pic:pic xmlns:pic="http://schemas.openxmlformats.org/drawingml/2006/picture">
                  <pic:nvPicPr>
                    <pic:cNvPr id="666" name="图片 43173"/>
                    <pic:cNvPicPr/>
                  </pic:nvPicPr>
                  <pic:blipFill>
                    <a:blip r:embed="rId376"/>
                    <a:stretch>
                      <a:fillRect/>
                    </a:stretch>
                  </pic:blipFill>
                  <pic:spPr>
                    <a:xfrm>
                      <a:off x="0" y="0"/>
                      <a:ext cx="2343150" cy="1292860"/>
                    </a:xfrm>
                    <a:prstGeom prst="rect">
                      <a:avLst/>
                    </a:prstGeom>
                    <a:noFill/>
                    <a:ln>
                      <a:noFill/>
                    </a:ln>
                  </pic:spPr>
                </pic:pic>
              </a:graphicData>
            </a:graphic>
          </wp:inline>
        </w:drawing>
      </w:r>
      <w:r>
        <w:rPr>
          <w:rFonts w:hint="eastAsia"/>
        </w:rPr>
        <w:t xml:space="preserve">    </w:t>
      </w:r>
      <w:r>
        <w:drawing>
          <wp:inline distT="0" distB="0" distL="114300" distR="114300">
            <wp:extent cx="2259330" cy="1181735"/>
            <wp:effectExtent l="0" t="0" r="7620" b="18415"/>
            <wp:docPr id="667" name="图片 43174"/>
            <wp:cNvGraphicFramePr/>
            <a:graphic xmlns:a="http://schemas.openxmlformats.org/drawingml/2006/main">
              <a:graphicData uri="http://schemas.openxmlformats.org/drawingml/2006/picture">
                <pic:pic xmlns:pic="http://schemas.openxmlformats.org/drawingml/2006/picture">
                  <pic:nvPicPr>
                    <pic:cNvPr id="667" name="图片 43174"/>
                    <pic:cNvPicPr/>
                  </pic:nvPicPr>
                  <pic:blipFill>
                    <a:blip r:embed="rId377"/>
                    <a:stretch>
                      <a:fillRect/>
                    </a:stretch>
                  </pic:blipFill>
                  <pic:spPr>
                    <a:xfrm>
                      <a:off x="0" y="0"/>
                      <a:ext cx="2259330" cy="1181735"/>
                    </a:xfrm>
                    <a:prstGeom prst="rect">
                      <a:avLst/>
                    </a:prstGeom>
                    <a:noFill/>
                    <a:ln>
                      <a:noFill/>
                    </a:ln>
                  </pic:spPr>
                </pic:pic>
              </a:graphicData>
            </a:graphic>
          </wp:inline>
        </w:drawing>
      </w:r>
    </w:p>
    <w:p w14:paraId="2301B18A">
      <w:pPr>
        <w:spacing w:beforeLines="0" w:afterLines="0" w:line="360" w:lineRule="auto"/>
        <w:jc w:val="center"/>
      </w:pPr>
      <w:r>
        <w:drawing>
          <wp:inline distT="0" distB="0" distL="114300" distR="114300">
            <wp:extent cx="1905000" cy="1675130"/>
            <wp:effectExtent l="0" t="0" r="0" b="1270"/>
            <wp:docPr id="668" name="图片 4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43177"/>
                    <pic:cNvPicPr>
                      <a:picLocks noChangeAspect="1"/>
                    </pic:cNvPicPr>
                  </pic:nvPicPr>
                  <pic:blipFill>
                    <a:blip r:embed="rId378"/>
                    <a:stretch>
                      <a:fillRect/>
                    </a:stretch>
                  </pic:blipFill>
                  <pic:spPr>
                    <a:xfrm>
                      <a:off x="0" y="0"/>
                      <a:ext cx="1905000" cy="1675130"/>
                    </a:xfrm>
                    <a:prstGeom prst="rect">
                      <a:avLst/>
                    </a:prstGeom>
                    <a:noFill/>
                    <a:ln>
                      <a:noFill/>
                    </a:ln>
                  </pic:spPr>
                </pic:pic>
              </a:graphicData>
            </a:graphic>
          </wp:inline>
        </w:drawing>
      </w:r>
      <w:r>
        <w:rPr>
          <w:rFonts w:hint="eastAsia"/>
        </w:rPr>
        <w:t xml:space="preserve"> </w:t>
      </w:r>
      <w:r>
        <w:drawing>
          <wp:inline distT="0" distB="0" distL="114300" distR="114300">
            <wp:extent cx="1494155" cy="1663700"/>
            <wp:effectExtent l="0" t="0" r="10795" b="12700"/>
            <wp:docPr id="669" name="图片 43181"/>
            <wp:cNvGraphicFramePr/>
            <a:graphic xmlns:a="http://schemas.openxmlformats.org/drawingml/2006/main">
              <a:graphicData uri="http://schemas.openxmlformats.org/drawingml/2006/picture">
                <pic:pic xmlns:pic="http://schemas.openxmlformats.org/drawingml/2006/picture">
                  <pic:nvPicPr>
                    <pic:cNvPr id="669" name="图片 43181"/>
                    <pic:cNvPicPr/>
                  </pic:nvPicPr>
                  <pic:blipFill>
                    <a:blip r:embed="rId379"/>
                    <a:stretch>
                      <a:fillRect/>
                    </a:stretch>
                  </pic:blipFill>
                  <pic:spPr>
                    <a:xfrm>
                      <a:off x="0" y="0"/>
                      <a:ext cx="1494155" cy="1663700"/>
                    </a:xfrm>
                    <a:prstGeom prst="rect">
                      <a:avLst/>
                    </a:prstGeom>
                    <a:noFill/>
                    <a:ln>
                      <a:noFill/>
                    </a:ln>
                  </pic:spPr>
                </pic:pic>
              </a:graphicData>
            </a:graphic>
          </wp:inline>
        </w:drawing>
      </w:r>
      <w:r>
        <w:rPr>
          <w:rFonts w:hint="eastAsia"/>
        </w:rPr>
        <w:t xml:space="preserve"> </w:t>
      </w:r>
      <w:r>
        <w:drawing>
          <wp:inline distT="0" distB="0" distL="114300" distR="114300">
            <wp:extent cx="1513840" cy="1722755"/>
            <wp:effectExtent l="0" t="0" r="10160" b="10795"/>
            <wp:docPr id="670" name="图片 1"/>
            <wp:cNvGraphicFramePr/>
            <a:graphic xmlns:a="http://schemas.openxmlformats.org/drawingml/2006/main">
              <a:graphicData uri="http://schemas.openxmlformats.org/drawingml/2006/picture">
                <pic:pic xmlns:pic="http://schemas.openxmlformats.org/drawingml/2006/picture">
                  <pic:nvPicPr>
                    <pic:cNvPr id="670" name="图片 1"/>
                    <pic:cNvPicPr/>
                  </pic:nvPicPr>
                  <pic:blipFill>
                    <a:blip r:embed="rId380"/>
                    <a:stretch>
                      <a:fillRect/>
                    </a:stretch>
                  </pic:blipFill>
                  <pic:spPr>
                    <a:xfrm>
                      <a:off x="0" y="0"/>
                      <a:ext cx="1513840" cy="1722755"/>
                    </a:xfrm>
                    <a:prstGeom prst="rect">
                      <a:avLst/>
                    </a:prstGeom>
                    <a:noFill/>
                    <a:ln>
                      <a:noFill/>
                    </a:ln>
                  </pic:spPr>
                </pic:pic>
              </a:graphicData>
            </a:graphic>
          </wp:inline>
        </w:drawing>
      </w:r>
    </w:p>
    <w:p w14:paraId="33EEFCE7">
      <w:pPr>
        <w:spacing w:beforeLines="0" w:afterLines="0" w:line="360" w:lineRule="auto"/>
        <w:jc w:val="center"/>
      </w:pPr>
      <w:bookmarkStart w:id="340" w:name="_Toc12740"/>
      <w:r>
        <w:rPr>
          <w:rFonts w:hint="eastAsia"/>
          <w:b/>
          <w:bCs/>
          <w:sz w:val="24"/>
        </w:rPr>
        <w:t>无烟单位、饮用水设施检测与清洗维护、清洁卫生消毒制度</w:t>
      </w:r>
      <w:bookmarkEnd w:id="340"/>
    </w:p>
    <w:p w14:paraId="43F9E5CA">
      <w:pPr>
        <w:pStyle w:val="10"/>
        <w:spacing w:beforeLines="0" w:afterLines="0" w:line="560" w:lineRule="exact"/>
        <w:ind w:firstLine="590" w:firstLineChars="200"/>
        <w:jc w:val="both"/>
        <w:outlineLvl w:val="2"/>
        <w:rPr>
          <w:rFonts w:hint="eastAsia" w:ascii="Times New Roman" w:hAnsi="Times New Roman" w:eastAsia="方正楷体_GBK" w:cs="楷体_GB2312"/>
          <w:bCs/>
          <w:kern w:val="0"/>
          <w:sz w:val="32"/>
          <w:szCs w:val="32"/>
          <w:lang w:val="en-US"/>
        </w:rPr>
      </w:pPr>
      <w:bookmarkStart w:id="341" w:name="_Toc10048"/>
      <w:r>
        <w:rPr>
          <w:rFonts w:hint="eastAsia" w:ascii="Times New Roman" w:hAnsi="Times New Roman" w:eastAsia="方正楷体_GBK" w:cs="楷体_GB2312"/>
          <w:bCs/>
          <w:kern w:val="0"/>
          <w:sz w:val="32"/>
          <w:szCs w:val="32"/>
          <w:lang w:val="en-US"/>
        </w:rPr>
        <w:t>（三）健康管理和服务</w:t>
      </w:r>
      <w:bookmarkEnd w:id="341"/>
      <w:r>
        <w:rPr>
          <w:rFonts w:hint="eastAsia" w:ascii="Times New Roman" w:hAnsi="Times New Roman" w:eastAsia="方正楷体_GBK" w:cs="楷体_GB2312"/>
          <w:bCs/>
          <w:kern w:val="0"/>
          <w:sz w:val="32"/>
          <w:szCs w:val="32"/>
          <w:lang w:val="en-US"/>
        </w:rPr>
        <w:t>。</w:t>
      </w:r>
    </w:p>
    <w:p w14:paraId="1D2ECA52">
      <w:pPr>
        <w:widowControl/>
        <w:spacing w:beforeLines="0" w:afterLines="0" w:line="560" w:lineRule="exact"/>
        <w:ind w:firstLine="590" w:firstLineChars="200"/>
        <w:jc w:val="left"/>
        <w:rPr>
          <w:rFonts w:hint="eastAsia" w:ascii="Times New Roman"/>
          <w:szCs w:val="32"/>
        </w:rPr>
      </w:pPr>
      <w:r>
        <w:rPr>
          <w:rFonts w:hint="eastAsia" w:ascii="Times New Roman"/>
          <w:szCs w:val="32"/>
        </w:rPr>
        <w:t>1.关心关爱送温暖，提供健康管理和服务。公司与滨海港经济区中心卫生院签订应急医疗救援协议，全面负责公司紧急人身伤害、中毒事故时</w:t>
      </w:r>
      <w:r>
        <w:rPr>
          <w:rFonts w:hint="eastAsia" w:ascii="Times New Roman"/>
          <w:szCs w:val="32"/>
          <w:lang w:eastAsia="zh-CN"/>
        </w:rPr>
        <w:t>紧急医学</w:t>
      </w:r>
      <w:r>
        <w:rPr>
          <w:rFonts w:hint="eastAsia" w:ascii="Times New Roman"/>
          <w:szCs w:val="32"/>
        </w:rPr>
        <w:t>救援工作。公司与盐城市第一人民医院签订合作协议，制定了年度健康检查计划</w:t>
      </w:r>
      <w:r>
        <w:rPr>
          <w:rFonts w:hint="eastAsia" w:ascii="Times New Roman"/>
          <w:szCs w:val="32"/>
          <w:lang w:val="en-US" w:eastAsia="zh-CN"/>
        </w:rPr>
        <w:t>并落实</w:t>
      </w:r>
      <w:r>
        <w:rPr>
          <w:rFonts w:hint="eastAsia" w:ascii="Times New Roman"/>
          <w:szCs w:val="32"/>
        </w:rPr>
        <w:t>健康体检，建立健康档案</w:t>
      </w:r>
      <w:r>
        <w:rPr>
          <w:rFonts w:hint="eastAsia" w:ascii="Times New Roman"/>
          <w:szCs w:val="32"/>
          <w:lang w:val="en-US" w:eastAsia="zh-CN"/>
        </w:rPr>
        <w:t>并</w:t>
      </w:r>
      <w:r>
        <w:rPr>
          <w:rFonts w:hint="eastAsia" w:ascii="Times New Roman"/>
          <w:szCs w:val="32"/>
        </w:rPr>
        <w:t>开展员工健康评估</w:t>
      </w:r>
      <w:r>
        <w:rPr>
          <w:rFonts w:hint="eastAsia" w:ascii="Times New Roman"/>
          <w:szCs w:val="32"/>
          <w:lang w:eastAsia="zh-CN"/>
        </w:rPr>
        <w:t>，</w:t>
      </w:r>
      <w:r>
        <w:rPr>
          <w:rFonts w:hint="eastAsia" w:ascii="Times New Roman"/>
          <w:szCs w:val="32"/>
        </w:rPr>
        <w:t>实施分类健康管理和指导</w:t>
      </w:r>
      <w:r>
        <w:rPr>
          <w:rFonts w:hint="eastAsia" w:ascii="Times New Roman"/>
          <w:szCs w:val="32"/>
          <w:lang w:eastAsia="zh-CN"/>
        </w:rPr>
        <w:t>。</w:t>
      </w:r>
      <w:r>
        <w:rPr>
          <w:rFonts w:hint="eastAsia" w:ascii="Times New Roman"/>
          <w:szCs w:val="32"/>
        </w:rPr>
        <w:t>公司多次邀请医学专家为员工提供健康咨询服务，</w:t>
      </w:r>
      <w:r>
        <w:rPr>
          <w:rFonts w:hint="eastAsia" w:ascii="Times New Roman"/>
          <w:szCs w:val="32"/>
          <w:lang w:val="en-US" w:eastAsia="zh-CN"/>
        </w:rPr>
        <w:t>结合</w:t>
      </w:r>
      <w:r>
        <w:rPr>
          <w:rFonts w:hint="eastAsia" w:ascii="Times New Roman"/>
          <w:szCs w:val="32"/>
        </w:rPr>
        <w:t>自身检查情况</w:t>
      </w:r>
      <w:r>
        <w:rPr>
          <w:rFonts w:hint="eastAsia" w:ascii="Times New Roman"/>
          <w:szCs w:val="32"/>
          <w:lang w:val="en-US" w:eastAsia="zh-CN"/>
        </w:rPr>
        <w:t>提出有</w:t>
      </w:r>
      <w:r>
        <w:rPr>
          <w:rFonts w:hint="eastAsia" w:ascii="Times New Roman"/>
          <w:szCs w:val="32"/>
        </w:rPr>
        <w:t>针对性的饮食和作息习惯调整</w:t>
      </w:r>
      <w:r>
        <w:rPr>
          <w:rFonts w:hint="eastAsia" w:ascii="Times New Roman"/>
          <w:szCs w:val="32"/>
          <w:lang w:val="en-US" w:eastAsia="zh-CN"/>
        </w:rPr>
        <w:t>建议</w:t>
      </w:r>
      <w:r>
        <w:rPr>
          <w:rFonts w:hint="eastAsia" w:ascii="Times New Roman"/>
          <w:szCs w:val="32"/>
        </w:rPr>
        <w:t>。开展女职工专项妇科、乳腺、TCT和HPV检查，以及通过不定期组织女职工开展婚前、孕前、孕期保健等相关知识的宣讲，加强对女性职工的关爱和照顾。</w:t>
      </w:r>
    </w:p>
    <w:p w14:paraId="7491925E">
      <w:pPr>
        <w:spacing w:beforeLines="0" w:afterLines="0" w:line="360" w:lineRule="auto"/>
        <w:ind w:firstLine="590" w:firstLineChars="200"/>
        <w:rPr>
          <w:rFonts w:hint="eastAsia" w:ascii="Times New Roman" w:hAnsi="Times New Roman" w:cs="宋体"/>
          <w:color w:val="000000"/>
          <w:sz w:val="28"/>
          <w:szCs w:val="28"/>
        </w:rPr>
      </w:pPr>
      <w:r>
        <w:drawing>
          <wp:anchor distT="0" distB="0" distL="114300" distR="114300" simplePos="0" relativeHeight="251715584" behindDoc="0" locked="0" layoutInCell="1" allowOverlap="1">
            <wp:simplePos x="0" y="0"/>
            <wp:positionH relativeFrom="column">
              <wp:posOffset>300355</wp:posOffset>
            </wp:positionH>
            <wp:positionV relativeFrom="paragraph">
              <wp:posOffset>63500</wp:posOffset>
            </wp:positionV>
            <wp:extent cx="2197735" cy="1925955"/>
            <wp:effectExtent l="0" t="0" r="12065" b="17145"/>
            <wp:wrapNone/>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81"/>
                    <a:stretch>
                      <a:fillRect/>
                    </a:stretch>
                  </pic:blipFill>
                  <pic:spPr>
                    <a:xfrm>
                      <a:off x="0" y="0"/>
                      <a:ext cx="2197735" cy="1925955"/>
                    </a:xfrm>
                    <a:prstGeom prst="rect">
                      <a:avLst/>
                    </a:prstGeom>
                    <a:noFill/>
                    <a:ln>
                      <a:noFill/>
                    </a:ln>
                  </pic:spPr>
                </pic:pic>
              </a:graphicData>
            </a:graphic>
          </wp:anchor>
        </w:drawing>
      </w:r>
      <w:r>
        <w:drawing>
          <wp:anchor distT="0" distB="0" distL="114300" distR="114300" simplePos="0" relativeHeight="251716608" behindDoc="0" locked="0" layoutInCell="1" allowOverlap="1">
            <wp:simplePos x="0" y="0"/>
            <wp:positionH relativeFrom="column">
              <wp:posOffset>2889250</wp:posOffset>
            </wp:positionH>
            <wp:positionV relativeFrom="paragraph">
              <wp:posOffset>60325</wp:posOffset>
            </wp:positionV>
            <wp:extent cx="2115820" cy="1939925"/>
            <wp:effectExtent l="0" t="0" r="17780" b="3175"/>
            <wp:wrapNone/>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382"/>
                    <a:stretch>
                      <a:fillRect/>
                    </a:stretch>
                  </pic:blipFill>
                  <pic:spPr>
                    <a:xfrm>
                      <a:off x="0" y="0"/>
                      <a:ext cx="2115820" cy="1939925"/>
                    </a:xfrm>
                    <a:prstGeom prst="rect">
                      <a:avLst/>
                    </a:prstGeom>
                    <a:noFill/>
                    <a:ln>
                      <a:noFill/>
                    </a:ln>
                  </pic:spPr>
                </pic:pic>
              </a:graphicData>
            </a:graphic>
          </wp:anchor>
        </w:drawing>
      </w:r>
    </w:p>
    <w:p w14:paraId="5A86FD69">
      <w:pPr>
        <w:spacing w:beforeLines="0" w:afterLines="0" w:line="360" w:lineRule="auto"/>
        <w:ind w:firstLine="510" w:firstLineChars="200"/>
        <w:rPr>
          <w:rFonts w:ascii="Times New Roman" w:hAnsi="Times New Roman" w:cs="宋体"/>
          <w:color w:val="000000"/>
          <w:sz w:val="28"/>
          <w:szCs w:val="28"/>
        </w:rPr>
      </w:pPr>
      <w:r>
        <w:rPr>
          <w:rFonts w:hint="eastAsia" w:ascii="Times New Roman" w:hAnsi="Times New Roman" w:cs="宋体"/>
          <w:color w:val="000000"/>
          <w:sz w:val="28"/>
          <w:szCs w:val="28"/>
        </w:rPr>
        <w:t xml:space="preserve">         </w:t>
      </w:r>
    </w:p>
    <w:p w14:paraId="0F8CEFFC">
      <w:pPr>
        <w:spacing w:beforeLines="0" w:afterLines="0" w:line="360" w:lineRule="auto"/>
        <w:ind w:firstLine="510" w:firstLineChars="200"/>
        <w:rPr>
          <w:rFonts w:hint="eastAsia" w:ascii="Times New Roman" w:hAnsi="Times New Roman" w:cs="宋体"/>
          <w:color w:val="000000"/>
          <w:sz w:val="28"/>
          <w:szCs w:val="28"/>
        </w:rPr>
      </w:pPr>
    </w:p>
    <w:p w14:paraId="4DAEE11F">
      <w:pPr>
        <w:spacing w:beforeLines="0" w:afterLines="0" w:line="360" w:lineRule="auto"/>
        <w:ind w:firstLine="1720" w:firstLineChars="800"/>
        <w:rPr>
          <w:rFonts w:hint="eastAsia"/>
          <w:b/>
          <w:bCs/>
          <w:sz w:val="24"/>
        </w:rPr>
      </w:pPr>
    </w:p>
    <w:p w14:paraId="43889054">
      <w:pPr>
        <w:spacing w:beforeLines="0" w:afterLines="0" w:line="360" w:lineRule="auto"/>
        <w:ind w:firstLine="1720" w:firstLineChars="800"/>
        <w:rPr>
          <w:rFonts w:hint="eastAsia" w:ascii="Times New Roman" w:hAnsi="Times New Roman" w:cs="宋体"/>
          <w:color w:val="000000"/>
          <w:sz w:val="24"/>
        </w:rPr>
      </w:pPr>
      <w:r>
        <w:rPr>
          <w:rFonts w:hint="eastAsia"/>
          <w:b/>
          <w:bCs/>
          <w:sz w:val="24"/>
        </w:rPr>
        <w:t>《医疗服务协议书》</w:t>
      </w:r>
      <w:r>
        <w:rPr>
          <w:rFonts w:hint="eastAsia"/>
          <w:b/>
          <w:bCs/>
          <w:sz w:val="24"/>
          <w:lang w:val="en-US" w:eastAsia="zh-CN"/>
        </w:rPr>
        <w:t xml:space="preserve">          </w:t>
      </w:r>
      <w:r>
        <w:rPr>
          <w:rFonts w:hint="eastAsia"/>
          <w:b/>
          <w:bCs/>
          <w:sz w:val="24"/>
        </w:rPr>
        <w:t>《健康管理服务协议书》</w:t>
      </w:r>
    </w:p>
    <w:p w14:paraId="7D90F7F7">
      <w:pPr>
        <w:spacing w:beforeLines="0" w:afterLines="0" w:line="360" w:lineRule="auto"/>
      </w:pPr>
      <w:r>
        <w:rPr>
          <w:rFonts w:hint="eastAsia"/>
        </w:rPr>
        <w:t xml:space="preserve">     </w:t>
      </w:r>
      <w:r>
        <w:drawing>
          <wp:inline distT="0" distB="0" distL="114300" distR="114300">
            <wp:extent cx="1981835" cy="1228090"/>
            <wp:effectExtent l="0" t="0" r="18415" b="10160"/>
            <wp:docPr id="671" name="图片 43188" descr="3.保健宣教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43188" descr="3.保健宣教2"/>
                    <pic:cNvPicPr>
                      <a:picLocks noChangeAspect="1"/>
                    </pic:cNvPicPr>
                  </pic:nvPicPr>
                  <pic:blipFill>
                    <a:blip r:embed="rId383"/>
                    <a:stretch>
                      <a:fillRect/>
                    </a:stretch>
                  </pic:blipFill>
                  <pic:spPr>
                    <a:xfrm>
                      <a:off x="0" y="0"/>
                      <a:ext cx="1981835" cy="1228090"/>
                    </a:xfrm>
                    <a:prstGeom prst="rect">
                      <a:avLst/>
                    </a:prstGeom>
                    <a:noFill/>
                    <a:ln>
                      <a:noFill/>
                    </a:ln>
                  </pic:spPr>
                </pic:pic>
              </a:graphicData>
            </a:graphic>
          </wp:inline>
        </w:drawing>
      </w:r>
      <w:r>
        <w:rPr>
          <w:rFonts w:hint="eastAsia"/>
        </w:rPr>
        <w:t xml:space="preserve">   </w:t>
      </w:r>
      <w:r>
        <w:drawing>
          <wp:inline distT="0" distB="0" distL="114300" distR="114300">
            <wp:extent cx="2171065" cy="1266190"/>
            <wp:effectExtent l="0" t="0" r="635" b="10160"/>
            <wp:docPr id="672" name="图片 4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43189"/>
                    <pic:cNvPicPr>
                      <a:picLocks noChangeAspect="1"/>
                    </pic:cNvPicPr>
                  </pic:nvPicPr>
                  <pic:blipFill>
                    <a:blip r:embed="rId384"/>
                    <a:stretch>
                      <a:fillRect/>
                    </a:stretch>
                  </pic:blipFill>
                  <pic:spPr>
                    <a:xfrm>
                      <a:off x="0" y="0"/>
                      <a:ext cx="2171065" cy="1266190"/>
                    </a:xfrm>
                    <a:prstGeom prst="rect">
                      <a:avLst/>
                    </a:prstGeom>
                    <a:noFill/>
                    <a:ln>
                      <a:noFill/>
                    </a:ln>
                  </pic:spPr>
                </pic:pic>
              </a:graphicData>
            </a:graphic>
          </wp:inline>
        </w:drawing>
      </w:r>
    </w:p>
    <w:p w14:paraId="2255A9F5">
      <w:pPr>
        <w:widowControl/>
        <w:spacing w:beforeLines="0" w:afterLines="0" w:line="360" w:lineRule="auto"/>
        <w:ind w:firstLine="0" w:firstLineChars="0"/>
        <w:jc w:val="center"/>
        <w:rPr>
          <w:rFonts w:hint="eastAsia" w:ascii="Times New Roman"/>
          <w:szCs w:val="32"/>
        </w:rPr>
      </w:pPr>
      <w:r>
        <w:rPr>
          <w:rFonts w:hint="eastAsia"/>
          <w:b/>
          <w:bCs/>
          <w:sz w:val="24"/>
        </w:rPr>
        <w:t>开展</w:t>
      </w:r>
      <w:r>
        <w:rPr>
          <w:rFonts w:hint="eastAsia"/>
          <w:b/>
          <w:bCs/>
          <w:sz w:val="24"/>
          <w:lang w:eastAsia="zh-CN"/>
        </w:rPr>
        <w:t>“</w:t>
      </w:r>
      <w:r>
        <w:rPr>
          <w:rFonts w:hint="eastAsia"/>
          <w:b/>
          <w:bCs/>
          <w:sz w:val="24"/>
        </w:rPr>
        <w:t>关爱她健康 妇幼在行动</w:t>
      </w:r>
      <w:r>
        <w:rPr>
          <w:rFonts w:hint="eastAsia"/>
          <w:b/>
          <w:bCs/>
          <w:sz w:val="24"/>
          <w:lang w:eastAsia="zh-CN"/>
        </w:rPr>
        <w:t>”</w:t>
      </w:r>
      <w:r>
        <w:rPr>
          <w:rFonts w:hint="eastAsia"/>
          <w:b/>
          <w:bCs/>
          <w:sz w:val="24"/>
        </w:rPr>
        <w:t>健康知识讲座、母婴室</w:t>
      </w:r>
    </w:p>
    <w:p w14:paraId="3B373F69">
      <w:pPr>
        <w:widowControl w:val="0"/>
        <w:spacing w:beforeLines="0" w:afterLines="0" w:line="560" w:lineRule="exact"/>
        <w:ind w:firstLine="590" w:firstLineChars="200"/>
        <w:jc w:val="left"/>
        <w:rPr>
          <w:rFonts w:hint="eastAsia" w:ascii="Times New Roman"/>
          <w:szCs w:val="32"/>
        </w:rPr>
      </w:pPr>
      <w:r>
        <w:rPr>
          <w:rFonts w:hint="eastAsia" w:ascii="Times New Roman"/>
          <w:szCs w:val="32"/>
        </w:rPr>
        <w:t>公司设立心理健康辅导室（含书籍阅读角、解压沙袋）；制定员工心理援助计划，加强员工心理疏导与指导；策划心理健康评估、咨询活动，开展</w:t>
      </w:r>
      <w:r>
        <w:rPr>
          <w:rFonts w:hint="eastAsia" w:ascii="Times New Roman"/>
          <w:szCs w:val="32"/>
          <w:lang w:eastAsia="zh-CN"/>
        </w:rPr>
        <w:t>“</w:t>
      </w:r>
      <w:r>
        <w:rPr>
          <w:rFonts w:hint="eastAsia" w:ascii="Times New Roman"/>
          <w:szCs w:val="32"/>
        </w:rPr>
        <w:t>重视心理健康 学会缓解职场压力</w:t>
      </w:r>
      <w:r>
        <w:rPr>
          <w:rFonts w:hint="eastAsia" w:ascii="Times New Roman"/>
          <w:szCs w:val="32"/>
          <w:lang w:eastAsia="zh-CN"/>
        </w:rPr>
        <w:t>”</w:t>
      </w:r>
      <w:r>
        <w:rPr>
          <w:rFonts w:hint="eastAsia" w:ascii="Times New Roman"/>
          <w:szCs w:val="32"/>
        </w:rPr>
        <w:t>教育培训，组织观看</w:t>
      </w:r>
      <w:r>
        <w:rPr>
          <w:rFonts w:hint="eastAsia" w:ascii="Times New Roman"/>
          <w:szCs w:val="32"/>
          <w:lang w:eastAsia="zh-CN"/>
        </w:rPr>
        <w:t>“</w:t>
      </w:r>
      <w:r>
        <w:rPr>
          <w:rFonts w:hint="eastAsia" w:ascii="Times New Roman"/>
          <w:szCs w:val="32"/>
        </w:rPr>
        <w:t>入睡有道 关注睡眠</w:t>
      </w:r>
      <w:r>
        <w:rPr>
          <w:rFonts w:hint="eastAsia" w:ascii="Times New Roman"/>
          <w:szCs w:val="32"/>
          <w:lang w:eastAsia="zh-CN"/>
        </w:rPr>
        <w:t>”</w:t>
      </w:r>
      <w:r>
        <w:rPr>
          <w:rFonts w:hint="eastAsia" w:ascii="Times New Roman"/>
          <w:szCs w:val="32"/>
        </w:rPr>
        <w:t>线上直播，帮助职工树立阳光心态</w:t>
      </w:r>
      <w:r>
        <w:rPr>
          <w:rFonts w:hint="eastAsia"/>
          <w:szCs w:val="32"/>
          <w:lang w:eastAsia="zh-CN"/>
        </w:rPr>
        <w:t>，</w:t>
      </w:r>
      <w:r>
        <w:rPr>
          <w:rFonts w:hint="eastAsia"/>
          <w:szCs w:val="32"/>
          <w:lang w:val="en-US" w:eastAsia="zh-CN"/>
        </w:rPr>
        <w:t>及时疏导员工心理困惑。</w:t>
      </w:r>
    </w:p>
    <w:p w14:paraId="2DC8EBD9">
      <w:pPr>
        <w:spacing w:beforeLines="0" w:afterLines="0" w:line="360" w:lineRule="auto"/>
        <w:jc w:val="center"/>
        <w:rPr>
          <w:rFonts w:hint="eastAsia" w:ascii="Times New Roman" w:hAnsi="Times New Roman" w:cs="宋体"/>
          <w:color w:val="000000"/>
          <w:sz w:val="28"/>
          <w:szCs w:val="28"/>
        </w:rPr>
      </w:pPr>
      <w:r>
        <w:rPr>
          <w:rFonts w:hint="eastAsia" w:ascii="Times New Roman" w:hAnsi="Times New Roman" w:cs="宋体"/>
          <w:color w:val="000000"/>
          <w:sz w:val="28"/>
          <w:szCs w:val="28"/>
        </w:rPr>
        <w:drawing>
          <wp:inline distT="0" distB="0" distL="114300" distR="114300">
            <wp:extent cx="5377815" cy="1792605"/>
            <wp:effectExtent l="0" t="0" r="13335" b="17145"/>
            <wp:docPr id="673" name="图片 731" descr="WXWorkLocal_17175671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731" descr="WXWorkLocal_171756712942"/>
                    <pic:cNvPicPr>
                      <a:picLocks noChangeAspect="1"/>
                    </pic:cNvPicPr>
                  </pic:nvPicPr>
                  <pic:blipFill>
                    <a:blip r:embed="rId385"/>
                    <a:stretch>
                      <a:fillRect/>
                    </a:stretch>
                  </pic:blipFill>
                  <pic:spPr>
                    <a:xfrm>
                      <a:off x="0" y="0"/>
                      <a:ext cx="5377815" cy="1792605"/>
                    </a:xfrm>
                    <a:prstGeom prst="rect">
                      <a:avLst/>
                    </a:prstGeom>
                    <a:noFill/>
                    <a:ln>
                      <a:noFill/>
                    </a:ln>
                  </pic:spPr>
                </pic:pic>
              </a:graphicData>
            </a:graphic>
          </wp:inline>
        </w:drawing>
      </w:r>
    </w:p>
    <w:p w14:paraId="3311CB9D">
      <w:pPr>
        <w:widowControl/>
        <w:spacing w:beforeLines="0" w:afterLines="0" w:line="560" w:lineRule="exact"/>
        <w:ind w:firstLine="1720" w:firstLineChars="800"/>
        <w:jc w:val="left"/>
        <w:rPr>
          <w:rFonts w:hint="eastAsia" w:ascii="Times New Roman" w:hAnsi="Times New Roman" w:cs="宋体"/>
          <w:color w:val="000000"/>
          <w:sz w:val="24"/>
        </w:rPr>
      </w:pPr>
      <w:r>
        <w:rPr>
          <w:rFonts w:hint="eastAsia"/>
          <w:b/>
          <w:bCs/>
          <w:sz w:val="24"/>
        </w:rPr>
        <w:t>心理援助计划、心理健康辅导室、心理健康知识培训等</w:t>
      </w:r>
    </w:p>
    <w:p w14:paraId="14E0A1A0">
      <w:pPr>
        <w:widowControl/>
        <w:spacing w:beforeLines="0" w:afterLines="0" w:line="560" w:lineRule="exact"/>
        <w:ind w:firstLine="590" w:firstLineChars="200"/>
        <w:jc w:val="left"/>
        <w:rPr>
          <w:rFonts w:hint="eastAsia" w:ascii="Times New Roman"/>
          <w:szCs w:val="32"/>
        </w:rPr>
      </w:pPr>
      <w:r>
        <w:rPr>
          <w:rFonts w:hint="eastAsia" w:ascii="Times New Roman"/>
          <w:szCs w:val="32"/>
        </w:rPr>
        <w:t>2.加强职业卫生培训，提高职业病防护意识。公司在安监部</w:t>
      </w:r>
      <w:r>
        <w:rPr>
          <w:rFonts w:hint="eastAsia" w:ascii="Times New Roman"/>
          <w:szCs w:val="32"/>
          <w:lang w:eastAsia="zh-CN"/>
        </w:rPr>
        <w:t>配备</w:t>
      </w:r>
      <w:r>
        <w:rPr>
          <w:rFonts w:hint="eastAsia" w:ascii="Times New Roman"/>
          <w:szCs w:val="32"/>
        </w:rPr>
        <w:t>职业卫生专职管理人员，严格落实职业病防治法律法规要求，定期组织开展职业卫生负责人及管理人员</w:t>
      </w:r>
      <w:r>
        <w:rPr>
          <w:rFonts w:hint="eastAsia"/>
          <w:szCs w:val="32"/>
          <w:lang w:val="en-US" w:eastAsia="zh-CN"/>
        </w:rPr>
        <w:t>培训</w:t>
      </w:r>
      <w:r>
        <w:rPr>
          <w:rFonts w:hint="eastAsia" w:ascii="Times New Roman"/>
          <w:szCs w:val="32"/>
        </w:rPr>
        <w:t>取证复审、职业健康风险辨识、职业健康法规制度宣贯等职业健康专题培训，普及员工健康和劳动防护知识、增强自救互救和职业健康风险辨识管控能力。做好职业病危害因素检测与评价、职业病危害项目申报，编制职业病危害事故应急救援预案等，</w:t>
      </w:r>
      <w:r>
        <w:rPr>
          <w:rFonts w:hint="eastAsia" w:ascii="Times New Roman"/>
          <w:szCs w:val="32"/>
          <w:lang w:eastAsia="zh-CN"/>
        </w:rPr>
        <w:t>加强</w:t>
      </w:r>
      <w:r>
        <w:rPr>
          <w:rFonts w:hint="eastAsia" w:ascii="Times New Roman"/>
          <w:szCs w:val="32"/>
        </w:rPr>
        <w:t>全体员工职业健康档案管理，确保公司职业健康管理体系有效运转。公司每年定期开展职业健康风险评估，组织各部门对工作岗位、作业过程中的职业危害因素、人机工效危害因素、心理（生理）危害因素等进行普查，并提出进一步改进计划。</w:t>
      </w:r>
    </w:p>
    <w:p w14:paraId="1496D0AA">
      <w:pPr>
        <w:spacing w:beforeLines="0" w:afterLines="0" w:line="360" w:lineRule="auto"/>
        <w:jc w:val="center"/>
        <w:rPr>
          <w:rFonts w:hint="eastAsia" w:ascii="Times New Roman" w:hAnsi="Times New Roman" w:cs="宋体"/>
          <w:color w:val="000000"/>
          <w:sz w:val="28"/>
          <w:szCs w:val="28"/>
        </w:rPr>
      </w:pPr>
      <w:r>
        <w:drawing>
          <wp:inline distT="0" distB="0" distL="114300" distR="114300">
            <wp:extent cx="1621790" cy="1254760"/>
            <wp:effectExtent l="0" t="0" r="16510" b="2540"/>
            <wp:docPr id="674" name="图片 15" descr="“职”与健康同行——发电部组织观看“职业病防治法”宣传周启动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5" descr="“职”与健康同行——发电部组织观看“职业病防治法”宣传周启动仪式"/>
                    <pic:cNvPicPr>
                      <a:picLocks noChangeAspect="1"/>
                    </pic:cNvPicPr>
                  </pic:nvPicPr>
                  <pic:blipFill>
                    <a:blip r:embed="rId386"/>
                    <a:srcRect l="20107"/>
                    <a:stretch>
                      <a:fillRect/>
                    </a:stretch>
                  </pic:blipFill>
                  <pic:spPr>
                    <a:xfrm>
                      <a:off x="0" y="0"/>
                      <a:ext cx="1621790" cy="1254760"/>
                    </a:xfrm>
                    <a:prstGeom prst="rect">
                      <a:avLst/>
                    </a:prstGeom>
                    <a:noFill/>
                    <a:ln>
                      <a:noFill/>
                    </a:ln>
                  </pic:spPr>
                </pic:pic>
              </a:graphicData>
            </a:graphic>
          </wp:inline>
        </w:drawing>
      </w:r>
      <w:r>
        <w:rPr>
          <w:rFonts w:hint="eastAsia"/>
        </w:rPr>
        <w:t>　</w:t>
      </w:r>
      <w:r>
        <w:drawing>
          <wp:inline distT="0" distB="0" distL="114300" distR="114300">
            <wp:extent cx="1515745" cy="1257300"/>
            <wp:effectExtent l="0" t="0" r="8255" b="0"/>
            <wp:docPr id="6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1"/>
                    <pic:cNvPicPr>
                      <a:picLocks noChangeAspect="1"/>
                    </pic:cNvPicPr>
                  </pic:nvPicPr>
                  <pic:blipFill>
                    <a:blip r:embed="rId387"/>
                    <a:stretch>
                      <a:fillRect/>
                    </a:stretch>
                  </pic:blipFill>
                  <pic:spPr>
                    <a:xfrm>
                      <a:off x="0" y="0"/>
                      <a:ext cx="1515745" cy="1257300"/>
                    </a:xfrm>
                    <a:prstGeom prst="rect">
                      <a:avLst/>
                    </a:prstGeom>
                    <a:noFill/>
                    <a:ln>
                      <a:noFill/>
                    </a:ln>
                  </pic:spPr>
                </pic:pic>
              </a:graphicData>
            </a:graphic>
          </wp:inline>
        </w:drawing>
      </w:r>
      <w:r>
        <w:rPr>
          <w:rFonts w:hint="eastAsia"/>
        </w:rPr>
        <w:t>　</w:t>
      </w:r>
      <w:r>
        <w:drawing>
          <wp:inline distT="0" distB="0" distL="114300" distR="114300">
            <wp:extent cx="1679575" cy="1259840"/>
            <wp:effectExtent l="0" t="0" r="15875" b="16510"/>
            <wp:docPr id="676" name="图片 10" descr="公司开展职业病防治法宣传周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0" descr="公司开展职业病防治法宣传周活动"/>
                    <pic:cNvPicPr>
                      <a:picLocks noChangeAspect="1"/>
                    </pic:cNvPicPr>
                  </pic:nvPicPr>
                  <pic:blipFill>
                    <a:blip r:embed="rId388"/>
                    <a:stretch>
                      <a:fillRect/>
                    </a:stretch>
                  </pic:blipFill>
                  <pic:spPr>
                    <a:xfrm>
                      <a:off x="0" y="0"/>
                      <a:ext cx="1679575" cy="1259840"/>
                    </a:xfrm>
                    <a:prstGeom prst="rect">
                      <a:avLst/>
                    </a:prstGeom>
                    <a:noFill/>
                    <a:ln>
                      <a:noFill/>
                    </a:ln>
                  </pic:spPr>
                </pic:pic>
              </a:graphicData>
            </a:graphic>
          </wp:inline>
        </w:drawing>
      </w:r>
    </w:p>
    <w:p w14:paraId="59A0BC51">
      <w:pPr>
        <w:widowControl/>
        <w:spacing w:beforeLines="0" w:afterLines="0"/>
        <w:jc w:val="center"/>
        <w:rPr>
          <w:rFonts w:hint="eastAsia" w:ascii="Times New Roman" w:hAnsi="Times New Roman" w:cs="仿宋_GB2312"/>
          <w:b/>
          <w:bCs/>
          <w:color w:val="000000"/>
          <w:kern w:val="0"/>
          <w:sz w:val="24"/>
          <w:lang w:bidi="ar"/>
        </w:rPr>
      </w:pPr>
      <w:r>
        <w:rPr>
          <w:rFonts w:hint="eastAsia" w:ascii="Times New Roman" w:hAnsi="Times New Roman" w:cs="仿宋_GB2312"/>
          <w:b/>
          <w:bCs/>
          <w:color w:val="000000"/>
          <w:kern w:val="0"/>
          <w:sz w:val="24"/>
          <w:lang w:bidi="ar"/>
        </w:rPr>
        <w:t>宣传《职业病防治法》、《开展职业病防护技能培训》、《讲解职业病防护知识》</w:t>
      </w:r>
    </w:p>
    <w:p w14:paraId="06465136">
      <w:pPr>
        <w:widowControl/>
        <w:spacing w:beforeLines="0" w:afterLines="0" w:line="560" w:lineRule="exact"/>
        <w:ind w:firstLine="590" w:firstLineChars="200"/>
        <w:jc w:val="left"/>
        <w:rPr>
          <w:rFonts w:hint="eastAsia" w:ascii="Times New Roman"/>
          <w:szCs w:val="32"/>
        </w:rPr>
      </w:pPr>
      <w:r>
        <w:rPr>
          <w:rFonts w:hint="eastAsia" w:ascii="Times New Roman"/>
          <w:szCs w:val="32"/>
        </w:rPr>
        <w:t>3.加大投入，开展工作和作业环境治理。公司加大职业病防护设备设施技改力度，已在输煤专业增加卸船机双流体抑尘装置、为化验室试验台增加万向吸风抽气装置，并施行了石膏脱水楼通风风机优化升级、化学加药液氨改浓氨水等技术改造工作，线上实时监测烟尘浓度，有效改善了生产环境。</w:t>
      </w:r>
    </w:p>
    <w:p w14:paraId="243F9BE1">
      <w:pPr>
        <w:spacing w:beforeLines="0" w:afterLines="0" w:line="360" w:lineRule="auto"/>
        <w:jc w:val="center"/>
        <w:rPr>
          <w:rFonts w:hint="eastAsia" w:ascii="Times New Roman" w:hAnsi="Times New Roman" w:cs="宋体"/>
          <w:color w:val="000000"/>
          <w:sz w:val="28"/>
          <w:szCs w:val="28"/>
        </w:rPr>
      </w:pPr>
      <w:r>
        <w:drawing>
          <wp:anchor distT="0" distB="0" distL="114300" distR="114300" simplePos="0" relativeHeight="251719680" behindDoc="0" locked="0" layoutInCell="1" allowOverlap="1">
            <wp:simplePos x="0" y="0"/>
            <wp:positionH relativeFrom="column">
              <wp:posOffset>3703955</wp:posOffset>
            </wp:positionH>
            <wp:positionV relativeFrom="paragraph">
              <wp:posOffset>128270</wp:posOffset>
            </wp:positionV>
            <wp:extent cx="1727835" cy="1439545"/>
            <wp:effectExtent l="0" t="0" r="5715" b="8255"/>
            <wp:wrapNone/>
            <wp:docPr id="53" name="图片 10" descr="皮带机喷淋设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descr="皮带机喷淋设备2"/>
                    <pic:cNvPicPr>
                      <a:picLocks noChangeAspect="1"/>
                    </pic:cNvPicPr>
                  </pic:nvPicPr>
                  <pic:blipFill>
                    <a:blip r:embed="rId389"/>
                    <a:srcRect t="41605"/>
                    <a:stretch>
                      <a:fillRect/>
                    </a:stretch>
                  </pic:blipFill>
                  <pic:spPr>
                    <a:xfrm>
                      <a:off x="0" y="0"/>
                      <a:ext cx="1727835" cy="1439545"/>
                    </a:xfrm>
                    <a:prstGeom prst="rect">
                      <a:avLst/>
                    </a:prstGeom>
                    <a:noFill/>
                    <a:ln>
                      <a:noFill/>
                    </a:ln>
                  </pic:spPr>
                </pic:pic>
              </a:graphicData>
            </a:graphic>
          </wp:anchor>
        </w:drawing>
      </w:r>
      <w:r>
        <w:drawing>
          <wp:anchor distT="0" distB="0" distL="114300" distR="114300" simplePos="0" relativeHeight="251718656" behindDoc="0" locked="0" layoutInCell="1" allowOverlap="1">
            <wp:simplePos x="0" y="0"/>
            <wp:positionH relativeFrom="column">
              <wp:posOffset>1939925</wp:posOffset>
            </wp:positionH>
            <wp:positionV relativeFrom="paragraph">
              <wp:posOffset>146050</wp:posOffset>
            </wp:positionV>
            <wp:extent cx="1694815" cy="1412240"/>
            <wp:effectExtent l="0" t="0" r="635" b="16510"/>
            <wp:wrapNone/>
            <wp:docPr id="52" name="图片 5" descr="湿式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湿式除尘器"/>
                    <pic:cNvPicPr>
                      <a:picLocks noChangeAspect="1"/>
                    </pic:cNvPicPr>
                  </pic:nvPicPr>
                  <pic:blipFill>
                    <a:blip r:embed="rId390"/>
                    <a:srcRect l="9021"/>
                    <a:stretch>
                      <a:fillRect/>
                    </a:stretch>
                  </pic:blipFill>
                  <pic:spPr>
                    <a:xfrm>
                      <a:off x="0" y="0"/>
                      <a:ext cx="1694815" cy="1412240"/>
                    </a:xfrm>
                    <a:prstGeom prst="rect">
                      <a:avLst/>
                    </a:prstGeom>
                    <a:noFill/>
                    <a:ln>
                      <a:noFill/>
                    </a:ln>
                  </pic:spPr>
                </pic:pic>
              </a:graphicData>
            </a:graphic>
          </wp:anchor>
        </w:drawing>
      </w:r>
      <w:r>
        <w:rPr>
          <w:rFonts w:hint="eastAsia" w:ascii="Times New Roman"/>
          <w:szCs w:val="32"/>
        </w:rPr>
        <w:drawing>
          <wp:anchor distT="0" distB="0" distL="114300" distR="114300" simplePos="0" relativeHeight="251717632" behindDoc="0" locked="0" layoutInCell="1" allowOverlap="1">
            <wp:simplePos x="0" y="0"/>
            <wp:positionH relativeFrom="column">
              <wp:posOffset>193040</wp:posOffset>
            </wp:positionH>
            <wp:positionV relativeFrom="paragraph">
              <wp:posOffset>168275</wp:posOffset>
            </wp:positionV>
            <wp:extent cx="1675765" cy="1397000"/>
            <wp:effectExtent l="0" t="0" r="635" b="12700"/>
            <wp:wrapNone/>
            <wp:docPr id="51" name="图片 4" descr="上煤线无动力除尘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上煤线无动力除尘设备"/>
                    <pic:cNvPicPr>
                      <a:picLocks noChangeAspect="1"/>
                    </pic:cNvPicPr>
                  </pic:nvPicPr>
                  <pic:blipFill>
                    <a:blip r:embed="rId391"/>
                    <a:srcRect r="11378"/>
                    <a:stretch>
                      <a:fillRect/>
                    </a:stretch>
                  </pic:blipFill>
                  <pic:spPr>
                    <a:xfrm>
                      <a:off x="0" y="0"/>
                      <a:ext cx="1675765" cy="1397000"/>
                    </a:xfrm>
                    <a:prstGeom prst="rect">
                      <a:avLst/>
                    </a:prstGeom>
                    <a:noFill/>
                    <a:ln>
                      <a:noFill/>
                    </a:ln>
                  </pic:spPr>
                </pic:pic>
              </a:graphicData>
            </a:graphic>
          </wp:anchor>
        </w:drawing>
      </w:r>
      <w:r>
        <w:rPr>
          <w:rFonts w:hint="eastAsia"/>
        </w:rPr>
        <w:t xml:space="preserve">    </w:t>
      </w:r>
    </w:p>
    <w:p w14:paraId="5AD7FFD8">
      <w:pPr>
        <w:spacing w:beforeLines="0" w:afterLines="0" w:line="360" w:lineRule="auto"/>
        <w:jc w:val="center"/>
        <w:rPr>
          <w:rFonts w:ascii="Times New Roman" w:hAnsi="Times New Roman" w:eastAsia="仿宋_GB2312" w:cs="宋体"/>
          <w:color w:val="000000"/>
          <w:sz w:val="28"/>
          <w:szCs w:val="28"/>
        </w:rPr>
      </w:pPr>
      <w:r>
        <w:rPr>
          <w:rFonts w:hint="eastAsia"/>
        </w:rPr>
        <w:t xml:space="preserve">    </w:t>
      </w:r>
    </w:p>
    <w:p w14:paraId="77079EC6">
      <w:pPr>
        <w:spacing w:beforeLines="0" w:afterLines="0" w:line="360" w:lineRule="auto"/>
        <w:rPr>
          <w:rFonts w:ascii="Times New Roman" w:hAnsi="Times New Roman" w:eastAsia="宋体" w:cs="宋体"/>
          <w:b/>
          <w:bCs/>
          <w:color w:val="000000"/>
          <w:sz w:val="28"/>
          <w:szCs w:val="28"/>
        </w:rPr>
      </w:pPr>
      <w:bookmarkStart w:id="342" w:name="_Toc3667"/>
    </w:p>
    <w:p w14:paraId="06FDC6E7">
      <w:pPr>
        <w:spacing w:beforeLines="0" w:afterLines="0" w:line="560" w:lineRule="exact"/>
        <w:ind w:firstLine="1935" w:firstLineChars="900"/>
        <w:rPr>
          <w:rFonts w:hint="eastAsia" w:ascii="Times New Roman" w:hAnsi="Times New Roman" w:cs="宋体"/>
          <w:b/>
          <w:bCs/>
          <w:color w:val="000000"/>
          <w:sz w:val="24"/>
        </w:rPr>
      </w:pPr>
      <w:r>
        <w:rPr>
          <w:rFonts w:hint="eastAsia"/>
          <w:b/>
          <w:bCs/>
          <w:sz w:val="24"/>
        </w:rPr>
        <w:t>无动力导料槽、湿式静电除尘器、干雾抑尘设施</w:t>
      </w:r>
      <w:bookmarkEnd w:id="342"/>
    </w:p>
    <w:p w14:paraId="128F7635">
      <w:pPr>
        <w:pStyle w:val="10"/>
        <w:spacing w:beforeLines="0" w:afterLines="0" w:line="560" w:lineRule="exact"/>
        <w:ind w:firstLine="590" w:firstLineChars="200"/>
        <w:jc w:val="both"/>
        <w:outlineLvl w:val="2"/>
        <w:rPr>
          <w:rFonts w:hint="eastAsia" w:ascii="Times New Roman" w:hAnsi="Times New Roman" w:eastAsia="方正楷体_GBK" w:cs="楷体_GB2312"/>
          <w:bCs/>
          <w:kern w:val="0"/>
          <w:sz w:val="32"/>
          <w:szCs w:val="32"/>
          <w:lang w:val="en-US"/>
        </w:rPr>
      </w:pPr>
      <w:bookmarkStart w:id="343" w:name="_Toc16879"/>
      <w:r>
        <w:rPr>
          <w:rFonts w:hint="eastAsia" w:ascii="Times New Roman" w:hAnsi="Times New Roman" w:eastAsia="方正楷体_GBK" w:cs="楷体_GB2312"/>
          <w:bCs/>
          <w:kern w:val="0"/>
          <w:sz w:val="32"/>
          <w:szCs w:val="32"/>
          <w:lang w:val="en-US"/>
        </w:rPr>
        <w:t>（四）健康文化</w:t>
      </w:r>
      <w:bookmarkEnd w:id="343"/>
      <w:r>
        <w:rPr>
          <w:rFonts w:hint="eastAsia" w:ascii="Times New Roman" w:hAnsi="Times New Roman" w:eastAsia="方正楷体_GBK" w:cs="楷体_GB2312"/>
          <w:bCs/>
          <w:kern w:val="0"/>
          <w:sz w:val="32"/>
          <w:szCs w:val="32"/>
          <w:lang w:val="en-US"/>
        </w:rPr>
        <w:t>。</w:t>
      </w:r>
    </w:p>
    <w:p w14:paraId="79F1D43E">
      <w:pPr>
        <w:widowControl w:val="0"/>
        <w:spacing w:beforeLines="0" w:afterLines="0" w:line="560" w:lineRule="exact"/>
        <w:ind w:firstLine="590" w:firstLineChars="200"/>
        <w:rPr>
          <w:rFonts w:hint="eastAsia" w:ascii="Times New Roman"/>
          <w:szCs w:val="32"/>
        </w:rPr>
      </w:pPr>
      <w:r>
        <w:rPr>
          <w:rFonts w:hint="eastAsia" w:ascii="Times New Roman"/>
          <w:szCs w:val="32"/>
        </w:rPr>
        <w:t>1.文化为魂，持续开展健康企业建设。公司举办钓鱼</w:t>
      </w:r>
      <w:r>
        <w:rPr>
          <w:rFonts w:hint="eastAsia"/>
          <w:szCs w:val="32"/>
          <w:lang w:eastAsia="zh-CN"/>
        </w:rPr>
        <w:t>、</w:t>
      </w:r>
      <w:r>
        <w:rPr>
          <w:rFonts w:hint="eastAsia" w:ascii="Times New Roman"/>
          <w:szCs w:val="32"/>
        </w:rPr>
        <w:t>手工沙龙、乒乓球、羽毛球、篮球、 足球、拔河</w:t>
      </w:r>
      <w:r>
        <w:rPr>
          <w:rFonts w:hint="eastAsia"/>
          <w:szCs w:val="32"/>
          <w:lang w:val="en-US" w:eastAsia="zh-CN"/>
        </w:rPr>
        <w:t>比赛</w:t>
      </w:r>
      <w:r>
        <w:rPr>
          <w:rFonts w:hint="eastAsia" w:ascii="Times New Roman"/>
          <w:szCs w:val="32"/>
        </w:rPr>
        <w:t>等文体娱乐活动。定期组织开展慢性病、传染病防治、健康生活方式、职业紧张及心理卫生等内容的健康教育讲座。搭建建言献策沟通平台</w:t>
      </w:r>
      <w:r>
        <w:rPr>
          <w:rFonts w:hint="eastAsia" w:ascii="Times New Roman"/>
          <w:szCs w:val="32"/>
          <w:lang w:eastAsia="zh-CN"/>
        </w:rPr>
        <w:t>。建立健全</w:t>
      </w:r>
      <w:r>
        <w:rPr>
          <w:rFonts w:hint="eastAsia" w:ascii="Times New Roman"/>
          <w:szCs w:val="32"/>
        </w:rPr>
        <w:t>员工成长激励机制</w:t>
      </w:r>
      <w:r>
        <w:rPr>
          <w:rFonts w:hint="eastAsia" w:ascii="Times New Roman"/>
          <w:szCs w:val="32"/>
          <w:lang w:eastAsia="zh-CN"/>
        </w:rPr>
        <w:t>并确保</w:t>
      </w:r>
      <w:r>
        <w:rPr>
          <w:rFonts w:hint="eastAsia" w:ascii="Times New Roman"/>
          <w:szCs w:val="32"/>
        </w:rPr>
        <w:t>公开公正。公司结合体制机制和地域、人文特点，经过多次</w:t>
      </w:r>
      <w:r>
        <w:rPr>
          <w:rFonts w:hint="eastAsia"/>
          <w:szCs w:val="32"/>
          <w:lang w:val="en-US" w:eastAsia="zh-CN"/>
        </w:rPr>
        <w:t>不同</w:t>
      </w:r>
      <w:r>
        <w:rPr>
          <w:rFonts w:hint="eastAsia" w:ascii="Times New Roman"/>
          <w:szCs w:val="32"/>
        </w:rPr>
        <w:t>大小、不同范围的讨论和研究，提炼</w:t>
      </w:r>
      <w:r>
        <w:rPr>
          <w:rFonts w:hint="eastAsia" w:ascii="Times New Roman"/>
          <w:szCs w:val="32"/>
          <w:lang w:eastAsia="zh-CN"/>
        </w:rPr>
        <w:t>出“</w:t>
      </w:r>
      <w:r>
        <w:rPr>
          <w:rFonts w:hint="eastAsia" w:ascii="Times New Roman"/>
          <w:szCs w:val="32"/>
        </w:rPr>
        <w:t>和创文化</w:t>
      </w:r>
      <w:r>
        <w:rPr>
          <w:rFonts w:hint="eastAsia" w:ascii="Times New Roman"/>
          <w:szCs w:val="32"/>
          <w:lang w:eastAsia="zh-CN"/>
        </w:rPr>
        <w:t>”</w:t>
      </w:r>
      <w:r>
        <w:rPr>
          <w:rFonts w:hint="eastAsia" w:ascii="Times New Roman"/>
          <w:szCs w:val="32"/>
        </w:rPr>
        <w:t>。</w:t>
      </w:r>
    </w:p>
    <w:p w14:paraId="6FD15BA9">
      <w:pPr>
        <w:spacing w:beforeLines="0" w:afterLines="0" w:line="360" w:lineRule="auto"/>
        <w:jc w:val="center"/>
        <w:rPr>
          <w:rFonts w:hint="eastAsia" w:ascii="Times New Roman" w:hAnsi="Times New Roman" w:cs="宋体"/>
          <w:color w:val="000000"/>
          <w:sz w:val="28"/>
          <w:szCs w:val="28"/>
        </w:rPr>
      </w:pPr>
      <w:r>
        <w:rPr>
          <w:rFonts w:hint="eastAsia" w:ascii="Times New Roman" w:hAnsi="Times New Roman" w:cs="宋体"/>
          <w:color w:val="000000"/>
          <w:sz w:val="28"/>
          <w:szCs w:val="28"/>
        </w:rPr>
        <w:drawing>
          <wp:inline distT="0" distB="0" distL="114300" distR="114300">
            <wp:extent cx="4833620" cy="1558925"/>
            <wp:effectExtent l="0" t="0" r="5080" b="3175"/>
            <wp:docPr id="677" name="图片 890" descr="WXWorkLocal_1717572310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890" descr="WXWorkLocal_17175723106335"/>
                    <pic:cNvPicPr>
                      <a:picLocks noChangeAspect="1"/>
                    </pic:cNvPicPr>
                  </pic:nvPicPr>
                  <pic:blipFill>
                    <a:blip r:embed="rId392"/>
                    <a:stretch>
                      <a:fillRect/>
                    </a:stretch>
                  </pic:blipFill>
                  <pic:spPr>
                    <a:xfrm>
                      <a:off x="0" y="0"/>
                      <a:ext cx="4833620" cy="1558925"/>
                    </a:xfrm>
                    <a:prstGeom prst="rect">
                      <a:avLst/>
                    </a:prstGeom>
                    <a:noFill/>
                    <a:ln>
                      <a:noFill/>
                    </a:ln>
                  </pic:spPr>
                </pic:pic>
              </a:graphicData>
            </a:graphic>
          </wp:inline>
        </w:drawing>
      </w:r>
    </w:p>
    <w:p w14:paraId="28C10CFD">
      <w:pPr>
        <w:widowControl/>
        <w:spacing w:beforeLines="0" w:afterLines="0"/>
        <w:jc w:val="center"/>
        <w:rPr>
          <w:rFonts w:ascii="Times New Roman" w:hAnsi="Times New Roman" w:cs="仿宋_GB2312"/>
          <w:b/>
          <w:bCs/>
          <w:color w:val="000000"/>
          <w:kern w:val="0"/>
          <w:sz w:val="24"/>
          <w:lang w:bidi="ar"/>
        </w:rPr>
      </w:pPr>
      <w:r>
        <w:rPr>
          <w:rFonts w:hint="eastAsia" w:ascii="Times New Roman" w:hAnsi="Times New Roman" w:cs="仿宋_GB2312"/>
          <w:b/>
          <w:bCs/>
          <w:color w:val="000000"/>
          <w:kern w:val="0"/>
          <w:sz w:val="24"/>
          <w:lang w:bidi="ar"/>
        </w:rPr>
        <w:t>举办文体娱乐活动</w:t>
      </w:r>
    </w:p>
    <w:p w14:paraId="57D8F892">
      <w:pPr>
        <w:widowControl/>
        <w:spacing w:beforeLines="0" w:afterLines="0" w:line="560" w:lineRule="exact"/>
        <w:ind w:firstLine="590" w:firstLineChars="200"/>
        <w:rPr>
          <w:rFonts w:hint="eastAsia" w:ascii="Times New Roman"/>
          <w:szCs w:val="32"/>
        </w:rPr>
      </w:pPr>
      <w:r>
        <w:rPr>
          <w:rFonts w:hint="eastAsia" w:ascii="Times New Roman"/>
          <w:szCs w:val="32"/>
        </w:rPr>
        <w:t>2.积极参与社会公益活动。公司开展</w:t>
      </w:r>
      <w:r>
        <w:rPr>
          <w:rFonts w:hint="eastAsia" w:ascii="Times New Roman"/>
          <w:szCs w:val="32"/>
          <w:lang w:eastAsia="zh-CN"/>
        </w:rPr>
        <w:t>“</w:t>
      </w:r>
      <w:r>
        <w:rPr>
          <w:rFonts w:hint="eastAsia" w:ascii="Times New Roman"/>
          <w:szCs w:val="32"/>
        </w:rPr>
        <w:t>文明交通</w:t>
      </w:r>
      <w:r>
        <w:rPr>
          <w:rFonts w:hint="eastAsia" w:ascii="Times New Roman"/>
          <w:szCs w:val="32"/>
          <w:lang w:eastAsia="zh-CN"/>
        </w:rPr>
        <w:t>”</w:t>
      </w:r>
      <w:r>
        <w:rPr>
          <w:rFonts w:hint="eastAsia" w:ascii="Times New Roman"/>
          <w:szCs w:val="32"/>
        </w:rPr>
        <w:t>、清理海洋垃圾、</w:t>
      </w:r>
      <w:r>
        <w:rPr>
          <w:rFonts w:hint="eastAsia" w:ascii="Times New Roman"/>
          <w:szCs w:val="32"/>
          <w:lang w:eastAsia="zh-CN"/>
        </w:rPr>
        <w:t>“</w:t>
      </w:r>
      <w:r>
        <w:rPr>
          <w:rFonts w:hint="eastAsia" w:ascii="Times New Roman"/>
          <w:szCs w:val="32"/>
        </w:rPr>
        <w:t>映山红</w:t>
      </w:r>
      <w:r>
        <w:rPr>
          <w:rFonts w:hint="eastAsia" w:ascii="Times New Roman"/>
          <w:szCs w:val="32"/>
          <w:lang w:eastAsia="zh-CN"/>
        </w:rPr>
        <w:t>”</w:t>
      </w:r>
      <w:r>
        <w:rPr>
          <w:rFonts w:hint="eastAsia" w:ascii="Times New Roman"/>
          <w:szCs w:val="32"/>
        </w:rPr>
        <w:t>爱心助学、爱老敬老、环保宣传等公益活动，传播正能量，引导社会新风尚。</w:t>
      </w:r>
    </w:p>
    <w:p w14:paraId="2BD0E3A5">
      <w:pPr>
        <w:spacing w:beforeLines="0" w:afterLines="0" w:line="360" w:lineRule="auto"/>
        <w:jc w:val="center"/>
        <w:rPr>
          <w:rFonts w:hint="eastAsia" w:ascii="Times New Roman" w:hAnsi="Times New Roman" w:cs="宋体"/>
          <w:color w:val="000000"/>
          <w:sz w:val="28"/>
          <w:szCs w:val="28"/>
        </w:rPr>
      </w:pPr>
      <w:r>
        <w:drawing>
          <wp:inline distT="0" distB="0" distL="114300" distR="114300">
            <wp:extent cx="2346325" cy="1475105"/>
            <wp:effectExtent l="0" t="0" r="15875" b="10795"/>
            <wp:docPr id="678" name="图片 10" descr="2023年映山红"/>
            <wp:cNvGraphicFramePr/>
            <a:graphic xmlns:a="http://schemas.openxmlformats.org/drawingml/2006/main">
              <a:graphicData uri="http://schemas.openxmlformats.org/drawingml/2006/picture">
                <pic:pic xmlns:pic="http://schemas.openxmlformats.org/drawingml/2006/picture">
                  <pic:nvPicPr>
                    <pic:cNvPr id="678" name="图片 10" descr="2023年映山红"/>
                    <pic:cNvPicPr/>
                  </pic:nvPicPr>
                  <pic:blipFill>
                    <a:blip r:embed="rId393"/>
                    <a:srcRect l="10298"/>
                    <a:stretch>
                      <a:fillRect/>
                    </a:stretch>
                  </pic:blipFill>
                  <pic:spPr>
                    <a:xfrm>
                      <a:off x="0" y="0"/>
                      <a:ext cx="2346325" cy="1475105"/>
                    </a:xfrm>
                    <a:prstGeom prst="rect">
                      <a:avLst/>
                    </a:prstGeom>
                    <a:noFill/>
                    <a:ln>
                      <a:noFill/>
                    </a:ln>
                  </pic:spPr>
                </pic:pic>
              </a:graphicData>
            </a:graphic>
          </wp:inline>
        </w:drawing>
      </w:r>
      <w:r>
        <w:rPr>
          <w:rFonts w:hint="eastAsia" w:ascii="Times New Roman" w:hAnsi="Times New Roman" w:cs="宋体"/>
          <w:color w:val="000000"/>
          <w:sz w:val="28"/>
          <w:szCs w:val="28"/>
        </w:rPr>
        <w:t xml:space="preserve">    </w:t>
      </w:r>
      <w:r>
        <w:drawing>
          <wp:inline distT="0" distB="0" distL="114300" distR="114300">
            <wp:extent cx="2194560" cy="1445260"/>
            <wp:effectExtent l="0" t="0" r="15240" b="2540"/>
            <wp:docPr id="679" name="图片 9" descr="f_490759133361ade80bec5061106e6073"/>
            <wp:cNvGraphicFramePr/>
            <a:graphic xmlns:a="http://schemas.openxmlformats.org/drawingml/2006/main">
              <a:graphicData uri="http://schemas.openxmlformats.org/drawingml/2006/picture">
                <pic:pic xmlns:pic="http://schemas.openxmlformats.org/drawingml/2006/picture">
                  <pic:nvPicPr>
                    <pic:cNvPr id="679" name="图片 9" descr="f_490759133361ade80bec5061106e6073"/>
                    <pic:cNvPicPr/>
                  </pic:nvPicPr>
                  <pic:blipFill>
                    <a:blip r:embed="rId394"/>
                    <a:stretch>
                      <a:fillRect/>
                    </a:stretch>
                  </pic:blipFill>
                  <pic:spPr>
                    <a:xfrm>
                      <a:off x="0" y="0"/>
                      <a:ext cx="2194560" cy="1445260"/>
                    </a:xfrm>
                    <a:prstGeom prst="rect">
                      <a:avLst/>
                    </a:prstGeom>
                    <a:noFill/>
                    <a:ln>
                      <a:noFill/>
                    </a:ln>
                  </pic:spPr>
                </pic:pic>
              </a:graphicData>
            </a:graphic>
          </wp:inline>
        </w:drawing>
      </w:r>
    </w:p>
    <w:p w14:paraId="5C413F3A">
      <w:pPr>
        <w:spacing w:beforeLines="0" w:afterLines="0" w:line="360" w:lineRule="auto"/>
        <w:jc w:val="center"/>
        <w:rPr>
          <w:rFonts w:ascii="Times New Roman" w:hAnsi="Times New Roman" w:cs="宋体"/>
          <w:color w:val="000000"/>
          <w:sz w:val="28"/>
          <w:szCs w:val="28"/>
        </w:rPr>
      </w:pPr>
      <w:r>
        <w:rPr>
          <w:rFonts w:ascii="Times New Roman" w:hAnsi="Times New Roman" w:cs="宋体"/>
          <w:color w:val="000000"/>
          <w:sz w:val="28"/>
          <w:szCs w:val="28"/>
        </w:rPr>
        <w:drawing>
          <wp:inline distT="0" distB="0" distL="114300" distR="114300">
            <wp:extent cx="2339340" cy="1559560"/>
            <wp:effectExtent l="0" t="0" r="3810" b="2540"/>
            <wp:docPr id="680" name="图片 741" descr="在滨海发电公司周边开展清理海洋垃圾公益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741" descr="在滨海发电公司周边开展清理海洋垃圾公益活动"/>
                    <pic:cNvPicPr>
                      <a:picLocks noChangeAspect="1"/>
                    </pic:cNvPicPr>
                  </pic:nvPicPr>
                  <pic:blipFill>
                    <a:blip r:embed="rId395"/>
                    <a:stretch>
                      <a:fillRect/>
                    </a:stretch>
                  </pic:blipFill>
                  <pic:spPr>
                    <a:xfrm>
                      <a:off x="0" y="0"/>
                      <a:ext cx="2339340" cy="1559560"/>
                    </a:xfrm>
                    <a:prstGeom prst="rect">
                      <a:avLst/>
                    </a:prstGeom>
                    <a:noFill/>
                    <a:ln>
                      <a:noFill/>
                    </a:ln>
                  </pic:spPr>
                </pic:pic>
              </a:graphicData>
            </a:graphic>
          </wp:inline>
        </w:drawing>
      </w:r>
      <w:r>
        <w:rPr>
          <w:rFonts w:hint="eastAsia" w:ascii="Times New Roman" w:hAnsi="Times New Roman" w:cs="宋体"/>
          <w:color w:val="000000"/>
          <w:sz w:val="28"/>
          <w:szCs w:val="28"/>
        </w:rPr>
        <w:t xml:space="preserve">    </w:t>
      </w:r>
      <w:r>
        <w:rPr>
          <w:rFonts w:ascii="Times New Roman" w:hAnsi="Times New Roman" w:cs="宋体"/>
          <w:color w:val="000000"/>
          <w:sz w:val="28"/>
          <w:szCs w:val="28"/>
        </w:rPr>
        <w:drawing>
          <wp:inline distT="0" distB="0" distL="114300" distR="114300">
            <wp:extent cx="2293620" cy="1490980"/>
            <wp:effectExtent l="0" t="0" r="11430" b="13970"/>
            <wp:docPr id="681" name="图片 742" descr="公司青年文明号在行动-电气二次班同心抗疫在医院，爱心帮扶维持秩序"/>
            <wp:cNvGraphicFramePr/>
            <a:graphic xmlns:a="http://schemas.openxmlformats.org/drawingml/2006/main">
              <a:graphicData uri="http://schemas.openxmlformats.org/drawingml/2006/picture">
                <pic:pic xmlns:pic="http://schemas.openxmlformats.org/drawingml/2006/picture">
                  <pic:nvPicPr>
                    <pic:cNvPr id="681" name="图片 742" descr="公司青年文明号在行动-电气二次班同心抗疫在医院，爱心帮扶维持秩序"/>
                    <pic:cNvPicPr/>
                  </pic:nvPicPr>
                  <pic:blipFill>
                    <a:blip r:embed="rId396"/>
                    <a:stretch>
                      <a:fillRect/>
                    </a:stretch>
                  </pic:blipFill>
                  <pic:spPr>
                    <a:xfrm>
                      <a:off x="0" y="0"/>
                      <a:ext cx="2293620" cy="1490980"/>
                    </a:xfrm>
                    <a:prstGeom prst="rect">
                      <a:avLst/>
                    </a:prstGeom>
                    <a:noFill/>
                    <a:ln>
                      <a:noFill/>
                    </a:ln>
                  </pic:spPr>
                </pic:pic>
              </a:graphicData>
            </a:graphic>
          </wp:inline>
        </w:drawing>
      </w:r>
    </w:p>
    <w:p w14:paraId="6A3B5D8D">
      <w:pPr>
        <w:widowControl/>
        <w:spacing w:beforeLines="0" w:afterLines="0"/>
        <w:jc w:val="center"/>
        <w:rPr>
          <w:rFonts w:ascii="Times New Roman" w:hAnsi="Times New Roman" w:cs="仿宋_GB2312"/>
          <w:b/>
          <w:bCs/>
          <w:color w:val="000000"/>
          <w:kern w:val="0"/>
          <w:sz w:val="24"/>
          <w:lang w:bidi="ar"/>
        </w:rPr>
      </w:pPr>
      <w:r>
        <w:rPr>
          <w:rFonts w:hint="eastAsia" w:ascii="Times New Roman" w:hAnsi="Times New Roman" w:cs="仿宋_GB2312"/>
          <w:b/>
          <w:bCs/>
          <w:color w:val="000000"/>
          <w:kern w:val="0"/>
          <w:sz w:val="24"/>
          <w:lang w:bidi="ar"/>
        </w:rPr>
        <w:t>开展</w:t>
      </w:r>
      <w:r>
        <w:rPr>
          <w:rFonts w:hint="eastAsia" w:ascii="Times New Roman" w:hAnsi="Times New Roman" w:cs="仿宋_GB2312"/>
          <w:b/>
          <w:bCs/>
          <w:color w:val="000000"/>
          <w:kern w:val="0"/>
          <w:sz w:val="24"/>
          <w:lang w:eastAsia="zh-CN" w:bidi="ar"/>
        </w:rPr>
        <w:t>“</w:t>
      </w:r>
      <w:r>
        <w:rPr>
          <w:rFonts w:hint="eastAsia" w:ascii="Times New Roman" w:hAnsi="Times New Roman" w:cs="仿宋_GB2312"/>
          <w:b/>
          <w:bCs/>
          <w:color w:val="000000"/>
          <w:kern w:val="0"/>
          <w:sz w:val="24"/>
          <w:lang w:bidi="ar"/>
        </w:rPr>
        <w:t>映山红</w:t>
      </w:r>
      <w:r>
        <w:rPr>
          <w:rFonts w:hint="eastAsia" w:ascii="Times New Roman" w:hAnsi="Times New Roman" w:cs="仿宋_GB2312"/>
          <w:b/>
          <w:bCs/>
          <w:color w:val="000000"/>
          <w:kern w:val="0"/>
          <w:sz w:val="24"/>
          <w:lang w:eastAsia="zh-CN" w:bidi="ar"/>
        </w:rPr>
        <w:t>”</w:t>
      </w:r>
      <w:r>
        <w:rPr>
          <w:rFonts w:hint="eastAsia" w:ascii="Times New Roman" w:hAnsi="Times New Roman" w:cs="仿宋_GB2312"/>
          <w:b/>
          <w:bCs/>
          <w:color w:val="000000"/>
          <w:kern w:val="0"/>
          <w:sz w:val="24"/>
          <w:lang w:bidi="ar"/>
        </w:rPr>
        <w:t>爱心助学、</w:t>
      </w:r>
      <w:r>
        <w:rPr>
          <w:rFonts w:hint="eastAsia" w:ascii="Times New Roman" w:hAnsi="Times New Roman" w:cs="仿宋_GB2312"/>
          <w:b/>
          <w:bCs/>
          <w:color w:val="000000"/>
          <w:kern w:val="0"/>
          <w:sz w:val="24"/>
          <w:lang w:eastAsia="zh-CN" w:bidi="ar"/>
        </w:rPr>
        <w:t>“</w:t>
      </w:r>
      <w:r>
        <w:rPr>
          <w:rFonts w:hint="eastAsia" w:ascii="Times New Roman" w:hAnsi="Times New Roman" w:cs="仿宋_GB2312"/>
          <w:b/>
          <w:bCs/>
          <w:color w:val="000000"/>
          <w:kern w:val="0"/>
          <w:sz w:val="24"/>
          <w:lang w:bidi="ar"/>
        </w:rPr>
        <w:t>文明交通</w:t>
      </w:r>
      <w:r>
        <w:rPr>
          <w:rFonts w:hint="eastAsia" w:ascii="Times New Roman" w:hAnsi="Times New Roman" w:cs="仿宋_GB2312"/>
          <w:b/>
          <w:bCs/>
          <w:color w:val="000000"/>
          <w:kern w:val="0"/>
          <w:sz w:val="24"/>
          <w:lang w:eastAsia="zh-CN" w:bidi="ar"/>
        </w:rPr>
        <w:t>”</w:t>
      </w:r>
      <w:r>
        <w:rPr>
          <w:rFonts w:hint="eastAsia" w:ascii="Times New Roman" w:hAnsi="Times New Roman" w:cs="仿宋_GB2312"/>
          <w:b/>
          <w:bCs/>
          <w:color w:val="000000"/>
          <w:kern w:val="0"/>
          <w:sz w:val="24"/>
          <w:lang w:bidi="ar"/>
        </w:rPr>
        <w:t>志愿服务、清理海洋垃圾、爱老敬老等公益活动</w:t>
      </w:r>
    </w:p>
    <w:p w14:paraId="217B2456">
      <w:pPr>
        <w:spacing w:beforeLines="0" w:afterLines="0" w:line="600" w:lineRule="exact"/>
        <w:ind w:firstLine="566" w:firstLineChars="200"/>
        <w:outlineLvl w:val="1"/>
        <w:rPr>
          <w:rFonts w:hint="eastAsia" w:ascii="Times New Roman" w:hAnsi="Times New Roman" w:eastAsia="黑体" w:cs="黑体"/>
          <w:b/>
          <w:bCs/>
          <w:spacing w:val="-6"/>
          <w:szCs w:val="32"/>
        </w:rPr>
      </w:pPr>
      <w:bookmarkStart w:id="344" w:name="_Toc28238"/>
      <w:r>
        <w:rPr>
          <w:rFonts w:hint="eastAsia" w:ascii="Times New Roman" w:hAnsi="Times New Roman" w:eastAsia="黑体" w:cs="黑体"/>
          <w:spacing w:val="-6"/>
          <w:szCs w:val="32"/>
        </w:rPr>
        <w:t>三、推进成就</w:t>
      </w:r>
      <w:bookmarkEnd w:id="344"/>
      <w:r>
        <w:rPr>
          <w:rFonts w:hint="eastAsia" w:ascii="Times New Roman" w:hAnsi="Times New Roman" w:eastAsia="黑体" w:cs="黑体"/>
          <w:b/>
          <w:bCs/>
          <w:spacing w:val="-6"/>
          <w:szCs w:val="32"/>
        </w:rPr>
        <w:t xml:space="preserve"> </w:t>
      </w:r>
    </w:p>
    <w:p w14:paraId="46F10F71">
      <w:pPr>
        <w:widowControl/>
        <w:spacing w:beforeLines="0" w:afterLines="0" w:line="560" w:lineRule="exact"/>
        <w:ind w:firstLine="590" w:firstLineChars="200"/>
        <w:rPr>
          <w:rFonts w:hint="eastAsia" w:ascii="Times New Roman"/>
          <w:szCs w:val="32"/>
        </w:rPr>
      </w:pPr>
      <w:r>
        <w:rPr>
          <w:rFonts w:hint="eastAsia" w:ascii="Times New Roman"/>
          <w:szCs w:val="32"/>
        </w:rPr>
        <w:t>员工健康</w:t>
      </w:r>
      <w:r>
        <w:rPr>
          <w:rFonts w:hint="eastAsia" w:ascii="Times New Roman"/>
          <w:szCs w:val="32"/>
          <w:lang w:val="en-US" w:eastAsia="zh-CN"/>
        </w:rPr>
        <w:t>状况</w:t>
      </w:r>
      <w:r>
        <w:rPr>
          <w:rFonts w:hint="eastAsia" w:ascii="Times New Roman"/>
          <w:szCs w:val="32"/>
        </w:rPr>
        <w:t>明显</w:t>
      </w:r>
      <w:r>
        <w:rPr>
          <w:rFonts w:hint="eastAsia" w:ascii="Times New Roman"/>
          <w:szCs w:val="32"/>
          <w:lang w:val="en-US" w:eastAsia="zh-CN"/>
        </w:rPr>
        <w:t>好转，</w:t>
      </w:r>
      <w:r>
        <w:rPr>
          <w:rFonts w:hint="eastAsia" w:ascii="Times New Roman"/>
          <w:szCs w:val="32"/>
        </w:rPr>
        <w:t>2023年</w:t>
      </w:r>
      <w:r>
        <w:rPr>
          <w:rFonts w:hint="eastAsia"/>
          <w:szCs w:val="32"/>
          <w:lang w:val="en-US" w:eastAsia="zh-CN"/>
        </w:rPr>
        <w:t>健康体检</w:t>
      </w:r>
      <w:r>
        <w:rPr>
          <w:rFonts w:hint="eastAsia" w:ascii="Times New Roman"/>
          <w:szCs w:val="32"/>
        </w:rPr>
        <w:t>应检288 人实检</w:t>
      </w:r>
      <w:r>
        <w:rPr>
          <w:rFonts w:ascii="Times New Roman"/>
          <w:szCs w:val="32"/>
        </w:rPr>
        <w:t>271</w:t>
      </w:r>
      <w:r>
        <w:rPr>
          <w:rFonts w:hint="eastAsia" w:ascii="Times New Roman"/>
          <w:szCs w:val="32"/>
        </w:rPr>
        <w:t>人，参检率高达</w:t>
      </w:r>
      <w:r>
        <w:rPr>
          <w:rFonts w:ascii="Times New Roman"/>
          <w:szCs w:val="32"/>
        </w:rPr>
        <w:t>94.1%</w:t>
      </w:r>
      <w:r>
        <w:rPr>
          <w:rFonts w:hint="eastAsia" w:ascii="Times New Roman"/>
          <w:szCs w:val="32"/>
        </w:rPr>
        <w:t>。员工整体血压平均值下降</w:t>
      </w:r>
      <w:r>
        <w:rPr>
          <w:rFonts w:hint="eastAsia" w:ascii="Times New Roman"/>
          <w:szCs w:val="32"/>
          <w:lang w:eastAsia="zh-CN"/>
        </w:rPr>
        <w:t>，</w:t>
      </w:r>
      <w:r>
        <w:rPr>
          <w:rFonts w:hint="eastAsia" w:ascii="Times New Roman"/>
          <w:szCs w:val="32"/>
        </w:rPr>
        <w:t>空腹血糖水平总体好于上年；血脂指标中，干预组高密度脂蛋白、低密度脂蛋白、总胆固醇都有向好趋势；</w:t>
      </w:r>
      <w:r>
        <w:rPr>
          <w:rFonts w:hint="eastAsia"/>
          <w:szCs w:val="32"/>
          <w:lang w:val="en-US" w:eastAsia="zh-CN"/>
        </w:rPr>
        <w:t>践行</w:t>
      </w:r>
      <w:r>
        <w:rPr>
          <w:rFonts w:hint="eastAsia" w:ascii="Times New Roman"/>
          <w:szCs w:val="32"/>
        </w:rPr>
        <w:t>健康生活行为方式的员工比例</w:t>
      </w:r>
      <w:r>
        <w:rPr>
          <w:rFonts w:hint="eastAsia"/>
          <w:szCs w:val="32"/>
          <w:lang w:val="en-US" w:eastAsia="zh-CN"/>
        </w:rPr>
        <w:t>不断</w:t>
      </w:r>
      <w:r>
        <w:rPr>
          <w:rFonts w:hint="eastAsia" w:ascii="Times New Roman"/>
          <w:szCs w:val="32"/>
        </w:rPr>
        <w:t>提高，</w:t>
      </w:r>
      <w:r>
        <w:rPr>
          <w:rFonts w:hint="eastAsia"/>
          <w:szCs w:val="32"/>
          <w:lang w:val="en-US" w:eastAsia="zh-CN"/>
        </w:rPr>
        <w:t>进行</w:t>
      </w:r>
      <w:r>
        <w:rPr>
          <w:rFonts w:hint="eastAsia" w:ascii="Times New Roman"/>
          <w:szCs w:val="32"/>
        </w:rPr>
        <w:t>日常自主健康监测、低盐低脂饮食、主动运动和健康高危员工规律用药的人员增加，员工的精神面貌有了明显改善，起到了积极的示范效应。</w:t>
      </w:r>
    </w:p>
    <w:p w14:paraId="11416488">
      <w:pPr>
        <w:spacing w:beforeLines="0" w:afterLines="0" w:line="600" w:lineRule="exact"/>
        <w:ind w:firstLine="566" w:firstLineChars="200"/>
        <w:outlineLvl w:val="1"/>
        <w:rPr>
          <w:rFonts w:hint="eastAsia" w:ascii="Times New Roman" w:hAnsi="Times New Roman" w:eastAsia="黑体" w:cs="黑体"/>
          <w:b/>
          <w:bCs/>
          <w:spacing w:val="-6"/>
          <w:szCs w:val="32"/>
        </w:rPr>
      </w:pPr>
      <w:bookmarkStart w:id="345" w:name="_Toc20108"/>
      <w:r>
        <w:rPr>
          <w:rFonts w:hint="eastAsia" w:ascii="Times New Roman" w:hAnsi="Times New Roman" w:eastAsia="黑体" w:cs="黑体"/>
          <w:spacing w:val="-6"/>
          <w:szCs w:val="32"/>
        </w:rPr>
        <w:t>四、经验启示</w:t>
      </w:r>
      <w:bookmarkEnd w:id="345"/>
      <w:r>
        <w:rPr>
          <w:rFonts w:hint="eastAsia" w:ascii="Times New Roman" w:hAnsi="Times New Roman" w:eastAsia="黑体" w:cs="黑体"/>
          <w:b/>
          <w:bCs/>
          <w:spacing w:val="-6"/>
          <w:szCs w:val="32"/>
        </w:rPr>
        <w:t xml:space="preserve"> </w:t>
      </w:r>
    </w:p>
    <w:p w14:paraId="24A42FB3">
      <w:pPr>
        <w:widowControl/>
        <w:spacing w:beforeLines="0" w:afterLines="0" w:line="560" w:lineRule="exact"/>
        <w:ind w:firstLine="590" w:firstLineChars="200"/>
        <w:rPr>
          <w:rFonts w:hint="eastAsia" w:ascii="Times New Roman" w:hAnsi="Times New Roman" w:eastAsia="方正小标宋简体" w:cs="方正小标宋简体"/>
          <w:spacing w:val="-2"/>
          <w:sz w:val="44"/>
          <w:szCs w:val="44"/>
        </w:rPr>
      </w:pPr>
      <w:r>
        <w:rPr>
          <w:rFonts w:hint="eastAsia" w:ascii="Times New Roman"/>
          <w:szCs w:val="32"/>
        </w:rPr>
        <w:t>健康的员工是企业可持续发展的生命力</w:t>
      </w:r>
      <w:r>
        <w:rPr>
          <w:rFonts w:hint="eastAsia" w:ascii="Times New Roman"/>
          <w:szCs w:val="32"/>
          <w:lang w:eastAsia="zh-CN"/>
        </w:rPr>
        <w:t>。公司将</w:t>
      </w:r>
      <w:r>
        <w:rPr>
          <w:rFonts w:hint="eastAsia" w:ascii="Times New Roman"/>
          <w:szCs w:val="32"/>
        </w:rPr>
        <w:t>把保障员工健康放在优先发展的战略位置，加大人力、物力、资金投入，实现员工健康工作、生活与企业安全、稳定发展和谐共进。</w:t>
      </w:r>
    </w:p>
    <w:p w14:paraId="6EC29DFC">
      <w:pPr>
        <w:spacing w:beforeLines="0" w:afterLines="0" w:line="579" w:lineRule="exact"/>
        <w:rPr>
          <w:rFonts w:hint="eastAsia" w:ascii="Times New Roman" w:hAnsi="Times New Roman" w:eastAsia="方正小标宋简体" w:cs="方正小标宋简体"/>
          <w:spacing w:val="-2"/>
          <w:sz w:val="44"/>
          <w:szCs w:val="44"/>
        </w:rPr>
        <w:sectPr>
          <w:pgSz w:w="11906" w:h="16838"/>
          <w:pgMar w:top="2098" w:right="1474" w:bottom="1985" w:left="1588" w:header="851" w:footer="992" w:gutter="0"/>
          <w:cols w:space="720" w:num="1"/>
          <w:docGrid w:type="linesAndChars" w:linePitch="510" w:charSpace="-5161"/>
        </w:sectPr>
      </w:pPr>
    </w:p>
    <w:p w14:paraId="52064831">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346" w:name="_Toc172959132"/>
      <w:bookmarkStart w:id="347" w:name="_Toc3315"/>
      <w:bookmarkStart w:id="348" w:name="_Toc32224"/>
      <w:r>
        <w:rPr>
          <w:rFonts w:hint="eastAsia" w:ascii="Times New Roman" w:hAnsi="Times New Roman" w:eastAsia="方正小标宋_GBK" w:cs="方正小标宋简体"/>
          <w:spacing w:val="-2"/>
          <w:sz w:val="44"/>
          <w:szCs w:val="44"/>
        </w:rPr>
        <w:t>江苏瑞祥化工有限公司</w:t>
      </w:r>
      <w:bookmarkEnd w:id="346"/>
      <w:bookmarkEnd w:id="347"/>
    </w:p>
    <w:p w14:paraId="7FFA94C7">
      <w:pPr>
        <w:spacing w:beforeLines="0" w:after="0" w:afterLines="0" w:line="600" w:lineRule="exact"/>
        <w:jc w:val="center"/>
        <w:outlineLvl w:val="0"/>
        <w:rPr>
          <w:rFonts w:hint="eastAsia" w:ascii="Times New Roman" w:eastAsia="方正小标宋_GBK"/>
          <w:color w:val="000000"/>
          <w:kern w:val="0"/>
          <w:szCs w:val="32"/>
          <w:lang w:bidi="ar"/>
        </w:rPr>
      </w:pPr>
      <w:bookmarkStart w:id="349" w:name="_Toc172959133"/>
      <w:r>
        <w:rPr>
          <w:rFonts w:hint="eastAsia" w:ascii="Times New Roman" w:hAnsi="Times New Roman" w:eastAsia="方正小标宋_GBK" w:cs="方正小标宋简体"/>
          <w:spacing w:val="-2"/>
          <w:sz w:val="44"/>
          <w:szCs w:val="44"/>
        </w:rPr>
        <w:t>健康企业建设优秀案例</w:t>
      </w:r>
      <w:bookmarkEnd w:id="348"/>
      <w:bookmarkEnd w:id="349"/>
    </w:p>
    <w:p w14:paraId="324F816C">
      <w:pPr>
        <w:spacing w:beforeLines="0" w:afterLines="0" w:line="600" w:lineRule="exact"/>
        <w:ind w:firstLine="566" w:firstLineChars="200"/>
        <w:jc w:val="left"/>
        <w:outlineLvl w:val="1"/>
        <w:rPr>
          <w:rFonts w:ascii="Times New Roman" w:hAnsi="Times New Roman" w:eastAsia="黑体" w:cs="黑体"/>
          <w:spacing w:val="-6"/>
          <w:szCs w:val="32"/>
        </w:rPr>
      </w:pPr>
      <w:bookmarkStart w:id="350" w:name="_Toc18120"/>
      <w:r>
        <w:rPr>
          <w:rFonts w:hint="eastAsia" w:ascii="Times New Roman" w:hAnsi="Times New Roman" w:eastAsia="黑体" w:cs="黑体"/>
          <w:spacing w:val="-6"/>
          <w:szCs w:val="32"/>
        </w:rPr>
        <w:t>一、基本情况</w:t>
      </w:r>
      <w:bookmarkEnd w:id="350"/>
    </w:p>
    <w:p w14:paraId="2374A678">
      <w:pPr>
        <w:widowControl/>
        <w:spacing w:beforeLines="0" w:afterLines="0" w:line="560" w:lineRule="exact"/>
        <w:ind w:firstLine="590" w:firstLineChars="200"/>
        <w:jc w:val="left"/>
        <w:rPr>
          <w:rFonts w:hint="eastAsia" w:ascii="Times New Roman"/>
          <w:szCs w:val="32"/>
        </w:rPr>
      </w:pPr>
      <w:r>
        <w:rPr>
          <w:rFonts w:hint="eastAsia" w:ascii="Times New Roman"/>
          <w:szCs w:val="32"/>
        </w:rPr>
        <w:t>公司坐落于扬州化学工业园区，成立于2004年10月，2006年2月正式投产，拥有</w:t>
      </w:r>
      <w:r>
        <w:rPr>
          <w:rFonts w:hint="eastAsia" w:ascii="Times New Roman"/>
          <w:szCs w:val="32"/>
          <w:lang w:eastAsia="zh-CN"/>
        </w:rPr>
        <w:t>“</w:t>
      </w:r>
      <w:r>
        <w:rPr>
          <w:rFonts w:hint="eastAsia" w:ascii="Times New Roman"/>
          <w:szCs w:val="32"/>
        </w:rPr>
        <w:t>甘油法环氧氯丙烷</w:t>
      </w:r>
      <w:r>
        <w:rPr>
          <w:rFonts w:hint="eastAsia" w:ascii="Times New Roman"/>
          <w:szCs w:val="32"/>
          <w:lang w:eastAsia="zh-CN"/>
        </w:rPr>
        <w:t>”</w:t>
      </w:r>
      <w:r>
        <w:rPr>
          <w:rFonts w:hint="eastAsia" w:ascii="Times New Roman"/>
          <w:szCs w:val="32"/>
        </w:rPr>
        <w:t>等多个自主知识产权产品，形成了</w:t>
      </w:r>
      <w:r>
        <w:rPr>
          <w:rFonts w:hint="eastAsia" w:ascii="Times New Roman"/>
          <w:szCs w:val="32"/>
          <w:lang w:eastAsia="zh-CN"/>
        </w:rPr>
        <w:t>“</w:t>
      </w:r>
      <w:r>
        <w:rPr>
          <w:rFonts w:hint="eastAsia" w:ascii="Times New Roman"/>
          <w:szCs w:val="32"/>
        </w:rPr>
        <w:t>以氯碱为基础、精细化工为主导</w:t>
      </w:r>
      <w:r>
        <w:rPr>
          <w:rFonts w:hint="eastAsia" w:ascii="Times New Roman"/>
          <w:szCs w:val="32"/>
          <w:lang w:eastAsia="zh-CN"/>
        </w:rPr>
        <w:t>”</w:t>
      </w:r>
      <w:r>
        <w:rPr>
          <w:rFonts w:hint="eastAsia" w:ascii="Times New Roman"/>
          <w:szCs w:val="32"/>
        </w:rPr>
        <w:t>的产品树和产业链。</w:t>
      </w:r>
      <w:r>
        <w:rPr>
          <w:rFonts w:hint="eastAsia" w:ascii="Times New Roman"/>
          <w:szCs w:val="32"/>
          <w:lang w:eastAsia="zh-CN"/>
        </w:rPr>
        <w:t>“</w:t>
      </w:r>
      <w:r>
        <w:rPr>
          <w:rFonts w:hint="eastAsia" w:ascii="Times New Roman"/>
          <w:szCs w:val="32"/>
        </w:rPr>
        <w:t>环氧氯丙烷</w:t>
      </w:r>
      <w:r>
        <w:rPr>
          <w:rFonts w:hint="eastAsia" w:ascii="Times New Roman"/>
          <w:szCs w:val="32"/>
          <w:lang w:eastAsia="zh-CN"/>
        </w:rPr>
        <w:t>”</w:t>
      </w:r>
      <w:r>
        <w:rPr>
          <w:rFonts w:hint="eastAsia" w:ascii="Times New Roman"/>
          <w:szCs w:val="32"/>
        </w:rPr>
        <w:t>获国家科技进步二等奖，氯化苯、苯胺、离子膜生产技术处于国内领先水平。现有职工912人，</w:t>
      </w:r>
      <w:r>
        <w:rPr>
          <w:rFonts w:hint="eastAsia" w:ascii="Times New Roman"/>
          <w:szCs w:val="32"/>
          <w:lang w:eastAsia="zh-CN"/>
        </w:rPr>
        <w:t>其中</w:t>
      </w:r>
      <w:r>
        <w:rPr>
          <w:rFonts w:hint="eastAsia" w:ascii="Times New Roman"/>
          <w:szCs w:val="32"/>
        </w:rPr>
        <w:t>女职工157人。</w:t>
      </w:r>
    </w:p>
    <w:p w14:paraId="19D8C9A4">
      <w:pPr>
        <w:widowControl/>
        <w:spacing w:beforeLines="0" w:afterLines="0" w:line="560" w:lineRule="exact"/>
        <w:ind w:firstLine="590" w:firstLineChars="200"/>
        <w:jc w:val="left"/>
        <w:rPr>
          <w:rFonts w:hint="eastAsia" w:ascii="Times New Roman"/>
          <w:szCs w:val="32"/>
        </w:rPr>
      </w:pPr>
      <w:r>
        <w:rPr>
          <w:rFonts w:hint="eastAsia" w:ascii="Times New Roman"/>
          <w:szCs w:val="32"/>
          <w:lang w:eastAsia="zh-CN"/>
        </w:rPr>
        <w:t>公司</w:t>
      </w:r>
      <w:r>
        <w:rPr>
          <w:rFonts w:hint="eastAsia" w:ascii="Times New Roman"/>
          <w:szCs w:val="32"/>
        </w:rPr>
        <w:t>坚持以人为本，始终把健康企业建设作为抓手，全方位、全周期保障员工健康，积极创造安全、卫生、健康、和谐</w:t>
      </w:r>
      <w:r>
        <w:rPr>
          <w:rFonts w:hint="eastAsia" w:ascii="Times New Roman"/>
          <w:szCs w:val="32"/>
          <w:lang w:eastAsia="zh-CN"/>
        </w:rPr>
        <w:t>的</w:t>
      </w:r>
      <w:r>
        <w:rPr>
          <w:rFonts w:hint="eastAsia" w:ascii="Times New Roman"/>
          <w:szCs w:val="32"/>
        </w:rPr>
        <w:t>工作环境。公司建有企业院士工作站、CNAS认证实验室和分析检测中心，是国家级高新技术企业，通过了ISO9001、ISO45001和ISO14001管理体系认证，是江苏省安全文化建设示范企业、安全生产标准化二级企业，石油和化工行业绿色工厂，中央企业抗击新冠肺炎疫情先进集体，中国石油和化工行业责任关怀最佳实践单位等。</w:t>
      </w:r>
    </w:p>
    <w:p w14:paraId="1D257545">
      <w:pPr>
        <w:pStyle w:val="73"/>
        <w:spacing w:beforeLines="0" w:afterLines="0"/>
        <w:jc w:val="center"/>
        <w:rPr>
          <w:sz w:val="32"/>
          <w:szCs w:val="32"/>
        </w:rPr>
      </w:pPr>
      <w:r>
        <w:rPr>
          <w:sz w:val="32"/>
          <w:szCs w:val="32"/>
        </w:rPr>
        <w:drawing>
          <wp:inline distT="0" distB="0" distL="114300" distR="114300">
            <wp:extent cx="3935095" cy="2124075"/>
            <wp:effectExtent l="0" t="0" r="8255" b="9525"/>
            <wp:docPr id="682" name="图片 46" descr="C:\Users\bw\Desktop\285大门.jpg285大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46" descr="C:\Users\bw\Desktop\285大门.jpg285大门"/>
                    <pic:cNvPicPr>
                      <a:picLocks noChangeAspect="1"/>
                    </pic:cNvPicPr>
                  </pic:nvPicPr>
                  <pic:blipFill>
                    <a:blip r:embed="rId397"/>
                    <a:stretch>
                      <a:fillRect/>
                    </a:stretch>
                  </pic:blipFill>
                  <pic:spPr>
                    <a:xfrm>
                      <a:off x="0" y="0"/>
                      <a:ext cx="3935095" cy="2124075"/>
                    </a:xfrm>
                    <a:prstGeom prst="rect">
                      <a:avLst/>
                    </a:prstGeom>
                    <a:noFill/>
                    <a:ln>
                      <a:noFill/>
                    </a:ln>
                  </pic:spPr>
                </pic:pic>
              </a:graphicData>
            </a:graphic>
          </wp:inline>
        </w:drawing>
      </w:r>
    </w:p>
    <w:p w14:paraId="7D326A2D">
      <w:pPr>
        <w:spacing w:beforeLines="0" w:afterLines="0" w:line="600" w:lineRule="exact"/>
        <w:ind w:firstLine="566" w:firstLineChars="200"/>
        <w:jc w:val="left"/>
        <w:outlineLvl w:val="1"/>
        <w:rPr>
          <w:rFonts w:hint="eastAsia" w:ascii="Times New Roman" w:hAnsi="Times New Roman" w:eastAsia="黑体" w:cs="黑体"/>
          <w:spacing w:val="-6"/>
          <w:szCs w:val="32"/>
        </w:rPr>
      </w:pPr>
      <w:bookmarkStart w:id="351" w:name="_Toc17113"/>
      <w:r>
        <w:rPr>
          <w:rFonts w:hint="eastAsia" w:ascii="Times New Roman" w:hAnsi="Times New Roman" w:eastAsia="黑体" w:cs="黑体"/>
          <w:spacing w:val="-6"/>
          <w:szCs w:val="32"/>
        </w:rPr>
        <w:t>二、主要做法</w:t>
      </w:r>
      <w:bookmarkEnd w:id="351"/>
    </w:p>
    <w:p w14:paraId="1607335E">
      <w:pPr>
        <w:widowControl/>
        <w:spacing w:beforeLines="0" w:afterLines="0" w:line="560" w:lineRule="exact"/>
        <w:ind w:firstLine="590" w:firstLineChars="200"/>
        <w:jc w:val="left"/>
        <w:rPr>
          <w:rFonts w:hint="eastAsia" w:ascii="Times New Roman"/>
          <w:szCs w:val="32"/>
        </w:rPr>
      </w:pPr>
      <w:r>
        <w:rPr>
          <w:rFonts w:hint="eastAsia" w:ascii="Times New Roman"/>
          <w:szCs w:val="32"/>
        </w:rPr>
        <w:t>公司秉承中国中化FORUS体系管理理念，践行</w:t>
      </w:r>
      <w:r>
        <w:rPr>
          <w:rFonts w:hint="eastAsia" w:ascii="Times New Roman"/>
          <w:szCs w:val="32"/>
          <w:lang w:eastAsia="zh-CN"/>
        </w:rPr>
        <w:t>“</w:t>
      </w:r>
      <w:r>
        <w:rPr>
          <w:rFonts w:hint="eastAsia" w:ascii="Times New Roman"/>
          <w:szCs w:val="32"/>
        </w:rPr>
        <w:t>健康中国战略</w:t>
      </w:r>
      <w:r>
        <w:rPr>
          <w:rFonts w:hint="eastAsia" w:ascii="Times New Roman"/>
          <w:szCs w:val="32"/>
          <w:lang w:eastAsia="zh-CN"/>
        </w:rPr>
        <w:t>”</w:t>
      </w:r>
      <w:r>
        <w:rPr>
          <w:rFonts w:hint="eastAsia" w:ascii="Times New Roman"/>
          <w:szCs w:val="32"/>
        </w:rPr>
        <w:t>，坚持全员健康</w:t>
      </w:r>
      <w:r>
        <w:rPr>
          <w:rFonts w:hint="eastAsia" w:ascii="Times New Roman"/>
          <w:szCs w:val="32"/>
          <w:lang w:eastAsia="zh-CN"/>
        </w:rPr>
        <w:t>、</w:t>
      </w:r>
      <w:r>
        <w:rPr>
          <w:rFonts w:hint="eastAsia" w:ascii="Times New Roman"/>
          <w:szCs w:val="32"/>
        </w:rPr>
        <w:t>快乐工作、幸福生活，持续改善工作和生活环境，营造人人关心健康、人人注重健康、人人参与健康的良好氛围，将健康企业建设落细落实。</w:t>
      </w:r>
    </w:p>
    <w:p w14:paraId="5CD6CE01">
      <w:pPr>
        <w:widowControl/>
        <w:spacing w:beforeLines="0" w:afterLines="0" w:line="560" w:lineRule="exact"/>
        <w:ind w:firstLine="389" w:firstLineChars="132"/>
        <w:jc w:val="left"/>
        <w:outlineLvl w:val="2"/>
        <w:rPr>
          <w:rFonts w:hint="eastAsia" w:ascii="Times New Roman" w:hAnsi="Times New Roman" w:eastAsia="方正楷体_GBK" w:cs="楷体_GB2312"/>
          <w:bCs/>
          <w:kern w:val="0"/>
          <w:szCs w:val="32"/>
        </w:rPr>
      </w:pPr>
      <w:bookmarkStart w:id="352" w:name="_Toc30693"/>
      <w:r>
        <w:rPr>
          <w:rFonts w:hint="eastAsia" w:ascii="Times New Roman" w:hAnsi="Times New Roman" w:eastAsia="方正楷体_GBK" w:cs="楷体_GB2312"/>
          <w:bCs/>
          <w:kern w:val="0"/>
          <w:szCs w:val="32"/>
        </w:rPr>
        <w:t>（一）</w:t>
      </w:r>
      <w:r>
        <w:rPr>
          <w:rFonts w:hint="eastAsia" w:ascii="Times New Roman" w:hAnsi="Times New Roman" w:eastAsia="方正楷体_GBK" w:cs="楷体_GB2312"/>
          <w:bCs/>
          <w:kern w:val="0"/>
          <w:szCs w:val="32"/>
          <w:lang w:eastAsia="zh-CN"/>
        </w:rPr>
        <w:t>加强</w:t>
      </w:r>
      <w:r>
        <w:rPr>
          <w:rFonts w:hint="eastAsia" w:ascii="Times New Roman" w:hAnsi="Times New Roman" w:eastAsia="方正楷体_GBK" w:cs="楷体_GB2312"/>
          <w:bCs/>
          <w:kern w:val="0"/>
          <w:szCs w:val="32"/>
        </w:rPr>
        <w:t>组织建设，抓好</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四个保障</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落实</w:t>
      </w:r>
      <w:bookmarkEnd w:id="352"/>
      <w:r>
        <w:rPr>
          <w:rFonts w:hint="eastAsia" w:ascii="Times New Roman" w:hAnsi="Times New Roman" w:eastAsia="方正楷体_GBK" w:cs="楷体_GB2312"/>
          <w:bCs/>
          <w:kern w:val="0"/>
          <w:szCs w:val="32"/>
        </w:rPr>
        <w:t>。</w:t>
      </w:r>
    </w:p>
    <w:p w14:paraId="1439F968">
      <w:pPr>
        <w:spacing w:beforeLines="0" w:afterLines="0" w:line="560" w:lineRule="exact"/>
        <w:ind w:right="177" w:rightChars="60" w:firstLine="534" w:firstLineChars="181"/>
        <w:rPr>
          <w:rFonts w:ascii="Times New Roman"/>
          <w:szCs w:val="32"/>
        </w:rPr>
      </w:pPr>
      <w:r>
        <w:rPr>
          <w:rFonts w:hint="eastAsia" w:ascii="Times New Roman"/>
          <w:szCs w:val="32"/>
        </w:rPr>
        <w:t>一是强化组织保障，推动责任落实。公司成立</w:t>
      </w:r>
      <w:r>
        <w:rPr>
          <w:rFonts w:hint="eastAsia" w:ascii="Times New Roman"/>
          <w:szCs w:val="32"/>
          <w:lang w:eastAsia="zh-CN"/>
        </w:rPr>
        <w:t>“</w:t>
      </w:r>
      <w:r>
        <w:rPr>
          <w:rFonts w:hint="eastAsia" w:ascii="Times New Roman"/>
          <w:szCs w:val="32"/>
        </w:rPr>
        <w:t>健康企业建设领导工作小组</w:t>
      </w:r>
      <w:r>
        <w:rPr>
          <w:rFonts w:hint="eastAsia" w:ascii="Times New Roman"/>
          <w:szCs w:val="32"/>
          <w:lang w:eastAsia="zh-CN"/>
        </w:rPr>
        <w:t>”</w:t>
      </w:r>
      <w:r>
        <w:rPr>
          <w:rFonts w:hint="eastAsia" w:ascii="Times New Roman"/>
          <w:szCs w:val="32"/>
        </w:rPr>
        <w:t>，总经理任组长，HSE总监任副组长，各部门主要负责人为组员，形成了主要领导全面抓、分管领导重点抓、部门领导具体抓，一级抓一级，层层抓落实的分级管理责任制，形成上下联动的管理格局，为健康企业建设工作顺利开展提供了有力的组织保障。</w:t>
      </w:r>
    </w:p>
    <w:p w14:paraId="5589AE02">
      <w:pPr>
        <w:spacing w:beforeLines="0" w:afterLines="0"/>
        <w:ind w:right="-79" w:rightChars="-27"/>
        <w:jc w:val="left"/>
        <w:rPr>
          <w:rFonts w:ascii="Times New Roman" w:hAnsi="Times New Roman" w:eastAsia="楷体" w:cs="方正仿宋_GBK"/>
          <w:color w:val="FF0000"/>
          <w:szCs w:val="32"/>
        </w:rPr>
      </w:pPr>
      <w:r>
        <w:rPr>
          <w:rFonts w:hint="eastAsia" w:ascii="Times New Roman" w:hAnsi="Times New Roman" w:eastAsia="楷体" w:cs="方正仿宋_GBK"/>
          <w:color w:val="FF0000"/>
          <w:szCs w:val="32"/>
        </w:rPr>
        <w:t xml:space="preserve">  </w:t>
      </w:r>
      <w:r>
        <w:rPr>
          <w:rFonts w:ascii="Times New Roman" w:hAnsi="Times New Roman" w:eastAsia="楷体" w:cs="方正仿宋_GBK"/>
          <w:color w:val="FF0000"/>
          <w:szCs w:val="32"/>
        </w:rPr>
        <w:drawing>
          <wp:inline distT="0" distB="0" distL="114300" distR="114300">
            <wp:extent cx="2543810" cy="1971040"/>
            <wp:effectExtent l="0" t="0" r="8890" b="10160"/>
            <wp:docPr id="683" name="图片 1" descr="C:\Users\hxj\Desktop\微信图片_2024053116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1" descr="C:\Users\hxj\Desktop\微信图片_20240531162653.jpg"/>
                    <pic:cNvPicPr>
                      <a:picLocks noChangeAspect="1"/>
                    </pic:cNvPicPr>
                  </pic:nvPicPr>
                  <pic:blipFill>
                    <a:blip r:embed="rId398"/>
                    <a:stretch>
                      <a:fillRect/>
                    </a:stretch>
                  </pic:blipFill>
                  <pic:spPr>
                    <a:xfrm>
                      <a:off x="0" y="0"/>
                      <a:ext cx="2543810" cy="1971040"/>
                    </a:xfrm>
                    <a:prstGeom prst="rect">
                      <a:avLst/>
                    </a:prstGeom>
                    <a:noFill/>
                    <a:ln>
                      <a:noFill/>
                    </a:ln>
                  </pic:spPr>
                </pic:pic>
              </a:graphicData>
            </a:graphic>
          </wp:inline>
        </w:drawing>
      </w:r>
      <w:r>
        <w:rPr>
          <w:rFonts w:ascii="Times New Roman" w:hAnsi="Times New Roman" w:eastAsia="楷体" w:cs="方正仿宋_GBK"/>
          <w:color w:val="FF0000"/>
          <w:szCs w:val="32"/>
        </w:rPr>
        <w:t>　</w:t>
      </w:r>
      <w:r>
        <w:drawing>
          <wp:inline distT="0" distB="0" distL="114300" distR="114300">
            <wp:extent cx="2639695" cy="1976120"/>
            <wp:effectExtent l="0" t="0" r="8255" b="5080"/>
            <wp:docPr id="684" name="Picture 2" descr="H:\2023年江苏健康企业创建\四、健康文化（53-60）\58\培训照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2" descr="H:\2023年江苏健康企业创建\四、健康文化（53-60）\58\培训照片-1.jpg"/>
                    <pic:cNvPicPr>
                      <a:picLocks noChangeAspect="1"/>
                    </pic:cNvPicPr>
                  </pic:nvPicPr>
                  <pic:blipFill>
                    <a:blip r:embed="rId399"/>
                    <a:stretch>
                      <a:fillRect/>
                    </a:stretch>
                  </pic:blipFill>
                  <pic:spPr>
                    <a:xfrm>
                      <a:off x="0" y="0"/>
                      <a:ext cx="2639695" cy="1976120"/>
                    </a:xfrm>
                    <a:prstGeom prst="rect">
                      <a:avLst/>
                    </a:prstGeom>
                    <a:noFill/>
                    <a:ln>
                      <a:noFill/>
                    </a:ln>
                  </pic:spPr>
                </pic:pic>
              </a:graphicData>
            </a:graphic>
          </wp:inline>
        </w:drawing>
      </w:r>
    </w:p>
    <w:p w14:paraId="31FE31B9">
      <w:pPr>
        <w:spacing w:beforeLines="0" w:afterLines="0"/>
        <w:ind w:firstLine="968" w:firstLineChars="450"/>
        <w:rPr>
          <w:rFonts w:ascii="Times New Roman" w:hAnsi="Times New Roman" w:eastAsia="楷体" w:cs="方正仿宋_GBK"/>
          <w:color w:val="000000"/>
          <w:sz w:val="24"/>
        </w:rPr>
      </w:pPr>
      <w:r>
        <w:rPr>
          <w:rFonts w:hint="eastAsia" w:ascii="Times New Roman" w:hAnsi="Times New Roman" w:eastAsia="楷体" w:cs="方正仿宋_GBK"/>
          <w:color w:val="000000"/>
          <w:sz w:val="24"/>
        </w:rPr>
        <w:t>　　　健康企业建设会议               　　　部门会议</w:t>
      </w:r>
    </w:p>
    <w:p w14:paraId="6507F50C">
      <w:pPr>
        <w:spacing w:beforeLines="0" w:afterLines="0" w:line="560" w:lineRule="exact"/>
        <w:ind w:right="177" w:rightChars="60" w:firstLine="590" w:firstLineChars="200"/>
        <w:rPr>
          <w:rFonts w:ascii="Times New Roman"/>
          <w:szCs w:val="32"/>
        </w:rPr>
      </w:pPr>
      <w:r>
        <w:rPr>
          <w:rFonts w:hint="eastAsia" w:ascii="Times New Roman"/>
          <w:szCs w:val="32"/>
        </w:rPr>
        <w:t>二是抓好人员保障，健全工作机制。明确公司安全与职业健康管理部为健康企业建设管理部门，建立健全公司-部门-班组健康管理三级管理网络，专职管理人员负责健康企业建设工作联络与推进。</w:t>
      </w:r>
    </w:p>
    <w:p w14:paraId="73EFE2AB">
      <w:pPr>
        <w:spacing w:beforeLines="0" w:afterLines="0" w:line="560" w:lineRule="exact"/>
        <w:ind w:firstLine="590" w:firstLineChars="200"/>
        <w:rPr>
          <w:rFonts w:ascii="Times New Roman"/>
          <w:szCs w:val="32"/>
        </w:rPr>
      </w:pPr>
      <w:r>
        <w:rPr>
          <w:rFonts w:hint="eastAsia" w:ascii="Times New Roman"/>
          <w:szCs w:val="32"/>
        </w:rPr>
        <w:t>三是建立完善制度，促进机制建设。制定并实施符合发展实际的健康企业建设工作计划及实施方案，完善公司《职业病危害防治责任细则》《病媒生物预防控制细则》《饮用水设施检测与清洗维护细则》《预防和制止工作场所暴力、歧视和性骚扰的管理细则》等制度，促进健康企业建设活动长效运行。</w:t>
      </w:r>
    </w:p>
    <w:p w14:paraId="08AE323E">
      <w:pPr>
        <w:spacing w:beforeLines="0" w:afterLines="0" w:line="560" w:lineRule="exact"/>
        <w:ind w:firstLine="590" w:firstLineChars="200"/>
        <w:jc w:val="left"/>
        <w:rPr>
          <w:rFonts w:ascii="Times New Roman"/>
          <w:szCs w:val="32"/>
        </w:rPr>
      </w:pPr>
      <w:r>
        <w:rPr>
          <w:rFonts w:hint="eastAsia" w:ascii="Times New Roman"/>
          <w:szCs w:val="32"/>
        </w:rPr>
        <w:t>四是强化经费保障，筑牢建设基础。设立专项工作经费，专款专用，为健康企业建设提供资金保障，将健康企业建设、长效运行管理各项指标纳入公司日常HSE管理体系FORUS星级工厂建设。</w:t>
      </w:r>
    </w:p>
    <w:p w14:paraId="3CD897E7">
      <w:pPr>
        <w:widowControl/>
        <w:spacing w:beforeLines="0" w:afterLines="0" w:line="560" w:lineRule="exact"/>
        <w:ind w:firstLine="389" w:firstLineChars="132"/>
        <w:jc w:val="left"/>
        <w:outlineLvl w:val="2"/>
        <w:rPr>
          <w:rFonts w:hint="eastAsia" w:ascii="Times New Roman" w:hAnsi="Times New Roman" w:eastAsia="方正楷体_GBK" w:cs="楷体_GB2312"/>
          <w:bCs/>
          <w:kern w:val="0"/>
          <w:szCs w:val="32"/>
        </w:rPr>
      </w:pPr>
      <w:bookmarkStart w:id="353" w:name="_Toc11065"/>
      <w:r>
        <w:rPr>
          <w:rFonts w:hint="eastAsia" w:ascii="Times New Roman" w:hAnsi="Times New Roman" w:eastAsia="方正楷体_GBK" w:cs="楷体_GB2312"/>
          <w:bCs/>
          <w:kern w:val="0"/>
          <w:szCs w:val="32"/>
        </w:rPr>
        <w:t>（二）提升本质水平，营造健康工作环境</w:t>
      </w:r>
      <w:bookmarkEnd w:id="353"/>
      <w:r>
        <w:rPr>
          <w:rFonts w:hint="eastAsia" w:ascii="Times New Roman" w:hAnsi="Times New Roman" w:eastAsia="方正楷体_GBK" w:cs="楷体_GB2312"/>
          <w:bCs/>
          <w:kern w:val="0"/>
          <w:szCs w:val="32"/>
        </w:rPr>
        <w:t>。</w:t>
      </w:r>
    </w:p>
    <w:p w14:paraId="39720C5B">
      <w:pPr>
        <w:spacing w:beforeLines="0" w:afterLines="0" w:line="560" w:lineRule="exact"/>
        <w:ind w:right="177" w:rightChars="60" w:firstLine="534" w:firstLineChars="181"/>
        <w:rPr>
          <w:rFonts w:ascii="Times New Roman"/>
          <w:szCs w:val="32"/>
        </w:rPr>
      </w:pPr>
      <w:r>
        <w:rPr>
          <w:rFonts w:hint="eastAsia" w:ascii="Times New Roman"/>
          <w:szCs w:val="32"/>
        </w:rPr>
        <w:t>一是装置本质安全改造，改善作业环境。重新选型长周期运营的设备设施并逐步替代升级更换，提升设备设施可靠性；结合生产装置本质安全改造，实现全流程自动化控制，改善作业操作环境。2023年4月</w:t>
      </w:r>
      <w:r>
        <w:rPr>
          <w:rFonts w:hint="eastAsia" w:ascii="Times New Roman"/>
          <w:szCs w:val="32"/>
          <w:lang w:eastAsia="zh-CN"/>
        </w:rPr>
        <w:t>，</w:t>
      </w:r>
      <w:r>
        <w:rPr>
          <w:rFonts w:hint="eastAsia" w:ascii="Times New Roman"/>
          <w:szCs w:val="32"/>
        </w:rPr>
        <w:t>新办公楼、中央控制室、食堂、质监楼、消控楼辅助用室投入使用，大大改善了工作环境和作业环境。</w:t>
      </w:r>
    </w:p>
    <w:p w14:paraId="7CEFA71F">
      <w:pPr>
        <w:spacing w:beforeLines="0" w:afterLines="0" w:line="560" w:lineRule="exact"/>
        <w:ind w:right="177" w:rightChars="60" w:firstLine="534" w:firstLineChars="181"/>
        <w:rPr>
          <w:rFonts w:ascii="Times New Roman"/>
          <w:szCs w:val="32"/>
        </w:rPr>
      </w:pPr>
      <w:r>
        <w:rPr>
          <w:rFonts w:hint="eastAsia" w:ascii="Times New Roman"/>
          <w:szCs w:val="32"/>
        </w:rPr>
        <w:t>二是完善基础设施建设，提升厂区环境。生产环境有害与无害作业分开、工作场所与生活场所分开；厂区道路硬化、平坦、整洁；购置撒水车、清扫车等机械化设施</w:t>
      </w:r>
      <w:r>
        <w:rPr>
          <w:rFonts w:hint="eastAsia" w:ascii="Times New Roman"/>
          <w:szCs w:val="32"/>
          <w:lang w:eastAsia="zh-CN"/>
        </w:rPr>
        <w:t>并</w:t>
      </w:r>
      <w:r>
        <w:rPr>
          <w:rFonts w:hint="eastAsia" w:ascii="Times New Roman"/>
          <w:szCs w:val="32"/>
        </w:rPr>
        <w:t>投入日常运营；垃圾分类定置摆放并委外处置；厂区绿化围绕生产装置、主干道及厂界形成一道道靓丽的风景,绿植与建筑相互辉映，营造出宜人的厂区环境。</w:t>
      </w:r>
    </w:p>
    <w:p w14:paraId="2639220C">
      <w:pPr>
        <w:spacing w:beforeLines="0" w:afterLines="0" w:line="560" w:lineRule="exact"/>
        <w:ind w:right="177" w:rightChars="60" w:firstLine="534" w:firstLineChars="181"/>
        <w:rPr>
          <w:rFonts w:ascii="Times New Roman"/>
          <w:szCs w:val="32"/>
        </w:rPr>
      </w:pPr>
      <w:r>
        <w:rPr>
          <w:rFonts w:hint="eastAsia" w:ascii="Times New Roman"/>
          <w:szCs w:val="32"/>
        </w:rPr>
        <w:t>三是定期检测危害因素，落实防控措施。开展VOCs有组织、无组织检测、LDAR检测、土壤地下水和噪声检测等，检测结果均符合标准。2023年10月开展</w:t>
      </w:r>
      <w:r>
        <w:rPr>
          <w:rFonts w:hint="eastAsia" w:ascii="Times New Roman"/>
          <w:szCs w:val="32"/>
          <w:lang w:eastAsia="zh-CN"/>
        </w:rPr>
        <w:t>的</w:t>
      </w:r>
      <w:r>
        <w:rPr>
          <w:rFonts w:hint="eastAsia" w:ascii="Times New Roman"/>
          <w:szCs w:val="32"/>
        </w:rPr>
        <w:t>职业病危害因素定期检测</w:t>
      </w:r>
      <w:r>
        <w:rPr>
          <w:rFonts w:hint="eastAsia" w:ascii="Times New Roman"/>
          <w:szCs w:val="32"/>
          <w:lang w:eastAsia="zh-CN"/>
        </w:rPr>
        <w:t>结果显示</w:t>
      </w:r>
      <w:r>
        <w:rPr>
          <w:rFonts w:hint="eastAsia" w:ascii="Times New Roman"/>
          <w:szCs w:val="32"/>
        </w:rPr>
        <w:t>，物理因素、化学因素检测</w:t>
      </w:r>
      <w:r>
        <w:rPr>
          <w:rFonts w:hint="eastAsia" w:ascii="Times New Roman"/>
          <w:szCs w:val="32"/>
          <w:lang w:eastAsia="zh-CN"/>
        </w:rPr>
        <w:t>结果</w:t>
      </w:r>
      <w:r>
        <w:rPr>
          <w:rFonts w:hint="eastAsia" w:ascii="Times New Roman"/>
          <w:szCs w:val="32"/>
        </w:rPr>
        <w:t>合格率100%</w:t>
      </w:r>
      <w:r>
        <w:rPr>
          <w:rFonts w:hint="eastAsia" w:ascii="Times New Roman"/>
          <w:szCs w:val="32"/>
          <w:lang w:eastAsia="zh-CN"/>
        </w:rPr>
        <w:t>。</w:t>
      </w:r>
      <w:r>
        <w:rPr>
          <w:rFonts w:hint="eastAsia" w:ascii="Times New Roman"/>
          <w:szCs w:val="32"/>
        </w:rPr>
        <w:t>检测结果在职业卫生公告栏进行公示，告知员工职业危害风险及相应控制措施。</w:t>
      </w:r>
    </w:p>
    <w:p w14:paraId="178CDEDB">
      <w:pPr>
        <w:spacing w:beforeLines="0" w:afterLines="0" w:line="560" w:lineRule="exact"/>
        <w:ind w:right="177" w:rightChars="60" w:firstLine="534" w:firstLineChars="181"/>
        <w:rPr>
          <w:rFonts w:ascii="Times New Roman"/>
          <w:szCs w:val="32"/>
        </w:rPr>
      </w:pPr>
      <w:r>
        <w:rPr>
          <w:rFonts w:hint="eastAsia" w:ascii="Times New Roman"/>
          <w:szCs w:val="32"/>
        </w:rPr>
        <w:t>四是全面开展控烟工作，打造无烟环境。生产区域、通勤车辆、会议室等场所内张贴禁烟标识。</w:t>
      </w:r>
    </w:p>
    <w:p w14:paraId="6F326F43">
      <w:pPr>
        <w:pStyle w:val="73"/>
        <w:spacing w:beforeLines="0" w:afterLines="0"/>
        <w:ind w:right="177" w:rightChars="60"/>
        <w:jc w:val="center"/>
        <w:rPr>
          <w:rFonts w:ascii="Times New Roman" w:hAnsi="Times New Roman" w:eastAsia="楷体" w:cs="方正仿宋_GBK"/>
          <w:color w:val="FF0000"/>
          <w:sz w:val="32"/>
          <w:szCs w:val="32"/>
        </w:rPr>
      </w:pPr>
      <w:r>
        <w:rPr>
          <w:rStyle w:val="40"/>
          <w:rFonts w:ascii="Times New Roman" w:hAnsi="Times New Roman"/>
        </w:rPr>
        <w:drawing>
          <wp:inline distT="0" distB="0" distL="114300" distR="114300">
            <wp:extent cx="2148205" cy="1587500"/>
            <wp:effectExtent l="0" t="0" r="4445" b="12700"/>
            <wp:docPr id="685" name="图片 5" descr="H:\2023年江苏健康企业创建\二、健康环境（12-24）\22\中央控制室-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5" descr="H:\2023年江苏健康企业创建\二、健康环境（12-24）\22\中央控制室-1.jpg"/>
                    <pic:cNvPicPr>
                      <a:picLocks noChangeAspect="1"/>
                    </pic:cNvPicPr>
                  </pic:nvPicPr>
                  <pic:blipFill>
                    <a:blip r:embed="rId400"/>
                    <a:stretch>
                      <a:fillRect/>
                    </a:stretch>
                  </pic:blipFill>
                  <pic:spPr>
                    <a:xfrm>
                      <a:off x="0" y="0"/>
                      <a:ext cx="2148205" cy="1587500"/>
                    </a:xfrm>
                    <a:prstGeom prst="rect">
                      <a:avLst/>
                    </a:prstGeom>
                    <a:noFill/>
                    <a:ln>
                      <a:noFill/>
                    </a:ln>
                  </pic:spPr>
                </pic:pic>
              </a:graphicData>
            </a:graphic>
          </wp:inline>
        </w:drawing>
      </w:r>
      <w:r>
        <w:rPr>
          <w:rStyle w:val="40"/>
          <w:rFonts w:ascii="Times New Roman" w:hAnsi="Times New Roman"/>
        </w:rPr>
        <w:t>　</w:t>
      </w:r>
      <w:r>
        <w:rPr>
          <w:sz w:val="28"/>
          <w:szCs w:val="28"/>
        </w:rPr>
        <w:drawing>
          <wp:inline distT="0" distB="0" distL="114300" distR="114300">
            <wp:extent cx="2120265" cy="1555115"/>
            <wp:effectExtent l="0" t="0" r="13335" b="6985"/>
            <wp:docPr id="686" name="图片 651" descr="\\rxdoc\瑞祥安全\★★★上级检查及文件落实专区\20220721健康企业争创——惠学健\二、健康环境（12-24）\22\微信图片_2022082916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51" descr="\\rxdoc\瑞祥安全\★★★上级检查及文件落实专区\20220721健康企业争创——惠学健\二、健康环境（12-24）\22\微信图片_20220829161701.jpg"/>
                    <pic:cNvPicPr>
                      <a:picLocks noChangeAspect="1"/>
                    </pic:cNvPicPr>
                  </pic:nvPicPr>
                  <pic:blipFill>
                    <a:blip r:embed="rId401"/>
                    <a:stretch>
                      <a:fillRect/>
                    </a:stretch>
                  </pic:blipFill>
                  <pic:spPr>
                    <a:xfrm>
                      <a:off x="0" y="0"/>
                      <a:ext cx="2120265" cy="1555115"/>
                    </a:xfrm>
                    <a:prstGeom prst="rect">
                      <a:avLst/>
                    </a:prstGeom>
                    <a:noFill/>
                    <a:ln>
                      <a:noFill/>
                    </a:ln>
                  </pic:spPr>
                </pic:pic>
              </a:graphicData>
            </a:graphic>
          </wp:inline>
        </w:drawing>
      </w:r>
    </w:p>
    <w:p w14:paraId="264FA337">
      <w:pPr>
        <w:spacing w:beforeLines="0" w:afterLines="0"/>
        <w:ind w:firstLine="1075" w:firstLineChars="500"/>
        <w:rPr>
          <w:rFonts w:ascii="Times New Roman" w:hAnsi="Times New Roman" w:eastAsia="楷体" w:cs="方正仿宋_GBK"/>
          <w:color w:val="000000"/>
          <w:sz w:val="24"/>
        </w:rPr>
      </w:pPr>
      <w:r>
        <w:rPr>
          <w:rFonts w:ascii="Times New Roman" w:hAnsi="Times New Roman" w:eastAsia="楷体" w:cs="方正仿宋_GBK"/>
          <w:color w:val="000000"/>
          <w:sz w:val="24"/>
        </w:rPr>
        <w:t>　　　　工作环境</w:t>
      </w:r>
      <w:r>
        <w:rPr>
          <w:rFonts w:hint="eastAsia" w:ascii="Times New Roman" w:hAnsi="Times New Roman" w:eastAsia="楷体" w:cs="方正仿宋_GBK"/>
          <w:color w:val="000000"/>
          <w:sz w:val="24"/>
        </w:rPr>
        <w:t xml:space="preserve">                   　　　工作环境</w:t>
      </w:r>
    </w:p>
    <w:p w14:paraId="6FA8BF29">
      <w:pPr>
        <w:spacing w:beforeLines="0" w:afterLines="0"/>
        <w:ind w:right="177" w:rightChars="60"/>
        <w:jc w:val="center"/>
      </w:pPr>
      <w:r>
        <w:drawing>
          <wp:inline distT="0" distB="0" distL="114300" distR="114300">
            <wp:extent cx="2064385" cy="1645285"/>
            <wp:effectExtent l="0" t="0" r="12065" b="12065"/>
            <wp:docPr id="687" name="图片 652" descr="H:\2023年江苏健康企业创建\二、健康环境（12-24）\20\新食堂\微信图片_2023082409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52" descr="H:\2023年江苏健康企业创建\二、健康环境（12-24）\20\新食堂\微信图片_20230824094332.jpg"/>
                    <pic:cNvPicPr>
                      <a:picLocks noChangeAspect="1"/>
                    </pic:cNvPicPr>
                  </pic:nvPicPr>
                  <pic:blipFill>
                    <a:blip r:embed="rId402"/>
                    <a:stretch>
                      <a:fillRect/>
                    </a:stretch>
                  </pic:blipFill>
                  <pic:spPr>
                    <a:xfrm>
                      <a:off x="0" y="0"/>
                      <a:ext cx="2064385" cy="1645285"/>
                    </a:xfrm>
                    <a:prstGeom prst="rect">
                      <a:avLst/>
                    </a:prstGeom>
                    <a:noFill/>
                    <a:ln>
                      <a:noFill/>
                    </a:ln>
                  </pic:spPr>
                </pic:pic>
              </a:graphicData>
            </a:graphic>
          </wp:inline>
        </w:drawing>
      </w:r>
      <w:r>
        <w:t>　</w:t>
      </w:r>
      <w:r>
        <w:drawing>
          <wp:inline distT="0" distB="0" distL="114300" distR="114300">
            <wp:extent cx="2115820" cy="1605915"/>
            <wp:effectExtent l="0" t="0" r="17780" b="13335"/>
            <wp:docPr id="688" name="Picture 3" descr="H:\2023年江苏健康企业创建\二、健康环境（12-24）\12\厂区道路-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Picture 3" descr="H:\2023年江苏健康企业创建\二、健康环境（12-24）\12\厂区道路-4.png"/>
                    <pic:cNvPicPr>
                      <a:picLocks noChangeAspect="1"/>
                    </pic:cNvPicPr>
                  </pic:nvPicPr>
                  <pic:blipFill>
                    <a:blip r:embed="rId403"/>
                    <a:stretch>
                      <a:fillRect/>
                    </a:stretch>
                  </pic:blipFill>
                  <pic:spPr>
                    <a:xfrm>
                      <a:off x="0" y="0"/>
                      <a:ext cx="2115820" cy="1605915"/>
                    </a:xfrm>
                    <a:prstGeom prst="rect">
                      <a:avLst/>
                    </a:prstGeom>
                    <a:noFill/>
                    <a:ln>
                      <a:noFill/>
                    </a:ln>
                  </pic:spPr>
                </pic:pic>
              </a:graphicData>
            </a:graphic>
          </wp:inline>
        </w:drawing>
      </w:r>
    </w:p>
    <w:p w14:paraId="0951A5D4">
      <w:pPr>
        <w:spacing w:beforeLines="0" w:afterLines="0"/>
        <w:ind w:firstLine="1075" w:firstLineChars="500"/>
        <w:rPr>
          <w:rFonts w:ascii="Times New Roman" w:hAnsi="Times New Roman" w:eastAsia="楷体" w:cs="方正仿宋_GBK"/>
          <w:color w:val="000000"/>
          <w:sz w:val="24"/>
        </w:rPr>
      </w:pPr>
      <w:r>
        <w:rPr>
          <w:rFonts w:hint="eastAsia" w:ascii="Times New Roman" w:hAnsi="Times New Roman" w:eastAsia="楷体" w:cs="方正仿宋_GBK"/>
          <w:color w:val="000000"/>
          <w:sz w:val="24"/>
        </w:rPr>
        <w:t>　　　　就餐环境                   　　　　　道路环境</w:t>
      </w:r>
    </w:p>
    <w:p w14:paraId="1E45B72F">
      <w:pPr>
        <w:widowControl/>
        <w:spacing w:beforeLines="0" w:afterLines="0" w:line="560" w:lineRule="exact"/>
        <w:ind w:firstLine="389" w:firstLineChars="132"/>
        <w:jc w:val="left"/>
        <w:outlineLvl w:val="2"/>
        <w:rPr>
          <w:rFonts w:hint="eastAsia" w:ascii="Times New Roman" w:hAnsi="Times New Roman" w:eastAsia="方正楷体_GBK" w:cs="楷体_GB2312"/>
          <w:bCs/>
          <w:kern w:val="0"/>
          <w:szCs w:val="32"/>
        </w:rPr>
      </w:pPr>
      <w:bookmarkStart w:id="354" w:name="_Toc28489"/>
      <w:r>
        <w:rPr>
          <w:rFonts w:hint="eastAsia" w:ascii="Times New Roman" w:hAnsi="Times New Roman" w:eastAsia="方正楷体_GBK" w:cs="楷体_GB2312"/>
          <w:bCs/>
          <w:kern w:val="0"/>
          <w:szCs w:val="32"/>
        </w:rPr>
        <w:t>（三）普及健康理念，争做健康第一责任人</w:t>
      </w:r>
      <w:bookmarkEnd w:id="354"/>
      <w:r>
        <w:rPr>
          <w:rFonts w:hint="eastAsia" w:ascii="Times New Roman" w:hAnsi="Times New Roman" w:eastAsia="方正楷体_GBK" w:cs="楷体_GB2312"/>
          <w:bCs/>
          <w:kern w:val="0"/>
          <w:szCs w:val="32"/>
        </w:rPr>
        <w:t>。</w:t>
      </w:r>
    </w:p>
    <w:p w14:paraId="478AD98B">
      <w:pPr>
        <w:spacing w:beforeLines="0" w:afterLines="0" w:line="560" w:lineRule="exact"/>
        <w:ind w:right="177" w:rightChars="60" w:firstLine="534" w:firstLineChars="181"/>
        <w:rPr>
          <w:rFonts w:ascii="Times New Roman"/>
          <w:szCs w:val="32"/>
        </w:rPr>
      </w:pPr>
      <w:r>
        <w:rPr>
          <w:rFonts w:hint="eastAsia" w:ascii="Times New Roman"/>
          <w:szCs w:val="32"/>
        </w:rPr>
        <w:t>一是开展健康促进项目，常态化健康管理。按规定开展上岗前、在岗期间、离岗时职业健康检查，年度健康检查项目覆盖多种癌症的早期筛查、慢性病筛查，根据结果提供</w:t>
      </w:r>
      <w:r>
        <w:rPr>
          <w:rFonts w:hint="eastAsia" w:ascii="Times New Roman"/>
          <w:szCs w:val="32"/>
          <w:lang w:eastAsia="zh-CN"/>
        </w:rPr>
        <w:t>“</w:t>
      </w:r>
      <w:r>
        <w:rPr>
          <w:rFonts w:hint="eastAsia" w:ascii="Times New Roman"/>
          <w:szCs w:val="32"/>
        </w:rPr>
        <w:t>个性化</w:t>
      </w:r>
      <w:r>
        <w:rPr>
          <w:rFonts w:hint="eastAsia" w:ascii="Times New Roman"/>
          <w:szCs w:val="32"/>
          <w:lang w:eastAsia="zh-CN"/>
        </w:rPr>
        <w:t>”</w:t>
      </w:r>
      <w:r>
        <w:rPr>
          <w:rFonts w:hint="eastAsia" w:ascii="Times New Roman"/>
          <w:szCs w:val="32"/>
        </w:rPr>
        <w:t>健康指导服务。采购体重秤、血压仪、腰围尺、体温计等设备</w:t>
      </w:r>
      <w:r>
        <w:rPr>
          <w:rFonts w:hint="eastAsia" w:ascii="Times New Roman"/>
          <w:szCs w:val="32"/>
          <w:lang w:eastAsia="zh-CN"/>
        </w:rPr>
        <w:t>，</w:t>
      </w:r>
      <w:r>
        <w:rPr>
          <w:rFonts w:hint="eastAsia" w:ascii="Times New Roman"/>
          <w:szCs w:val="32"/>
        </w:rPr>
        <w:t>放置在食堂、医务室等公共场所，便于员工</w:t>
      </w:r>
      <w:r>
        <w:rPr>
          <w:rFonts w:hint="eastAsia" w:ascii="Times New Roman"/>
          <w:szCs w:val="32"/>
          <w:lang w:eastAsia="zh-CN"/>
        </w:rPr>
        <w:t>自主</w:t>
      </w:r>
      <w:r>
        <w:rPr>
          <w:rFonts w:hint="eastAsia" w:ascii="Times New Roman"/>
          <w:szCs w:val="32"/>
        </w:rPr>
        <w:t>进行健康指标的日常监测。</w:t>
      </w:r>
    </w:p>
    <w:p w14:paraId="14F8CC32">
      <w:pPr>
        <w:spacing w:beforeLines="0" w:afterLines="0" w:line="560" w:lineRule="exact"/>
        <w:ind w:right="177" w:rightChars="60" w:firstLine="534" w:firstLineChars="181"/>
        <w:rPr>
          <w:rFonts w:ascii="Times New Roman"/>
          <w:szCs w:val="32"/>
        </w:rPr>
      </w:pPr>
      <w:r>
        <w:rPr>
          <w:rFonts w:hint="eastAsia" w:ascii="Times New Roman"/>
          <w:szCs w:val="32"/>
        </w:rPr>
        <w:t>二是开展全员健康评估，分类健康管理。建设全员健康管理服务体系，完善员工健康档案；采集员工身高、体重、血压、是否吸烟/是否饮酒等健康信息并进行健康评估，结合职业健康检查和女工健康检查结果，分类实施健康管理和指导，切实降低员工职业病及其他病患病风险，有效帮助员工提升健康水平。</w:t>
      </w:r>
    </w:p>
    <w:p w14:paraId="47AB028E">
      <w:pPr>
        <w:spacing w:beforeLines="0" w:afterLines="0" w:line="560" w:lineRule="exact"/>
        <w:ind w:right="177" w:rightChars="60" w:firstLine="534" w:firstLineChars="181"/>
        <w:rPr>
          <w:rFonts w:ascii="Times New Roman"/>
          <w:szCs w:val="32"/>
        </w:rPr>
      </w:pPr>
      <w:r>
        <w:rPr>
          <w:rFonts w:hint="eastAsia" w:ascii="Times New Roman"/>
          <w:szCs w:val="32"/>
        </w:rPr>
        <w:t>三是完善健身场地及设施，组织健身活动。设置健身房、乒乓球室、羽毛球室、室外跑道、室外单双杠等设施，丰富员工精神文化生活，定期组织篮球比赛、羽毛球比赛、健步走、健身操、趣味运动会等各种形式特点的健身活动。</w:t>
      </w:r>
    </w:p>
    <w:p w14:paraId="63944EBF">
      <w:pPr>
        <w:spacing w:beforeLines="0" w:afterLines="0" w:line="560" w:lineRule="exact"/>
        <w:ind w:right="177" w:rightChars="60" w:firstLine="534" w:firstLineChars="181"/>
        <w:rPr>
          <w:rFonts w:ascii="Times New Roman"/>
          <w:szCs w:val="32"/>
        </w:rPr>
      </w:pPr>
      <w:r>
        <w:rPr>
          <w:rFonts w:hint="eastAsia" w:ascii="Times New Roman"/>
          <w:szCs w:val="32"/>
        </w:rPr>
        <w:t>四是关注员工情绪管理，实施危机干预。设置心理辅导室，邀请外部专家提供心理健康咨询、辅导</w:t>
      </w:r>
      <w:r>
        <w:rPr>
          <w:rFonts w:hint="eastAsia"/>
          <w:szCs w:val="32"/>
          <w:lang w:eastAsia="zh-CN"/>
        </w:rPr>
        <w:t>、</w:t>
      </w:r>
      <w:r>
        <w:rPr>
          <w:rFonts w:hint="eastAsia"/>
          <w:szCs w:val="32"/>
          <w:lang w:val="en-US" w:eastAsia="zh-CN"/>
        </w:rPr>
        <w:t>心理评估等</w:t>
      </w:r>
      <w:r>
        <w:rPr>
          <w:rFonts w:hint="eastAsia" w:ascii="Times New Roman"/>
          <w:szCs w:val="32"/>
        </w:rPr>
        <w:t>服务；利用公司在线学习平台，发布健康视频及心理疏导短片；</w:t>
      </w:r>
      <w:r>
        <w:rPr>
          <w:rFonts w:hint="eastAsia" w:ascii="Times New Roman"/>
          <w:szCs w:val="32"/>
          <w:lang w:eastAsia="zh-CN"/>
        </w:rPr>
        <w:t>制定</w:t>
      </w:r>
      <w:r>
        <w:rPr>
          <w:rFonts w:hint="eastAsia" w:ascii="Times New Roman"/>
          <w:szCs w:val="32"/>
        </w:rPr>
        <w:t>并实施员工心理援助计划，建立情绪管理墙时刻关注员工情绪和心理状态，实施危机干预。</w:t>
      </w:r>
    </w:p>
    <w:p w14:paraId="639AB977">
      <w:pPr>
        <w:spacing w:beforeLines="0" w:afterLines="0" w:line="560" w:lineRule="exact"/>
        <w:ind w:right="177" w:rightChars="60" w:firstLine="534" w:firstLineChars="181"/>
        <w:rPr>
          <w:rFonts w:ascii="Times New Roman"/>
          <w:szCs w:val="32"/>
        </w:rPr>
      </w:pPr>
      <w:r>
        <w:rPr>
          <w:rFonts w:hint="eastAsia" w:ascii="Times New Roman"/>
          <w:szCs w:val="32"/>
        </w:rPr>
        <w:t>五是邀请专业机构专家，开展知识讲座。通过对肥胖及三高（高血压、高血脂、高血糖）慢性病、肺部结节、传染性疾病防治与控制、健康生活方式、职业紧张及心理健康等知识讲座，让员工真正了解自身健康状况。</w:t>
      </w:r>
    </w:p>
    <w:p w14:paraId="4A744975">
      <w:pPr>
        <w:spacing w:beforeLines="0" w:afterLines="0" w:line="560" w:lineRule="exact"/>
        <w:ind w:right="177" w:rightChars="60" w:firstLine="534" w:firstLineChars="181"/>
        <w:rPr>
          <w:rFonts w:ascii="Times New Roman"/>
          <w:szCs w:val="32"/>
        </w:rPr>
      </w:pPr>
      <w:r>
        <w:rPr>
          <w:rFonts w:hint="eastAsia" w:ascii="Times New Roman"/>
          <w:szCs w:val="32"/>
        </w:rPr>
        <w:t>六是狠抓职业卫生</w:t>
      </w:r>
      <w:r>
        <w:rPr>
          <w:rFonts w:hint="eastAsia"/>
          <w:szCs w:val="32"/>
          <w:lang w:val="en-US" w:eastAsia="zh-CN"/>
        </w:rPr>
        <w:t>工作</w:t>
      </w:r>
      <w:r>
        <w:rPr>
          <w:rFonts w:hint="eastAsia" w:ascii="Times New Roman"/>
          <w:szCs w:val="32"/>
        </w:rPr>
        <w:t>基础，履行主体责任。建立、健全职业卫生管理制度、操作规程、职业卫生档案。狠抓职业卫生基础管理，组织主要负责人、管理人员和岗位员工每年职业卫生再培训；职业病危害因素定期</w:t>
      </w:r>
      <w:r>
        <w:rPr>
          <w:rFonts w:hint="eastAsia"/>
          <w:szCs w:val="32"/>
          <w:lang w:val="en-US" w:eastAsia="zh-CN"/>
        </w:rPr>
        <w:t>检</w:t>
      </w:r>
      <w:r>
        <w:rPr>
          <w:rFonts w:hint="eastAsia" w:ascii="Times New Roman"/>
          <w:szCs w:val="32"/>
        </w:rPr>
        <w:t>测与评价；职业</w:t>
      </w:r>
      <w:r>
        <w:rPr>
          <w:rFonts w:hint="eastAsia"/>
          <w:szCs w:val="32"/>
          <w:lang w:val="en-US" w:eastAsia="zh-CN"/>
        </w:rPr>
        <w:t>病</w:t>
      </w:r>
      <w:r>
        <w:rPr>
          <w:rFonts w:hint="eastAsia" w:ascii="Times New Roman"/>
          <w:szCs w:val="32"/>
        </w:rPr>
        <w:t>危害</w:t>
      </w:r>
      <w:r>
        <w:rPr>
          <w:rFonts w:hint="eastAsia"/>
          <w:szCs w:val="32"/>
          <w:lang w:val="en-US" w:eastAsia="zh-CN"/>
        </w:rPr>
        <w:t>事故应急</w:t>
      </w:r>
      <w:r>
        <w:rPr>
          <w:rFonts w:hint="eastAsia" w:ascii="Times New Roman"/>
          <w:szCs w:val="32"/>
        </w:rPr>
        <w:t>预案</w:t>
      </w:r>
      <w:r>
        <w:rPr>
          <w:rFonts w:hint="eastAsia"/>
          <w:szCs w:val="32"/>
          <w:lang w:val="en-US" w:eastAsia="zh-CN"/>
        </w:rPr>
        <w:t>及</w:t>
      </w:r>
      <w:r>
        <w:rPr>
          <w:rFonts w:hint="eastAsia" w:ascii="Times New Roman"/>
          <w:szCs w:val="32"/>
        </w:rPr>
        <w:t>演练等具体举措实施，履行企业主体责任。</w:t>
      </w:r>
    </w:p>
    <w:p w14:paraId="21354732">
      <w:pPr>
        <w:spacing w:beforeLines="0" w:afterLines="0"/>
        <w:ind w:right="177" w:rightChars="60"/>
        <w:jc w:val="left"/>
        <w:rPr>
          <w:rFonts w:ascii="Times New Roman" w:hAnsi="Times New Roman" w:eastAsia="楷体" w:cs="方正仿宋_GBK"/>
          <w:color w:val="FF0000"/>
          <w:szCs w:val="32"/>
        </w:rPr>
      </w:pPr>
      <w:r>
        <w:rPr>
          <w:rFonts w:hint="eastAsia" w:ascii="Times New Roman" w:hAnsi="Times New Roman" w:eastAsia="楷体" w:cs="方正仿宋_GBK"/>
          <w:color w:val="FF0000"/>
          <w:szCs w:val="32"/>
        </w:rPr>
        <w:t xml:space="preserve"> 　</w:t>
      </w:r>
    </w:p>
    <w:p w14:paraId="35FF5264">
      <w:pPr>
        <w:spacing w:beforeLines="0" w:afterLines="0"/>
        <w:ind w:right="177" w:rightChars="60"/>
        <w:jc w:val="center"/>
        <w:rPr>
          <w:rFonts w:ascii="Times New Roman" w:hAnsi="Times New Roman" w:eastAsia="楷体" w:cs="方正仿宋_GBK"/>
          <w:color w:val="FF0000"/>
          <w:szCs w:val="32"/>
        </w:rPr>
      </w:pPr>
      <w:r>
        <w:rPr>
          <w:szCs w:val="32"/>
        </w:rPr>
        <w:drawing>
          <wp:inline distT="0" distB="0" distL="114300" distR="114300">
            <wp:extent cx="2221865" cy="1703070"/>
            <wp:effectExtent l="0" t="0" r="6985" b="11430"/>
            <wp:docPr id="689" name="图片 6" descr="羽毛球比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 descr="羽毛球比赛.jpg"/>
                    <pic:cNvPicPr>
                      <a:picLocks noChangeAspect="1"/>
                    </pic:cNvPicPr>
                  </pic:nvPicPr>
                  <pic:blipFill>
                    <a:blip r:embed="rId404"/>
                    <a:stretch>
                      <a:fillRect/>
                    </a:stretch>
                  </pic:blipFill>
                  <pic:spPr>
                    <a:xfrm>
                      <a:off x="0" y="0"/>
                      <a:ext cx="2221865" cy="1703070"/>
                    </a:xfrm>
                    <a:prstGeom prst="rect">
                      <a:avLst/>
                    </a:prstGeom>
                    <a:noFill/>
                    <a:ln>
                      <a:noFill/>
                    </a:ln>
                  </pic:spPr>
                </pic:pic>
              </a:graphicData>
            </a:graphic>
          </wp:inline>
        </w:drawing>
      </w:r>
      <w:r>
        <w:rPr>
          <w:szCs w:val="32"/>
        </w:rPr>
        <w:t>　</w:t>
      </w:r>
      <w:r>
        <w:rPr>
          <w:rFonts w:hint="eastAsia"/>
          <w:szCs w:val="32"/>
        </w:rPr>
        <w:drawing>
          <wp:inline distT="0" distB="0" distL="114300" distR="114300">
            <wp:extent cx="2234565" cy="1668145"/>
            <wp:effectExtent l="0" t="0" r="13335" b="8255"/>
            <wp:docPr id="690" name="图片 650" descr="篮球比赛-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50" descr="篮球比赛-3.jpg"/>
                    <pic:cNvPicPr>
                      <a:picLocks noChangeAspect="1"/>
                    </pic:cNvPicPr>
                  </pic:nvPicPr>
                  <pic:blipFill>
                    <a:blip r:embed="rId405"/>
                    <a:stretch>
                      <a:fillRect/>
                    </a:stretch>
                  </pic:blipFill>
                  <pic:spPr>
                    <a:xfrm>
                      <a:off x="0" y="0"/>
                      <a:ext cx="2234565" cy="1668145"/>
                    </a:xfrm>
                    <a:prstGeom prst="rect">
                      <a:avLst/>
                    </a:prstGeom>
                    <a:noFill/>
                    <a:ln>
                      <a:noFill/>
                    </a:ln>
                  </pic:spPr>
                </pic:pic>
              </a:graphicData>
            </a:graphic>
          </wp:inline>
        </w:drawing>
      </w:r>
    </w:p>
    <w:p w14:paraId="64FFD42D">
      <w:pPr>
        <w:spacing w:beforeLines="0" w:afterLines="0"/>
        <w:rPr>
          <w:rFonts w:ascii="Times New Roman" w:hAnsi="Times New Roman" w:eastAsia="楷体" w:cs="方正仿宋_GBK"/>
          <w:color w:val="000000"/>
          <w:sz w:val="24"/>
        </w:rPr>
      </w:pPr>
      <w:r>
        <w:rPr>
          <w:rFonts w:ascii="Times New Roman" w:hAnsi="Times New Roman" w:eastAsia="楷体" w:cs="方正仿宋_GBK"/>
          <w:color w:val="000000"/>
          <w:sz w:val="24"/>
        </w:rPr>
        <w:t>　　　　　　　　</w:t>
      </w:r>
      <w:r>
        <w:rPr>
          <w:rFonts w:hint="eastAsia" w:ascii="Times New Roman" w:hAnsi="Times New Roman" w:eastAsia="楷体" w:cs="方正仿宋_GBK"/>
          <w:color w:val="000000"/>
          <w:sz w:val="24"/>
        </w:rPr>
        <w:t>羽毛球比赛                　　　　　　　　篮球比赛</w:t>
      </w:r>
    </w:p>
    <w:p w14:paraId="3D8DACF6">
      <w:pPr>
        <w:spacing w:beforeLines="0" w:afterLines="0"/>
        <w:ind w:right="177" w:rightChars="60"/>
        <w:jc w:val="center"/>
        <w:rPr>
          <w:rFonts w:ascii="Times New Roman" w:hAnsi="Times New Roman" w:eastAsia="楷体" w:cs="方正仿宋_GBK"/>
          <w:color w:val="FF0000"/>
          <w:szCs w:val="32"/>
        </w:rPr>
      </w:pPr>
      <w:r>
        <w:drawing>
          <wp:inline distT="0" distB="0" distL="114300" distR="114300">
            <wp:extent cx="2068830" cy="1756410"/>
            <wp:effectExtent l="0" t="0" r="7620" b="15240"/>
            <wp:docPr id="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3"/>
                    <pic:cNvPicPr>
                      <a:picLocks noChangeAspect="1"/>
                    </pic:cNvPicPr>
                  </pic:nvPicPr>
                  <pic:blipFill>
                    <a:blip r:embed="rId406"/>
                    <a:stretch>
                      <a:fillRect/>
                    </a:stretch>
                  </pic:blipFill>
                  <pic:spPr>
                    <a:xfrm>
                      <a:off x="0" y="0"/>
                      <a:ext cx="2068830" cy="1756410"/>
                    </a:xfrm>
                    <a:prstGeom prst="rect">
                      <a:avLst/>
                    </a:prstGeom>
                    <a:noFill/>
                    <a:ln>
                      <a:noFill/>
                    </a:ln>
                  </pic:spPr>
                </pic:pic>
              </a:graphicData>
            </a:graphic>
          </wp:inline>
        </w:drawing>
      </w:r>
      <w:r>
        <w:t>　</w:t>
      </w:r>
      <w:r>
        <w:rPr>
          <w:rFonts w:hint="eastAsia" w:ascii="Times New Roman" w:hAnsi="Times New Roman" w:eastAsia="楷体" w:cs="方正仿宋_GBK"/>
          <w:color w:val="FF0000"/>
          <w:szCs w:val="32"/>
        </w:rPr>
        <w:drawing>
          <wp:inline distT="0" distB="0" distL="114300" distR="114300">
            <wp:extent cx="2101215" cy="1726565"/>
            <wp:effectExtent l="0" t="0" r="13335" b="6985"/>
            <wp:docPr id="692" name="图片 16" descr="紧急救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16" descr="紧急救护.jpg"/>
                    <pic:cNvPicPr>
                      <a:picLocks noChangeAspect="1"/>
                    </pic:cNvPicPr>
                  </pic:nvPicPr>
                  <pic:blipFill>
                    <a:blip r:embed="rId407"/>
                    <a:stretch>
                      <a:fillRect/>
                    </a:stretch>
                  </pic:blipFill>
                  <pic:spPr>
                    <a:xfrm>
                      <a:off x="0" y="0"/>
                      <a:ext cx="2101215" cy="1726565"/>
                    </a:xfrm>
                    <a:prstGeom prst="rect">
                      <a:avLst/>
                    </a:prstGeom>
                    <a:noFill/>
                    <a:ln>
                      <a:noFill/>
                    </a:ln>
                  </pic:spPr>
                </pic:pic>
              </a:graphicData>
            </a:graphic>
          </wp:inline>
        </w:drawing>
      </w:r>
    </w:p>
    <w:p w14:paraId="22E40690">
      <w:pPr>
        <w:spacing w:beforeLines="0" w:afterLines="0"/>
        <w:rPr>
          <w:rFonts w:ascii="Times New Roman" w:hAnsi="Times New Roman" w:eastAsia="楷体" w:cs="方正仿宋_GBK"/>
          <w:color w:val="000000"/>
          <w:sz w:val="24"/>
        </w:rPr>
      </w:pPr>
      <w:r>
        <w:rPr>
          <w:rFonts w:ascii="Times New Roman" w:hAnsi="Times New Roman" w:eastAsia="楷体" w:cs="方正仿宋_GBK"/>
          <w:color w:val="000000"/>
          <w:sz w:val="24"/>
        </w:rPr>
        <w:t>　　　　　　　　　　</w:t>
      </w:r>
      <w:r>
        <w:rPr>
          <w:rFonts w:hint="eastAsia" w:ascii="Times New Roman" w:hAnsi="Times New Roman" w:eastAsia="楷体" w:cs="方正仿宋_GBK"/>
          <w:color w:val="000000"/>
          <w:sz w:val="24"/>
        </w:rPr>
        <w:t>预案演练                　　　　　　　　紧急救护</w:t>
      </w:r>
    </w:p>
    <w:p w14:paraId="54A60D7E">
      <w:pPr>
        <w:widowControl/>
        <w:spacing w:beforeLines="0" w:afterLines="0" w:line="560" w:lineRule="exact"/>
        <w:ind w:firstLine="389" w:firstLineChars="132"/>
        <w:jc w:val="left"/>
        <w:outlineLvl w:val="2"/>
        <w:rPr>
          <w:rFonts w:ascii="Times New Roman" w:hAnsi="Times New Roman" w:eastAsia="方正楷体_GBK" w:cs="楷体_GB2312"/>
          <w:bCs/>
          <w:kern w:val="0"/>
          <w:szCs w:val="32"/>
        </w:rPr>
      </w:pPr>
      <w:bookmarkStart w:id="355" w:name="_Toc18595"/>
      <w:r>
        <w:rPr>
          <w:rFonts w:hint="eastAsia" w:ascii="Times New Roman" w:hAnsi="Times New Roman" w:eastAsia="方正楷体_GBK" w:cs="楷体_GB2312"/>
          <w:bCs/>
          <w:kern w:val="0"/>
          <w:szCs w:val="32"/>
        </w:rPr>
        <w:t>（四）营造健康文化，促进健康责任关怀</w:t>
      </w:r>
      <w:bookmarkEnd w:id="355"/>
      <w:r>
        <w:rPr>
          <w:rFonts w:hint="eastAsia" w:ascii="Times New Roman" w:hAnsi="Times New Roman" w:eastAsia="方正楷体_GBK" w:cs="楷体_GB2312"/>
          <w:bCs/>
          <w:kern w:val="0"/>
          <w:szCs w:val="32"/>
        </w:rPr>
        <w:t>。</w:t>
      </w:r>
    </w:p>
    <w:p w14:paraId="58314A98">
      <w:pPr>
        <w:spacing w:beforeLines="0" w:afterLines="0" w:line="560" w:lineRule="exact"/>
        <w:ind w:firstLine="534" w:firstLineChars="181"/>
        <w:rPr>
          <w:rFonts w:ascii="Times New Roman"/>
          <w:szCs w:val="32"/>
        </w:rPr>
      </w:pPr>
      <w:r>
        <w:rPr>
          <w:rFonts w:hint="eastAsia" w:ascii="Times New Roman"/>
          <w:szCs w:val="32"/>
        </w:rPr>
        <w:t>一是开展健康知识普及，倡导健康生活方式。发放倡议书，组织健康知识培训，开展形式多样的比赛活动，定期召开员工信息座谈会、健康改善等关注健康行为的采纳和健康素养的提升。</w:t>
      </w:r>
    </w:p>
    <w:p w14:paraId="0945B4FC">
      <w:pPr>
        <w:spacing w:beforeLines="0" w:afterLines="0" w:line="560" w:lineRule="exact"/>
        <w:ind w:firstLine="534" w:firstLineChars="181"/>
        <w:rPr>
          <w:rFonts w:ascii="Times New Roman"/>
          <w:szCs w:val="32"/>
        </w:rPr>
      </w:pPr>
      <w:r>
        <w:rPr>
          <w:rFonts w:hint="eastAsia" w:ascii="Times New Roman"/>
          <w:szCs w:val="32"/>
        </w:rPr>
        <w:t>二是注重健康文化建设，构建和谐、平等、信任、宽容的人文环境。开展</w:t>
      </w:r>
      <w:r>
        <w:rPr>
          <w:rFonts w:hint="eastAsia" w:ascii="Times New Roman"/>
          <w:szCs w:val="32"/>
          <w:lang w:eastAsia="zh-CN"/>
        </w:rPr>
        <w:t>“</w:t>
      </w:r>
      <w:r>
        <w:rPr>
          <w:rFonts w:hint="eastAsia" w:ascii="Times New Roman"/>
          <w:szCs w:val="32"/>
        </w:rPr>
        <w:t>幸福家庭日</w:t>
      </w:r>
      <w:r>
        <w:rPr>
          <w:rFonts w:hint="eastAsia" w:ascii="Times New Roman"/>
          <w:szCs w:val="32"/>
          <w:lang w:eastAsia="zh-CN"/>
        </w:rPr>
        <w:t>”“</w:t>
      </w:r>
      <w:r>
        <w:rPr>
          <w:rFonts w:hint="eastAsia" w:ascii="Times New Roman"/>
          <w:szCs w:val="32"/>
        </w:rPr>
        <w:t>强基固本 瑞意进取</w:t>
      </w:r>
      <w:r>
        <w:rPr>
          <w:rFonts w:hint="eastAsia" w:ascii="Times New Roman"/>
          <w:szCs w:val="32"/>
          <w:lang w:eastAsia="zh-CN"/>
        </w:rPr>
        <w:t>”“</w:t>
      </w:r>
      <w:r>
        <w:rPr>
          <w:rFonts w:hint="eastAsia" w:ascii="Times New Roman"/>
          <w:szCs w:val="32"/>
        </w:rPr>
        <w:t>舞动青春旋律畅享技能乐趣</w:t>
      </w:r>
      <w:r>
        <w:rPr>
          <w:rFonts w:hint="eastAsia" w:ascii="Times New Roman"/>
          <w:szCs w:val="32"/>
          <w:lang w:eastAsia="zh-CN"/>
        </w:rPr>
        <w:t>”</w:t>
      </w:r>
      <w:r>
        <w:rPr>
          <w:rFonts w:hint="eastAsia" w:ascii="Times New Roman"/>
          <w:szCs w:val="32"/>
        </w:rPr>
        <w:t>等文化活动，制定FORUS宣传手册，FORUS体系文化墙，健康宣传海报等传播先进理念和文化。</w:t>
      </w:r>
    </w:p>
    <w:p w14:paraId="489297FA">
      <w:pPr>
        <w:spacing w:beforeLines="0" w:afterLines="0" w:line="560" w:lineRule="exact"/>
        <w:ind w:firstLine="534" w:firstLineChars="181"/>
        <w:rPr>
          <w:rFonts w:ascii="Times New Roman"/>
          <w:szCs w:val="32"/>
        </w:rPr>
      </w:pPr>
      <w:r>
        <w:rPr>
          <w:rFonts w:hint="eastAsia" w:ascii="Times New Roman"/>
          <w:szCs w:val="32"/>
        </w:rPr>
        <w:t>三是建立女职工委员会，落实女职工保护。加强女职工关爱和照顾，公司制定了保证女职工权利制度，明确告知特殊工作禁忌和在妊娠、生育、哺乳等特殊时期的休息、休假权利。</w:t>
      </w:r>
    </w:p>
    <w:p w14:paraId="081A638D">
      <w:pPr>
        <w:spacing w:beforeLines="0" w:afterLines="0" w:line="560" w:lineRule="exact"/>
        <w:ind w:firstLine="534" w:firstLineChars="181"/>
        <w:rPr>
          <w:rFonts w:ascii="Times New Roman"/>
          <w:szCs w:val="32"/>
        </w:rPr>
      </w:pPr>
      <w:r>
        <w:rPr>
          <w:rFonts w:hint="eastAsia" w:ascii="Times New Roman"/>
          <w:szCs w:val="32"/>
        </w:rPr>
        <w:t>四是组织</w:t>
      </w:r>
      <w:r>
        <w:rPr>
          <w:rFonts w:hint="eastAsia" w:ascii="Times New Roman"/>
          <w:szCs w:val="32"/>
          <w:lang w:eastAsia="zh-CN"/>
        </w:rPr>
        <w:t>“</w:t>
      </w:r>
      <w:r>
        <w:rPr>
          <w:rFonts w:hint="eastAsia" w:ascii="Times New Roman"/>
          <w:szCs w:val="32"/>
        </w:rPr>
        <w:t>健康达人</w:t>
      </w:r>
      <w:r>
        <w:rPr>
          <w:rFonts w:hint="eastAsia" w:ascii="Times New Roman"/>
          <w:szCs w:val="32"/>
          <w:lang w:eastAsia="zh-CN"/>
        </w:rPr>
        <w:t>”</w:t>
      </w:r>
      <w:r>
        <w:rPr>
          <w:rFonts w:hint="eastAsia" w:ascii="Times New Roman"/>
          <w:szCs w:val="32"/>
        </w:rPr>
        <w:t>评选，树立健康表率。开展</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评选活动，评选出中国中化职业健康达人张昕玥及仪征市职业健康达人3人，发挥其带头作用，引领带动员工积极学习健康知识，分享健康的生活方式，进一步推进公司健康氛围的构建。</w:t>
      </w:r>
    </w:p>
    <w:p w14:paraId="45413A60">
      <w:pPr>
        <w:spacing w:beforeLines="0" w:afterLines="0" w:line="560" w:lineRule="exact"/>
        <w:ind w:firstLine="534" w:firstLineChars="181"/>
        <w:rPr>
          <w:rFonts w:ascii="Times New Roman"/>
          <w:szCs w:val="32"/>
        </w:rPr>
      </w:pPr>
      <w:r>
        <w:rPr>
          <w:rFonts w:hint="eastAsia" w:ascii="Times New Roman"/>
          <w:szCs w:val="32"/>
        </w:rPr>
        <w:t>五是切实履行社会责任，积极参与社会公益活动。积极圆梦助学助力教育、慈善一日捐助力公益、采购农产品精准扶贫、困难员工特困补助、社区共建等多种形式，推动新时代慈善事业持续健康发展，累计资助金额</w:t>
      </w:r>
      <w:r>
        <w:rPr>
          <w:rFonts w:ascii="Times New Roman"/>
          <w:szCs w:val="32"/>
        </w:rPr>
        <w:t>200</w:t>
      </w:r>
      <w:r>
        <w:rPr>
          <w:rFonts w:hint="eastAsia" w:ascii="Times New Roman"/>
          <w:szCs w:val="32"/>
        </w:rPr>
        <w:t>万余元。</w:t>
      </w:r>
    </w:p>
    <w:p w14:paraId="77913990">
      <w:pPr>
        <w:spacing w:beforeLines="0" w:afterLines="0"/>
        <w:ind w:right="177" w:rightChars="60"/>
        <w:jc w:val="center"/>
      </w:pPr>
      <w:r>
        <w:drawing>
          <wp:inline distT="0" distB="0" distL="114300" distR="114300">
            <wp:extent cx="2172970" cy="1715770"/>
            <wp:effectExtent l="0" t="0" r="17780" b="17780"/>
            <wp:docPr id="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 2"/>
                    <pic:cNvPicPr>
                      <a:picLocks noChangeAspect="1"/>
                    </pic:cNvPicPr>
                  </pic:nvPicPr>
                  <pic:blipFill>
                    <a:blip r:embed="rId408"/>
                    <a:stretch>
                      <a:fillRect/>
                    </a:stretch>
                  </pic:blipFill>
                  <pic:spPr>
                    <a:xfrm>
                      <a:off x="0" y="0"/>
                      <a:ext cx="2172970" cy="1715770"/>
                    </a:xfrm>
                    <a:prstGeom prst="rect">
                      <a:avLst/>
                    </a:prstGeom>
                    <a:noFill/>
                    <a:ln>
                      <a:noFill/>
                    </a:ln>
                  </pic:spPr>
                </pic:pic>
              </a:graphicData>
            </a:graphic>
          </wp:inline>
        </w:drawing>
      </w:r>
      <w:r>
        <w:t>　</w:t>
      </w:r>
      <w:r>
        <w:drawing>
          <wp:inline distT="0" distB="0" distL="114300" distR="114300">
            <wp:extent cx="2201545" cy="1656080"/>
            <wp:effectExtent l="0" t="0" r="8255" b="1270"/>
            <wp:docPr id="694" name="图片 6" descr="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 descr="57.jpg"/>
                    <pic:cNvPicPr>
                      <a:picLocks noChangeAspect="1"/>
                    </pic:cNvPicPr>
                  </pic:nvPicPr>
                  <pic:blipFill>
                    <a:blip r:embed="rId409"/>
                    <a:stretch>
                      <a:fillRect/>
                    </a:stretch>
                  </pic:blipFill>
                  <pic:spPr>
                    <a:xfrm>
                      <a:off x="0" y="0"/>
                      <a:ext cx="2201545" cy="1656080"/>
                    </a:xfrm>
                    <a:prstGeom prst="rect">
                      <a:avLst/>
                    </a:prstGeom>
                    <a:noFill/>
                    <a:ln>
                      <a:noFill/>
                    </a:ln>
                  </pic:spPr>
                </pic:pic>
              </a:graphicData>
            </a:graphic>
          </wp:inline>
        </w:drawing>
      </w:r>
    </w:p>
    <w:p w14:paraId="2B2FD4F8">
      <w:pPr>
        <w:spacing w:beforeLines="0" w:afterLines="0"/>
        <w:rPr>
          <w:rFonts w:ascii="Times New Roman" w:hAnsi="Times New Roman" w:eastAsia="楷体" w:cs="方正仿宋_GBK"/>
          <w:color w:val="000000"/>
          <w:sz w:val="24"/>
        </w:rPr>
      </w:pPr>
      <w:r>
        <w:rPr>
          <w:rFonts w:ascii="Times New Roman" w:hAnsi="Times New Roman" w:eastAsia="楷体" w:cs="方正仿宋_GBK"/>
          <w:color w:val="000000"/>
          <w:sz w:val="24"/>
        </w:rPr>
        <w:t>　　　　　　　　　　</w:t>
      </w:r>
      <w:r>
        <w:rPr>
          <w:rFonts w:hint="eastAsia" w:ascii="Times New Roman" w:hAnsi="Times New Roman" w:eastAsia="楷体" w:cs="方正仿宋_GBK"/>
          <w:color w:val="000000"/>
          <w:sz w:val="24"/>
        </w:rPr>
        <w:t xml:space="preserve">倡议书                    </w:t>
      </w:r>
      <w:r>
        <w:rPr>
          <w:rFonts w:hint="eastAsia" w:eastAsia="楷体" w:cs="方正仿宋_GBK"/>
          <w:color w:val="000000"/>
          <w:sz w:val="24"/>
          <w:lang w:val="en-US" w:eastAsia="zh-CN"/>
        </w:rPr>
        <w:t xml:space="preserve"> </w:t>
      </w:r>
      <w:r>
        <w:rPr>
          <w:rFonts w:hint="eastAsia" w:ascii="Times New Roman" w:hAnsi="Times New Roman" w:eastAsia="楷体" w:cs="方正仿宋_GBK"/>
          <w:color w:val="000000"/>
          <w:sz w:val="24"/>
        </w:rPr>
        <w:t xml:space="preserve"> 文化墙</w:t>
      </w:r>
    </w:p>
    <w:p w14:paraId="60C6BC55">
      <w:pPr>
        <w:spacing w:beforeLines="0" w:afterLines="0"/>
        <w:ind w:right="177" w:rightChars="60"/>
        <w:jc w:val="center"/>
        <w:rPr>
          <w:szCs w:val="32"/>
        </w:rPr>
      </w:pPr>
      <w:r>
        <w:rPr>
          <w:szCs w:val="32"/>
        </w:rPr>
        <w:drawing>
          <wp:inline distT="0" distB="0" distL="114300" distR="114300">
            <wp:extent cx="2156460" cy="1656080"/>
            <wp:effectExtent l="0" t="0" r="15240" b="1270"/>
            <wp:docPr id="695" name="图片 1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11" descr="01"/>
                    <pic:cNvPicPr>
                      <a:picLocks noChangeAspect="1"/>
                    </pic:cNvPicPr>
                  </pic:nvPicPr>
                  <pic:blipFill>
                    <a:blip r:embed="rId410"/>
                    <a:stretch>
                      <a:fillRect/>
                    </a:stretch>
                  </pic:blipFill>
                  <pic:spPr>
                    <a:xfrm>
                      <a:off x="0" y="0"/>
                      <a:ext cx="2156460" cy="1656080"/>
                    </a:xfrm>
                    <a:prstGeom prst="rect">
                      <a:avLst/>
                    </a:prstGeom>
                    <a:noFill/>
                    <a:ln>
                      <a:noFill/>
                    </a:ln>
                  </pic:spPr>
                </pic:pic>
              </a:graphicData>
            </a:graphic>
          </wp:inline>
        </w:drawing>
      </w:r>
      <w:r>
        <w:rPr>
          <w:szCs w:val="32"/>
        </w:rPr>
        <w:t>　</w:t>
      </w:r>
      <w:r>
        <w:rPr>
          <w:sz w:val="28"/>
          <w:szCs w:val="28"/>
        </w:rPr>
        <w:drawing>
          <wp:inline distT="0" distB="0" distL="114300" distR="114300">
            <wp:extent cx="2338705" cy="1628140"/>
            <wp:effectExtent l="0" t="0" r="4445" b="10160"/>
            <wp:docPr id="696" name="图片 6" descr="微信图片_2022120523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 descr="微信图片_20221205235505"/>
                    <pic:cNvPicPr>
                      <a:picLocks noChangeAspect="1"/>
                    </pic:cNvPicPr>
                  </pic:nvPicPr>
                  <pic:blipFill>
                    <a:blip r:embed="rId411"/>
                    <a:stretch>
                      <a:fillRect/>
                    </a:stretch>
                  </pic:blipFill>
                  <pic:spPr>
                    <a:xfrm>
                      <a:off x="0" y="0"/>
                      <a:ext cx="2338705" cy="1628140"/>
                    </a:xfrm>
                    <a:prstGeom prst="rect">
                      <a:avLst/>
                    </a:prstGeom>
                    <a:noFill/>
                    <a:ln>
                      <a:noFill/>
                    </a:ln>
                  </pic:spPr>
                </pic:pic>
              </a:graphicData>
            </a:graphic>
          </wp:inline>
        </w:drawing>
      </w:r>
    </w:p>
    <w:p w14:paraId="6F7862A2">
      <w:pPr>
        <w:spacing w:beforeLines="0" w:afterLines="0"/>
        <w:jc w:val="center"/>
        <w:rPr>
          <w:rFonts w:ascii="Times New Roman" w:hAnsi="Times New Roman" w:eastAsia="楷体" w:cs="方正仿宋_GBK"/>
          <w:color w:val="000000"/>
          <w:sz w:val="24"/>
        </w:rPr>
      </w:pPr>
      <w:r>
        <w:rPr>
          <w:rFonts w:hint="eastAsia" w:ascii="Times New Roman" w:hAnsi="Times New Roman" w:eastAsia="楷体" w:cs="方正仿宋_GBK"/>
          <w:color w:val="000000"/>
          <w:sz w:val="24"/>
        </w:rPr>
        <w:t>健步走                       女神节</w:t>
      </w:r>
    </w:p>
    <w:p w14:paraId="5D5C5E35">
      <w:pPr>
        <w:spacing w:beforeLines="0" w:afterLines="0" w:line="600" w:lineRule="exact"/>
        <w:ind w:firstLine="566" w:firstLineChars="200"/>
        <w:jc w:val="left"/>
        <w:outlineLvl w:val="1"/>
        <w:rPr>
          <w:rFonts w:ascii="Times New Roman" w:hAnsi="Times New Roman" w:eastAsia="黑体" w:cs="黑体"/>
          <w:spacing w:val="-6"/>
          <w:szCs w:val="32"/>
        </w:rPr>
      </w:pPr>
      <w:bookmarkStart w:id="356" w:name="_Toc19683"/>
      <w:r>
        <w:rPr>
          <w:rFonts w:hint="eastAsia" w:ascii="Times New Roman" w:hAnsi="Times New Roman" w:eastAsia="黑体" w:cs="黑体"/>
          <w:spacing w:val="-6"/>
          <w:szCs w:val="32"/>
        </w:rPr>
        <w:t>三、推进成效</w:t>
      </w:r>
      <w:bookmarkEnd w:id="356"/>
    </w:p>
    <w:p w14:paraId="2CA3DC50">
      <w:pPr>
        <w:widowControl/>
        <w:spacing w:beforeLines="0" w:afterLines="0" w:line="560" w:lineRule="exact"/>
        <w:ind w:firstLine="389" w:firstLineChars="132"/>
        <w:jc w:val="left"/>
        <w:outlineLvl w:val="2"/>
        <w:rPr>
          <w:rFonts w:ascii="Times New Roman" w:hAnsi="Times New Roman" w:eastAsia="方正楷体_GBK" w:cs="楷体_GB2312"/>
          <w:bCs/>
          <w:kern w:val="0"/>
          <w:szCs w:val="32"/>
        </w:rPr>
      </w:pPr>
      <w:bookmarkStart w:id="357" w:name="_Toc19562"/>
      <w:r>
        <w:rPr>
          <w:rFonts w:hint="eastAsia" w:ascii="Times New Roman" w:hAnsi="Times New Roman" w:eastAsia="方正楷体_GBK" w:cs="楷体_GB2312"/>
          <w:bCs/>
          <w:kern w:val="0"/>
          <w:szCs w:val="32"/>
        </w:rPr>
        <w:t>（一）员工综合健康水平持续提高</w:t>
      </w:r>
      <w:bookmarkEnd w:id="357"/>
      <w:r>
        <w:rPr>
          <w:rFonts w:hint="eastAsia" w:ascii="Times New Roman" w:hAnsi="Times New Roman" w:eastAsia="方正楷体_GBK" w:cs="楷体_GB2312"/>
          <w:bCs/>
          <w:kern w:val="0"/>
          <w:szCs w:val="32"/>
        </w:rPr>
        <w:t>。</w:t>
      </w:r>
    </w:p>
    <w:p w14:paraId="341D2D69">
      <w:pPr>
        <w:spacing w:beforeLines="0" w:afterLines="0" w:line="560" w:lineRule="exact"/>
        <w:ind w:right="177" w:rightChars="60" w:firstLine="534" w:firstLineChars="181"/>
        <w:rPr>
          <w:rFonts w:ascii="Times New Roman"/>
          <w:szCs w:val="32"/>
        </w:rPr>
      </w:pPr>
      <w:r>
        <w:rPr>
          <w:rFonts w:hint="eastAsia" w:ascii="Times New Roman"/>
          <w:szCs w:val="32"/>
        </w:rPr>
        <w:t>员工健康意识持续增强，体育锻炼增多，通过不断优化健康服务，将职业健康从生产经营拓展至员工生活，从身体健康延伸到心理健康，2023年全员健康体检血压指标异常人员相比去年下降4.4%，血糖指标异常人员相比去年下降3.2%。</w:t>
      </w:r>
    </w:p>
    <w:p w14:paraId="40F34C8E">
      <w:pPr>
        <w:widowControl/>
        <w:spacing w:beforeLines="0" w:afterLines="0" w:line="560" w:lineRule="exact"/>
        <w:ind w:firstLine="389" w:firstLineChars="132"/>
        <w:jc w:val="left"/>
        <w:outlineLvl w:val="2"/>
        <w:rPr>
          <w:rFonts w:ascii="Times New Roman" w:hAnsi="Times New Roman" w:eastAsia="仿宋_GB2312" w:cs="仿宋_GB2312"/>
          <w:b/>
          <w:bCs/>
          <w:color w:val="000000"/>
          <w:kern w:val="0"/>
          <w:szCs w:val="32"/>
        </w:rPr>
      </w:pPr>
      <w:bookmarkStart w:id="358" w:name="_Toc12656"/>
      <w:r>
        <w:rPr>
          <w:rFonts w:hint="eastAsia" w:ascii="Times New Roman" w:hAnsi="Times New Roman" w:eastAsia="方正楷体_GBK" w:cs="楷体_GB2312"/>
          <w:bCs/>
          <w:kern w:val="0"/>
          <w:szCs w:val="32"/>
        </w:rPr>
        <w:t>（二）员工幸福指数得到提升</w:t>
      </w:r>
      <w:bookmarkEnd w:id="358"/>
      <w:r>
        <w:rPr>
          <w:rFonts w:hint="eastAsia" w:ascii="Times New Roman" w:hAnsi="Times New Roman" w:eastAsia="仿宋_GB2312" w:cs="仿宋_GB2312"/>
          <w:b/>
          <w:bCs/>
          <w:color w:val="000000"/>
          <w:kern w:val="0"/>
          <w:szCs w:val="32"/>
        </w:rPr>
        <w:t>。</w:t>
      </w:r>
    </w:p>
    <w:p w14:paraId="4142EB06">
      <w:pPr>
        <w:spacing w:beforeLines="0" w:afterLines="0" w:line="560" w:lineRule="exact"/>
        <w:ind w:right="177" w:rightChars="60" w:firstLine="534" w:firstLineChars="181"/>
        <w:rPr>
          <w:rFonts w:ascii="Times New Roman"/>
          <w:szCs w:val="32"/>
        </w:rPr>
      </w:pPr>
      <w:r>
        <w:rPr>
          <w:rFonts w:hint="eastAsia" w:ascii="Times New Roman"/>
          <w:szCs w:val="32"/>
        </w:rPr>
        <w:t>通过健康企业建设活动，进一步完善健康管理服务流程，改善工作环境，对员工健康实施全方位管理，着重关爱员工身体健康和心理健康，在有效缓解、释放员工压力的同时，增强工作活力。</w:t>
      </w:r>
    </w:p>
    <w:p w14:paraId="5D264A1A">
      <w:pPr>
        <w:widowControl/>
        <w:spacing w:beforeLines="0" w:afterLines="0" w:line="560" w:lineRule="exact"/>
        <w:ind w:firstLine="389" w:firstLineChars="132"/>
        <w:jc w:val="left"/>
        <w:outlineLvl w:val="2"/>
        <w:rPr>
          <w:rFonts w:hint="eastAsia" w:ascii="Times New Roman" w:hAnsi="Times New Roman" w:eastAsia="方正楷体_GBK" w:cs="楷体_GB2312"/>
          <w:bCs/>
          <w:kern w:val="0"/>
          <w:szCs w:val="32"/>
        </w:rPr>
      </w:pPr>
      <w:bookmarkStart w:id="359" w:name="_Toc32318"/>
      <w:r>
        <w:rPr>
          <w:rFonts w:hint="eastAsia" w:ascii="Times New Roman" w:hAnsi="Times New Roman" w:eastAsia="方正楷体_GBK" w:cs="楷体_GB2312"/>
          <w:bCs/>
          <w:kern w:val="0"/>
          <w:szCs w:val="32"/>
        </w:rPr>
        <w:t>（三）员工凝聚力提高，企业品牌形象增强</w:t>
      </w:r>
      <w:bookmarkEnd w:id="359"/>
      <w:r>
        <w:rPr>
          <w:rFonts w:hint="eastAsia" w:ascii="Times New Roman" w:hAnsi="Times New Roman" w:eastAsia="方正楷体_GBK" w:cs="楷体_GB2312"/>
          <w:bCs/>
          <w:kern w:val="0"/>
          <w:szCs w:val="32"/>
        </w:rPr>
        <w:t>。</w:t>
      </w:r>
    </w:p>
    <w:p w14:paraId="36EA4077">
      <w:pPr>
        <w:spacing w:beforeLines="0" w:afterLines="0" w:line="560" w:lineRule="exact"/>
        <w:ind w:right="177" w:rightChars="60" w:firstLine="534" w:firstLineChars="181"/>
        <w:rPr>
          <w:rFonts w:ascii="Times New Roman"/>
          <w:szCs w:val="32"/>
        </w:rPr>
      </w:pPr>
      <w:r>
        <w:rPr>
          <w:rFonts w:hint="eastAsia" w:ascii="Times New Roman"/>
          <w:szCs w:val="32"/>
        </w:rPr>
        <w:t>健康企业建设活动</w:t>
      </w:r>
      <w:r>
        <w:rPr>
          <w:rFonts w:hint="eastAsia" w:ascii="Times New Roman"/>
          <w:szCs w:val="32"/>
          <w:lang w:eastAsia="zh-CN"/>
        </w:rPr>
        <w:t>，推动</w:t>
      </w:r>
      <w:r>
        <w:rPr>
          <w:rFonts w:hint="eastAsia" w:ascii="Times New Roman"/>
          <w:szCs w:val="32"/>
        </w:rPr>
        <w:t>大健康理念融入</w:t>
      </w:r>
      <w:r>
        <w:rPr>
          <w:rFonts w:hint="eastAsia" w:ascii="Times New Roman"/>
          <w:szCs w:val="32"/>
          <w:lang w:eastAsia="zh-CN"/>
        </w:rPr>
        <w:t>企业</w:t>
      </w:r>
      <w:r>
        <w:rPr>
          <w:rFonts w:hint="eastAsia" w:ascii="Times New Roman"/>
          <w:szCs w:val="32"/>
        </w:rPr>
        <w:t>业务过程，以</w:t>
      </w:r>
      <w:r>
        <w:rPr>
          <w:rFonts w:hint="eastAsia" w:ascii="Times New Roman"/>
          <w:szCs w:val="32"/>
          <w:lang w:eastAsia="zh-CN"/>
        </w:rPr>
        <w:t>落实</w:t>
      </w:r>
      <w:r>
        <w:rPr>
          <w:rFonts w:hint="eastAsia" w:ascii="Times New Roman"/>
          <w:szCs w:val="32"/>
        </w:rPr>
        <w:t>职业健康法定职责为重点，</w:t>
      </w:r>
      <w:r>
        <w:rPr>
          <w:rFonts w:hint="eastAsia" w:ascii="Times New Roman"/>
          <w:szCs w:val="32"/>
          <w:lang w:eastAsia="zh-CN"/>
        </w:rPr>
        <w:t>企业</w:t>
      </w:r>
      <w:r>
        <w:rPr>
          <w:rFonts w:hint="eastAsia" w:ascii="Times New Roman"/>
          <w:szCs w:val="32"/>
        </w:rPr>
        <w:t>健康管理体系不断完善，</w:t>
      </w:r>
      <w:r>
        <w:rPr>
          <w:rFonts w:hint="eastAsia" w:ascii="Times New Roman"/>
          <w:szCs w:val="32"/>
          <w:lang w:eastAsia="zh-CN"/>
        </w:rPr>
        <w:t>员工</w:t>
      </w:r>
      <w:r>
        <w:rPr>
          <w:rFonts w:hint="eastAsia" w:ascii="Times New Roman"/>
          <w:szCs w:val="32"/>
        </w:rPr>
        <w:t>健康意识持续增强，激发了员工的归属感和自豪感，提高员工凝聚力和士气，提升企业品牌形象。</w:t>
      </w:r>
    </w:p>
    <w:p w14:paraId="7A7D4E8D">
      <w:pPr>
        <w:spacing w:beforeLines="0" w:afterLines="0" w:line="600" w:lineRule="exact"/>
        <w:ind w:firstLine="566" w:firstLineChars="200"/>
        <w:jc w:val="left"/>
        <w:outlineLvl w:val="1"/>
        <w:rPr>
          <w:rFonts w:ascii="Times New Roman" w:hAnsi="Times New Roman" w:eastAsia="黑体" w:cs="黑体"/>
          <w:spacing w:val="-6"/>
          <w:szCs w:val="32"/>
        </w:rPr>
      </w:pPr>
      <w:bookmarkStart w:id="360" w:name="_Toc28702"/>
      <w:r>
        <w:rPr>
          <w:rFonts w:ascii="Times New Roman" w:hAnsi="Times New Roman" w:eastAsia="黑体" w:cs="黑体"/>
          <w:spacing w:val="-6"/>
          <w:szCs w:val="32"/>
        </w:rPr>
        <w:t>四、经验启示</w:t>
      </w:r>
      <w:bookmarkEnd w:id="360"/>
    </w:p>
    <w:p w14:paraId="78B2FC55">
      <w:pPr>
        <w:spacing w:beforeLines="0" w:afterLines="0" w:line="560" w:lineRule="exact"/>
        <w:ind w:firstLine="590" w:firstLineChars="200"/>
        <w:rPr>
          <w:rFonts w:ascii="Times New Roman"/>
          <w:szCs w:val="32"/>
        </w:rPr>
        <w:sectPr>
          <w:pgSz w:w="11906" w:h="16838"/>
          <w:pgMar w:top="2098" w:right="1474" w:bottom="1985" w:left="1588" w:header="851" w:footer="992" w:gutter="0"/>
          <w:cols w:space="720" w:num="1"/>
          <w:docGrid w:type="linesAndChars" w:linePitch="510" w:charSpace="-5161"/>
        </w:sectPr>
      </w:pPr>
      <w:r>
        <w:rPr>
          <w:rFonts w:hint="eastAsia" w:ascii="Times New Roman"/>
          <w:szCs w:val="32"/>
        </w:rPr>
        <w:t>建设健康企业需要建立长效机制，坚持以人为本，将企业文化与健康管理有机融入，进一步培养员工的健康意识，</w:t>
      </w:r>
      <w:r>
        <w:rPr>
          <w:rFonts w:hint="eastAsia" w:ascii="Times New Roman"/>
          <w:szCs w:val="32"/>
          <w:lang w:eastAsia="zh-CN"/>
        </w:rPr>
        <w:t>树牢</w:t>
      </w:r>
      <w:r>
        <w:rPr>
          <w:rFonts w:hint="eastAsia" w:ascii="Times New Roman"/>
          <w:szCs w:val="32"/>
        </w:rPr>
        <w:t>健康理念，倡导健康工作、健康出行、健康生活。通过本次活动，也让我们深切感受到，企业文化的建设，离不开全体员工的参与，只有员工积极主动参与其中，共同商议并采取行之有效的措施和活动，才能真正建立起良好的企业健康文化。</w:t>
      </w:r>
    </w:p>
    <w:p w14:paraId="7AD5DF92">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361" w:name="_Toc28116"/>
      <w:bookmarkStart w:id="362" w:name="_Toc172959134"/>
      <w:bookmarkStart w:id="363" w:name="_Toc25880"/>
      <w:bookmarkStart w:id="364" w:name="_Toc10523"/>
      <w:r>
        <w:rPr>
          <w:rFonts w:hint="eastAsia" w:ascii="Times New Roman" w:hAnsi="Times New Roman" w:eastAsia="方正小标宋_GBK" w:cs="方正小标宋简体"/>
          <w:spacing w:val="-2"/>
          <w:sz w:val="44"/>
          <w:szCs w:val="44"/>
        </w:rPr>
        <w:t>中化高性能纤维材料有限公司</w:t>
      </w:r>
      <w:bookmarkEnd w:id="361"/>
      <w:bookmarkEnd w:id="362"/>
    </w:p>
    <w:p w14:paraId="4DDC515B">
      <w:pPr>
        <w:spacing w:beforeLines="0" w:after="0" w:afterLines="0" w:line="600" w:lineRule="exact"/>
        <w:jc w:val="center"/>
        <w:outlineLvl w:val="0"/>
        <w:rPr>
          <w:rFonts w:hint="eastAsia" w:ascii="Times New Roman" w:hAnsi="Times New Roman" w:eastAsia="方正小标宋_GBK" w:cs="方正小标宋简体"/>
          <w:spacing w:val="-2"/>
          <w:sz w:val="44"/>
          <w:szCs w:val="44"/>
        </w:rPr>
      </w:pPr>
      <w:bookmarkStart w:id="365" w:name="_Toc172959135"/>
      <w:r>
        <w:rPr>
          <w:rFonts w:hint="eastAsia" w:ascii="Times New Roman" w:hAnsi="Times New Roman" w:eastAsia="方正小标宋_GBK" w:cs="方正小标宋简体"/>
          <w:spacing w:val="-2"/>
          <w:sz w:val="44"/>
          <w:szCs w:val="44"/>
        </w:rPr>
        <w:t>健康企业建设优秀案例</w:t>
      </w:r>
      <w:bookmarkEnd w:id="363"/>
      <w:bookmarkEnd w:id="365"/>
    </w:p>
    <w:p w14:paraId="080A5BF8">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hint="eastAsia" w:ascii="Times New Roman" w:hAnsi="Times New Roman" w:eastAsia="黑体" w:cs="黑体"/>
          <w:snapToGrid w:val="0"/>
          <w:color w:val="000000"/>
          <w:spacing w:val="23"/>
          <w:kern w:val="0"/>
          <w:szCs w:val="32"/>
        </w:rPr>
      </w:pPr>
      <w:bookmarkStart w:id="366" w:name="_Toc9764"/>
      <w:r>
        <w:rPr>
          <w:rFonts w:hint="eastAsia" w:ascii="Times New Roman" w:hAnsi="Times New Roman" w:eastAsia="黑体" w:cs="黑体"/>
          <w:snapToGrid w:val="0"/>
          <w:color w:val="000000"/>
          <w:spacing w:val="23"/>
          <w:kern w:val="0"/>
          <w:szCs w:val="32"/>
        </w:rPr>
        <w:t>一、基本情况</w:t>
      </w:r>
      <w:bookmarkEnd w:id="364"/>
      <w:bookmarkEnd w:id="366"/>
    </w:p>
    <w:p w14:paraId="53C73CE4">
      <w:pPr>
        <w:spacing w:beforeLines="0" w:afterLines="0" w:line="560" w:lineRule="exact"/>
        <w:ind w:firstLine="590" w:firstLineChars="200"/>
        <w:rPr>
          <w:rFonts w:hint="eastAsia" w:ascii="Times New Roman"/>
          <w:szCs w:val="32"/>
        </w:rPr>
      </w:pPr>
      <w:r>
        <w:rPr>
          <w:rFonts w:ascii="Times New Roman"/>
          <w:szCs w:val="32"/>
        </w:rPr>
        <w:t>公司成立</w:t>
      </w:r>
      <w:r>
        <w:rPr>
          <w:rFonts w:hint="eastAsia" w:ascii="Times New Roman"/>
          <w:szCs w:val="32"/>
          <w:lang w:eastAsia="zh-CN"/>
        </w:rPr>
        <w:t>于</w:t>
      </w:r>
      <w:r>
        <w:rPr>
          <w:rFonts w:ascii="Times New Roman"/>
          <w:szCs w:val="32"/>
        </w:rPr>
        <w:t>2019年，专注于高性能纤维新材料，现有</w:t>
      </w:r>
      <w:r>
        <w:rPr>
          <w:rFonts w:hint="eastAsia" w:ascii="Times New Roman"/>
          <w:szCs w:val="32"/>
        </w:rPr>
        <w:t>职工399</w:t>
      </w:r>
      <w:r>
        <w:rPr>
          <w:rFonts w:ascii="Times New Roman"/>
          <w:szCs w:val="32"/>
        </w:rPr>
        <w:t>人</w:t>
      </w:r>
      <w:r>
        <w:rPr>
          <w:rFonts w:hint="eastAsia" w:ascii="Times New Roman"/>
          <w:szCs w:val="32"/>
        </w:rPr>
        <w:t>，</w:t>
      </w:r>
      <w:r>
        <w:rPr>
          <w:rFonts w:hint="eastAsia" w:ascii="Times New Roman"/>
          <w:szCs w:val="32"/>
          <w:lang w:eastAsia="zh-CN"/>
        </w:rPr>
        <w:t>其中</w:t>
      </w:r>
      <w:r>
        <w:rPr>
          <w:rFonts w:hint="eastAsia" w:ascii="Times New Roman"/>
          <w:szCs w:val="32"/>
        </w:rPr>
        <w:t>女职工82人。主要职业病危害因素为硫酸、其他粉尘、噪声等，近3年先后获得扬州市高新技术企业、扬州市化学工业园区安全生产目标管理优秀单位等12项荣誉。</w:t>
      </w:r>
    </w:p>
    <w:tbl>
      <w:tblPr>
        <w:tblStyle w:val="28"/>
        <w:tblW w:w="74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80"/>
      </w:tblGrid>
      <w:tr w14:paraId="0937D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50" w:hRule="atLeast"/>
          <w:jc w:val="center"/>
        </w:trPr>
        <w:tc>
          <w:tcPr>
            <w:tcW w:w="7480" w:type="dxa"/>
            <w:noWrap w:val="0"/>
            <w:tcMar>
              <w:top w:w="0" w:type="dxa"/>
              <w:left w:w="0" w:type="dxa"/>
              <w:bottom w:w="0" w:type="dxa"/>
              <w:right w:w="0" w:type="dxa"/>
            </w:tcMar>
            <w:vAlign w:val="center"/>
          </w:tcPr>
          <w:p w14:paraId="0BDD2151">
            <w:pPr>
              <w:spacing w:beforeLines="0" w:afterLines="0"/>
              <w:textAlignment w:val="center"/>
              <w:rPr>
                <w:rFonts w:hint="eastAsia" w:cs="Calibri"/>
                <w:sz w:val="28"/>
                <w:szCs w:val="28"/>
              </w:rPr>
            </w:pPr>
            <w:r>
              <w:rPr>
                <w:rFonts w:eastAsia="仿宋_GB2312" w:cs="Calibri"/>
                <w:kern w:val="0"/>
                <w:sz w:val="20"/>
                <w:szCs w:val="21"/>
              </w:rPr>
              <w:drawing>
                <wp:inline distT="0" distB="0" distL="114300" distR="114300">
                  <wp:extent cx="4719955" cy="2468880"/>
                  <wp:effectExtent l="0" t="0" r="4445" b="7620"/>
                  <wp:docPr id="697" name="图片 77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775" descr="图片1"/>
                          <pic:cNvPicPr>
                            <a:picLocks noChangeAspect="1"/>
                          </pic:cNvPicPr>
                        </pic:nvPicPr>
                        <pic:blipFill>
                          <a:blip r:embed="rId412"/>
                          <a:stretch>
                            <a:fillRect/>
                          </a:stretch>
                        </pic:blipFill>
                        <pic:spPr>
                          <a:xfrm>
                            <a:off x="0" y="0"/>
                            <a:ext cx="4719955" cy="2468880"/>
                          </a:xfrm>
                          <a:prstGeom prst="rect">
                            <a:avLst/>
                          </a:prstGeom>
                          <a:noFill/>
                          <a:ln>
                            <a:noFill/>
                          </a:ln>
                        </pic:spPr>
                      </pic:pic>
                    </a:graphicData>
                  </a:graphic>
                </wp:inline>
              </w:drawing>
            </w:r>
          </w:p>
        </w:tc>
      </w:tr>
    </w:tbl>
    <w:p w14:paraId="62EC3612">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hint="eastAsia" w:ascii="Times New Roman" w:hAnsi="Times New Roman" w:eastAsia="黑体" w:cs="黑体"/>
          <w:snapToGrid w:val="0"/>
          <w:color w:val="000000"/>
          <w:spacing w:val="23"/>
          <w:kern w:val="0"/>
          <w:szCs w:val="32"/>
        </w:rPr>
      </w:pPr>
      <w:bookmarkStart w:id="367" w:name="_Toc23747"/>
      <w:bookmarkStart w:id="368" w:name="_Toc9865"/>
      <w:r>
        <w:rPr>
          <w:rFonts w:hint="eastAsia" w:ascii="Times New Roman" w:hAnsi="Times New Roman" w:eastAsia="黑体" w:cs="黑体"/>
          <w:snapToGrid w:val="0"/>
          <w:color w:val="000000"/>
          <w:spacing w:val="23"/>
          <w:kern w:val="0"/>
          <w:szCs w:val="32"/>
        </w:rPr>
        <w:t>二、主要做法</w:t>
      </w:r>
      <w:bookmarkEnd w:id="367"/>
      <w:bookmarkEnd w:id="368"/>
    </w:p>
    <w:p w14:paraId="7A0BDF01">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369" w:name="_Toc7837"/>
      <w:bookmarkStart w:id="370" w:name="_Toc12363"/>
      <w:r>
        <w:rPr>
          <w:rFonts w:hint="eastAsia" w:ascii="Times New Roman" w:hAnsi="Times New Roman" w:eastAsia="方正楷体_GBK" w:cs="楷体_GB2312"/>
          <w:bCs/>
          <w:kern w:val="0"/>
          <w:szCs w:val="32"/>
        </w:rPr>
        <w:t>（一）加强组织领导，打造</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横到边，纵到底</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的健康网络</w:t>
      </w:r>
      <w:bookmarkEnd w:id="369"/>
      <w:bookmarkEnd w:id="370"/>
      <w:r>
        <w:rPr>
          <w:rFonts w:hint="eastAsia" w:ascii="Times New Roman" w:hAnsi="Times New Roman" w:eastAsia="方正楷体_GBK" w:cs="楷体_GB2312"/>
          <w:bCs/>
          <w:kern w:val="0"/>
          <w:szCs w:val="32"/>
        </w:rPr>
        <w:t>。</w:t>
      </w:r>
    </w:p>
    <w:p w14:paraId="62659D72">
      <w:pPr>
        <w:spacing w:beforeLines="0" w:afterLines="0" w:line="560" w:lineRule="exact"/>
        <w:ind w:firstLine="590" w:firstLineChars="200"/>
        <w:rPr>
          <w:rFonts w:hint="eastAsia" w:ascii="Times New Roman" w:hAnsi="Times New Roman" w:eastAsia="方正仿宋_GBK" w:cs="Times New Roman"/>
          <w:kern w:val="2"/>
          <w:sz w:val="32"/>
          <w:szCs w:val="32"/>
        </w:rPr>
      </w:pPr>
      <w:r>
        <w:rPr>
          <w:rFonts w:hint="eastAsia" w:ascii="Times New Roman" w:cs="Times New Roman"/>
          <w:szCs w:val="32"/>
        </w:rPr>
        <w:t>公司成立了以总经理为组长的健康企业建设领导小组，2020年以来投入安全健康专项资金近900万元，为健康企业建设提供充足资金保障。</w:t>
      </w:r>
      <w:r>
        <w:rPr>
          <w:rFonts w:hint="eastAsia" w:ascii="Times New Roman" w:hAnsi="Times New Roman" w:eastAsia="方正仿宋_GBK" w:cs="Times New Roman"/>
          <w:kern w:val="2"/>
          <w:sz w:val="32"/>
          <w:szCs w:val="32"/>
        </w:rPr>
        <w:t>公司任命健康企业建设专职管理人员，在生产作业区配备</w:t>
      </w:r>
      <w:r>
        <w:rPr>
          <w:rFonts w:hint="eastAsia" w:cs="Times New Roman"/>
          <w:kern w:val="2"/>
          <w:sz w:val="32"/>
          <w:szCs w:val="32"/>
          <w:lang w:val="en-US" w:eastAsia="zh-CN"/>
        </w:rPr>
        <w:t>健康企业</w:t>
      </w:r>
      <w:r>
        <w:rPr>
          <w:rFonts w:hint="eastAsia" w:ascii="Times New Roman" w:hAnsi="Times New Roman" w:eastAsia="方正仿宋_GBK" w:cs="Times New Roman"/>
          <w:kern w:val="2"/>
          <w:sz w:val="32"/>
          <w:szCs w:val="32"/>
        </w:rPr>
        <w:t>建设对接人，工作网络延伸到基层班组。制定建设工作</w:t>
      </w:r>
      <w:r>
        <w:rPr>
          <w:rFonts w:hint="eastAsia" w:cs="Times New Roman"/>
          <w:kern w:val="2"/>
          <w:sz w:val="32"/>
          <w:szCs w:val="32"/>
          <w:lang w:val="en-US" w:eastAsia="zh-CN"/>
        </w:rPr>
        <w:t>中长期</w:t>
      </w:r>
      <w:r>
        <w:rPr>
          <w:rFonts w:hint="eastAsia" w:ascii="Times New Roman" w:hAnsi="Times New Roman" w:eastAsia="方正仿宋_GBK" w:cs="Times New Roman"/>
          <w:kern w:val="2"/>
          <w:sz w:val="32"/>
          <w:szCs w:val="32"/>
        </w:rPr>
        <w:t>计划及实施方案，明确各阶段、各部门主要任务，全员参与，建设有序推进。</w:t>
      </w:r>
    </w:p>
    <w:tbl>
      <w:tblPr>
        <w:tblStyle w:val="28"/>
        <w:tblW w:w="75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10"/>
        <w:gridCol w:w="3592"/>
      </w:tblGrid>
      <w:tr w14:paraId="6FC7A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3910" w:type="dxa"/>
            <w:noWrap w:val="0"/>
            <w:vAlign w:val="center"/>
          </w:tcPr>
          <w:p w14:paraId="4FFF61B3">
            <w:pPr>
              <w:adjustRightInd w:val="0"/>
              <w:snapToGrid w:val="0"/>
              <w:spacing w:beforeLines="0" w:afterLines="0"/>
              <w:jc w:val="center"/>
              <w:rPr>
                <w:rFonts w:cs="Calibri"/>
                <w:sz w:val="24"/>
              </w:rPr>
            </w:pPr>
            <w:r>
              <w:rPr>
                <w:rFonts w:hint="eastAsia" w:cs="Calibri"/>
                <w:b/>
                <w:bCs/>
                <w:kern w:val="0"/>
                <w:sz w:val="24"/>
              </w:rPr>
              <w:t>成立领导小组</w:t>
            </w:r>
          </w:p>
        </w:tc>
        <w:tc>
          <w:tcPr>
            <w:tcW w:w="3592" w:type="dxa"/>
            <w:noWrap w:val="0"/>
            <w:vAlign w:val="center"/>
          </w:tcPr>
          <w:p w14:paraId="43F86774">
            <w:pPr>
              <w:adjustRightInd w:val="0"/>
              <w:snapToGrid w:val="0"/>
              <w:spacing w:beforeLines="0" w:afterLines="0"/>
              <w:jc w:val="center"/>
              <w:rPr>
                <w:rFonts w:hint="eastAsia" w:cs="Calibri"/>
                <w:b/>
                <w:bCs/>
                <w:kern w:val="0"/>
                <w:sz w:val="24"/>
              </w:rPr>
            </w:pPr>
            <w:r>
              <w:rPr>
                <w:rFonts w:hint="eastAsia" w:cs="Calibri"/>
                <w:b/>
                <w:bCs/>
                <w:kern w:val="0"/>
                <w:sz w:val="24"/>
              </w:rPr>
              <w:t>组织专题会议</w:t>
            </w:r>
          </w:p>
        </w:tc>
      </w:tr>
      <w:tr w14:paraId="46FA1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7" w:hRule="atLeast"/>
          <w:jc w:val="center"/>
        </w:trPr>
        <w:tc>
          <w:tcPr>
            <w:tcW w:w="3910" w:type="dxa"/>
            <w:noWrap w:val="0"/>
            <w:tcMar>
              <w:top w:w="0" w:type="dxa"/>
              <w:left w:w="0" w:type="dxa"/>
              <w:bottom w:w="0" w:type="dxa"/>
              <w:right w:w="0" w:type="dxa"/>
            </w:tcMar>
            <w:vAlign w:val="center"/>
          </w:tcPr>
          <w:p w14:paraId="0D470964">
            <w:pPr>
              <w:spacing w:beforeLines="0" w:afterLines="0"/>
              <w:textAlignment w:val="center"/>
              <w:rPr>
                <w:rFonts w:hint="eastAsia" w:cs="Calibri"/>
                <w:sz w:val="28"/>
                <w:szCs w:val="28"/>
              </w:rPr>
            </w:pPr>
            <w:r>
              <w:rPr>
                <w:rFonts w:eastAsia="仿宋_GB2312" w:cs="Calibri"/>
                <w:kern w:val="0"/>
                <w:sz w:val="20"/>
                <w:szCs w:val="20"/>
              </w:rPr>
              <w:drawing>
                <wp:inline distT="0" distB="0" distL="114300" distR="114300">
                  <wp:extent cx="2201545" cy="1727200"/>
                  <wp:effectExtent l="0" t="0" r="8255" b="6350"/>
                  <wp:docPr id="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1"/>
                          <pic:cNvPicPr>
                            <a:picLocks noChangeAspect="1"/>
                          </pic:cNvPicPr>
                        </pic:nvPicPr>
                        <pic:blipFill>
                          <a:blip r:embed="rId413"/>
                          <a:srcRect b="27669"/>
                          <a:stretch>
                            <a:fillRect/>
                          </a:stretch>
                        </pic:blipFill>
                        <pic:spPr>
                          <a:xfrm>
                            <a:off x="0" y="0"/>
                            <a:ext cx="2201545" cy="1727200"/>
                          </a:xfrm>
                          <a:prstGeom prst="rect">
                            <a:avLst/>
                          </a:prstGeom>
                          <a:noFill/>
                          <a:ln>
                            <a:noFill/>
                          </a:ln>
                        </pic:spPr>
                      </pic:pic>
                    </a:graphicData>
                  </a:graphic>
                </wp:inline>
              </w:drawing>
            </w:r>
          </w:p>
        </w:tc>
        <w:tc>
          <w:tcPr>
            <w:tcW w:w="3592" w:type="dxa"/>
            <w:noWrap w:val="0"/>
            <w:vAlign w:val="top"/>
          </w:tcPr>
          <w:p w14:paraId="61DA94F2">
            <w:pPr>
              <w:spacing w:beforeLines="0" w:afterLines="0"/>
              <w:textAlignment w:val="center"/>
              <w:rPr>
                <w:rFonts w:hint="eastAsia" w:cs="Calibri"/>
                <w:sz w:val="28"/>
                <w:szCs w:val="28"/>
              </w:rPr>
            </w:pPr>
            <w:r>
              <w:rPr>
                <w:rFonts w:eastAsia="仿宋_GB2312" w:cs="Calibri"/>
                <w:kern w:val="0"/>
                <w:sz w:val="20"/>
                <w:szCs w:val="21"/>
              </w:rPr>
              <w:drawing>
                <wp:inline distT="0" distB="0" distL="114300" distR="114300">
                  <wp:extent cx="2150745" cy="1834515"/>
                  <wp:effectExtent l="0" t="0" r="1905" b="13335"/>
                  <wp:docPr id="699" name="图片 211603778" descr="微信图片_2024030309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211603778" descr="微信图片_20240303094231"/>
                          <pic:cNvPicPr>
                            <a:picLocks noChangeAspect="1"/>
                          </pic:cNvPicPr>
                        </pic:nvPicPr>
                        <pic:blipFill>
                          <a:blip r:embed="rId414"/>
                          <a:stretch>
                            <a:fillRect/>
                          </a:stretch>
                        </pic:blipFill>
                        <pic:spPr>
                          <a:xfrm>
                            <a:off x="0" y="0"/>
                            <a:ext cx="2150745" cy="1834515"/>
                          </a:xfrm>
                          <a:prstGeom prst="rect">
                            <a:avLst/>
                          </a:prstGeom>
                          <a:noFill/>
                          <a:ln>
                            <a:noFill/>
                          </a:ln>
                        </pic:spPr>
                      </pic:pic>
                    </a:graphicData>
                  </a:graphic>
                </wp:inline>
              </w:drawing>
            </w:r>
          </w:p>
        </w:tc>
      </w:tr>
    </w:tbl>
    <w:p w14:paraId="63DE2FF8">
      <w:pPr>
        <w:pStyle w:val="25"/>
        <w:spacing w:before="0" w:beforeLines="0" w:beforeAutospacing="0" w:after="0" w:afterLines="0" w:afterAutospacing="0" w:line="240" w:lineRule="exact"/>
        <w:jc w:val="both"/>
        <w:rPr>
          <w:rFonts w:hint="eastAsia" w:ascii="Times New Roman" w:hAnsi="Times New Roman" w:eastAsia="仿宋" w:cs="仿宋"/>
          <w:snapToGrid w:val="0"/>
          <w:color w:val="000000"/>
          <w:sz w:val="32"/>
          <w:lang w:eastAsia="zh-Hans"/>
        </w:rPr>
      </w:pPr>
    </w:p>
    <w:tbl>
      <w:tblPr>
        <w:tblStyle w:val="28"/>
        <w:tblW w:w="7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714"/>
        <w:gridCol w:w="3628"/>
      </w:tblGrid>
      <w:tr w14:paraId="650D0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jc w:val="center"/>
        </w:trPr>
        <w:tc>
          <w:tcPr>
            <w:tcW w:w="3714" w:type="dxa"/>
            <w:noWrap w:val="0"/>
            <w:vAlign w:val="center"/>
          </w:tcPr>
          <w:p w14:paraId="76335BD5">
            <w:pPr>
              <w:adjustRightInd w:val="0"/>
              <w:snapToGrid w:val="0"/>
              <w:spacing w:beforeLines="0" w:afterLines="0"/>
              <w:jc w:val="center"/>
              <w:rPr>
                <w:rFonts w:cs="Calibri"/>
                <w:sz w:val="24"/>
              </w:rPr>
            </w:pPr>
            <w:bookmarkStart w:id="371" w:name="OLE_LINK62"/>
            <w:r>
              <w:rPr>
                <w:rFonts w:hint="eastAsia" w:cs="Calibri"/>
                <w:b/>
                <w:bCs/>
                <w:kern w:val="0"/>
                <w:sz w:val="24"/>
              </w:rPr>
              <w:t>任命专职管理人员</w:t>
            </w:r>
          </w:p>
        </w:tc>
        <w:tc>
          <w:tcPr>
            <w:tcW w:w="3628" w:type="dxa"/>
            <w:noWrap w:val="0"/>
            <w:vAlign w:val="center"/>
          </w:tcPr>
          <w:p w14:paraId="4DAF3577">
            <w:pPr>
              <w:adjustRightInd w:val="0"/>
              <w:snapToGrid w:val="0"/>
              <w:spacing w:beforeLines="0" w:afterLines="0"/>
              <w:jc w:val="center"/>
              <w:rPr>
                <w:rFonts w:cs="Calibri"/>
                <w:b/>
                <w:bCs/>
                <w:kern w:val="0"/>
                <w:sz w:val="24"/>
              </w:rPr>
            </w:pPr>
            <w:r>
              <w:rPr>
                <w:rFonts w:hint="eastAsia" w:cs="Calibri"/>
                <w:b/>
                <w:bCs/>
                <w:kern w:val="0"/>
                <w:sz w:val="24"/>
              </w:rPr>
              <w:t>工作网络下沉到基层班组</w:t>
            </w:r>
          </w:p>
        </w:tc>
      </w:tr>
      <w:tr w14:paraId="25D42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6" w:hRule="atLeast"/>
          <w:jc w:val="center"/>
        </w:trPr>
        <w:tc>
          <w:tcPr>
            <w:tcW w:w="3714" w:type="dxa"/>
            <w:noWrap w:val="0"/>
            <w:tcMar>
              <w:top w:w="0" w:type="dxa"/>
              <w:left w:w="0" w:type="dxa"/>
              <w:bottom w:w="0" w:type="dxa"/>
              <w:right w:w="0" w:type="dxa"/>
            </w:tcMar>
            <w:vAlign w:val="center"/>
          </w:tcPr>
          <w:p w14:paraId="0BF8D63F">
            <w:pPr>
              <w:spacing w:beforeLines="0" w:afterLines="0"/>
              <w:textAlignment w:val="center"/>
              <w:rPr>
                <w:rFonts w:hint="eastAsia" w:cs="Calibri"/>
                <w:sz w:val="28"/>
                <w:szCs w:val="28"/>
              </w:rPr>
            </w:pPr>
            <w:r>
              <w:rPr>
                <w:rFonts w:eastAsia="仿宋_GB2312" w:cs="Calibri"/>
                <w:kern w:val="0"/>
                <w:sz w:val="20"/>
                <w:szCs w:val="20"/>
              </w:rPr>
              <w:drawing>
                <wp:inline distT="0" distB="0" distL="114300" distR="114300">
                  <wp:extent cx="2004695" cy="1678940"/>
                  <wp:effectExtent l="0" t="0" r="14605" b="16510"/>
                  <wp:docPr id="700"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77"/>
                          <pic:cNvPicPr>
                            <a:picLocks noChangeAspect="1"/>
                          </pic:cNvPicPr>
                        </pic:nvPicPr>
                        <pic:blipFill>
                          <a:blip r:embed="rId415"/>
                          <a:stretch>
                            <a:fillRect/>
                          </a:stretch>
                        </pic:blipFill>
                        <pic:spPr>
                          <a:xfrm>
                            <a:off x="0" y="0"/>
                            <a:ext cx="2004695" cy="1678940"/>
                          </a:xfrm>
                          <a:prstGeom prst="rect">
                            <a:avLst/>
                          </a:prstGeom>
                          <a:noFill/>
                          <a:ln>
                            <a:noFill/>
                          </a:ln>
                        </pic:spPr>
                      </pic:pic>
                    </a:graphicData>
                  </a:graphic>
                </wp:inline>
              </w:drawing>
            </w:r>
          </w:p>
        </w:tc>
        <w:tc>
          <w:tcPr>
            <w:tcW w:w="3628" w:type="dxa"/>
            <w:noWrap w:val="0"/>
            <w:vAlign w:val="top"/>
          </w:tcPr>
          <w:p w14:paraId="6FB40DB5">
            <w:pPr>
              <w:spacing w:beforeLines="0" w:afterLines="0"/>
              <w:textAlignment w:val="center"/>
              <w:rPr>
                <w:rFonts w:hint="eastAsia" w:cs="Calibri"/>
                <w:sz w:val="28"/>
                <w:szCs w:val="28"/>
              </w:rPr>
            </w:pPr>
            <w:r>
              <w:rPr>
                <w:rFonts w:eastAsia="仿宋_GB2312" w:cs="Calibri"/>
                <w:kern w:val="0"/>
                <w:sz w:val="20"/>
                <w:szCs w:val="20"/>
              </w:rPr>
              <w:drawing>
                <wp:inline distT="0" distB="0" distL="114300" distR="114300">
                  <wp:extent cx="2215515" cy="1877060"/>
                  <wp:effectExtent l="0" t="0" r="13335" b="8890"/>
                  <wp:docPr id="701"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608"/>
                          <pic:cNvPicPr>
                            <a:picLocks noChangeAspect="1"/>
                          </pic:cNvPicPr>
                        </pic:nvPicPr>
                        <pic:blipFill>
                          <a:blip r:embed="rId416"/>
                          <a:stretch>
                            <a:fillRect/>
                          </a:stretch>
                        </pic:blipFill>
                        <pic:spPr>
                          <a:xfrm>
                            <a:off x="0" y="0"/>
                            <a:ext cx="2215515" cy="1877060"/>
                          </a:xfrm>
                          <a:prstGeom prst="rect">
                            <a:avLst/>
                          </a:prstGeom>
                          <a:noFill/>
                          <a:ln>
                            <a:noFill/>
                          </a:ln>
                        </pic:spPr>
                      </pic:pic>
                    </a:graphicData>
                  </a:graphic>
                </wp:inline>
              </w:drawing>
            </w:r>
          </w:p>
        </w:tc>
      </w:tr>
      <w:tr w14:paraId="696C1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4" w:hRule="atLeast"/>
          <w:jc w:val="center"/>
        </w:trPr>
        <w:tc>
          <w:tcPr>
            <w:tcW w:w="7342" w:type="dxa"/>
            <w:gridSpan w:val="2"/>
            <w:noWrap w:val="0"/>
            <w:tcMar>
              <w:top w:w="0" w:type="dxa"/>
              <w:left w:w="0" w:type="dxa"/>
              <w:bottom w:w="0" w:type="dxa"/>
              <w:right w:w="0" w:type="dxa"/>
            </w:tcMar>
            <w:vAlign w:val="center"/>
          </w:tcPr>
          <w:p w14:paraId="6E9DCBCB">
            <w:pPr>
              <w:spacing w:beforeLines="0" w:afterLines="0"/>
              <w:jc w:val="center"/>
              <w:textAlignment w:val="center"/>
              <w:rPr>
                <w:rFonts w:eastAsia="仿宋_GB2312" w:cs="Calibri"/>
                <w:kern w:val="0"/>
                <w:sz w:val="24"/>
              </w:rPr>
            </w:pPr>
            <w:r>
              <w:rPr>
                <w:rFonts w:hint="eastAsia" w:cs="Calibri"/>
                <w:b/>
                <w:bCs/>
                <w:kern w:val="0"/>
                <w:sz w:val="24"/>
              </w:rPr>
              <w:t>工作计划表</w:t>
            </w:r>
          </w:p>
        </w:tc>
      </w:tr>
      <w:tr w14:paraId="076D7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88" w:hRule="atLeast"/>
          <w:jc w:val="center"/>
        </w:trPr>
        <w:tc>
          <w:tcPr>
            <w:tcW w:w="7342" w:type="dxa"/>
            <w:gridSpan w:val="2"/>
            <w:noWrap w:val="0"/>
            <w:tcMar>
              <w:top w:w="0" w:type="dxa"/>
              <w:left w:w="0" w:type="dxa"/>
              <w:bottom w:w="0" w:type="dxa"/>
              <w:right w:w="0" w:type="dxa"/>
            </w:tcMar>
            <w:vAlign w:val="center"/>
          </w:tcPr>
          <w:p w14:paraId="2697C98F">
            <w:pPr>
              <w:spacing w:beforeLines="0" w:afterLines="0"/>
              <w:textAlignment w:val="center"/>
              <w:rPr>
                <w:rFonts w:eastAsia="仿宋_GB2312" w:cs="Calibri"/>
                <w:kern w:val="0"/>
                <w:sz w:val="20"/>
                <w:szCs w:val="20"/>
              </w:rPr>
            </w:pPr>
            <w:r>
              <w:rPr>
                <w:rFonts w:cs="Calibri"/>
              </w:rPr>
              <w:drawing>
                <wp:inline distT="0" distB="0" distL="114300" distR="114300">
                  <wp:extent cx="4411980" cy="2709545"/>
                  <wp:effectExtent l="0" t="0" r="7620" b="14605"/>
                  <wp:docPr id="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1"/>
                          <pic:cNvPicPr>
                            <a:picLocks noChangeAspect="1"/>
                          </pic:cNvPicPr>
                        </pic:nvPicPr>
                        <pic:blipFill>
                          <a:blip r:embed="rId417"/>
                          <a:srcRect r="10722"/>
                          <a:stretch>
                            <a:fillRect/>
                          </a:stretch>
                        </pic:blipFill>
                        <pic:spPr>
                          <a:xfrm>
                            <a:off x="0" y="0"/>
                            <a:ext cx="4411980" cy="2709545"/>
                          </a:xfrm>
                          <a:prstGeom prst="rect">
                            <a:avLst/>
                          </a:prstGeom>
                          <a:noFill/>
                          <a:ln>
                            <a:noFill/>
                          </a:ln>
                        </pic:spPr>
                      </pic:pic>
                    </a:graphicData>
                  </a:graphic>
                </wp:inline>
              </w:drawing>
            </w:r>
          </w:p>
        </w:tc>
      </w:tr>
      <w:bookmarkEnd w:id="371"/>
    </w:tbl>
    <w:p w14:paraId="0778F2A4">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372" w:name="_Toc7522"/>
      <w:bookmarkStart w:id="373" w:name="_Toc13390"/>
      <w:r>
        <w:rPr>
          <w:rFonts w:hint="eastAsia" w:ascii="Times New Roman" w:hAnsi="Times New Roman" w:eastAsia="方正楷体_GBK" w:cs="楷体_GB2312"/>
          <w:bCs/>
          <w:kern w:val="0"/>
          <w:szCs w:val="32"/>
        </w:rPr>
        <w:t>（二）提高职工综合素养，为员工职业健康保驾护航</w:t>
      </w:r>
      <w:bookmarkEnd w:id="372"/>
      <w:bookmarkEnd w:id="373"/>
      <w:r>
        <w:rPr>
          <w:rFonts w:hint="eastAsia" w:ascii="Times New Roman" w:hAnsi="Times New Roman" w:eastAsia="方正楷体_GBK" w:cs="楷体_GB2312"/>
          <w:bCs/>
          <w:kern w:val="0"/>
          <w:szCs w:val="32"/>
        </w:rPr>
        <w:t>。</w:t>
      </w:r>
    </w:p>
    <w:p w14:paraId="4D6729CC">
      <w:pPr>
        <w:pStyle w:val="25"/>
        <w:spacing w:before="0" w:beforeLines="0" w:beforeAutospacing="0" w:after="0" w:afterLines="0" w:afterAutospacing="0" w:line="560" w:lineRule="exact"/>
        <w:ind w:firstLine="590" w:firstLineChars="200"/>
        <w:jc w:val="both"/>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rPr>
        <w:t>公司从组织、制度、管理上不断强化安全生产、社会治安、劳动保护、环境保护、职业健康等管理，提高员工队伍素质和健康素养，各级、各部门密切配合，做到层层有责</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全员参与。</w:t>
      </w:r>
    </w:p>
    <w:p w14:paraId="472B36E7">
      <w:pPr>
        <w:pStyle w:val="25"/>
        <w:spacing w:before="0" w:beforeLines="0" w:beforeAutospacing="0" w:after="0" w:afterLines="0" w:afterAutospacing="0" w:line="560" w:lineRule="exact"/>
        <w:ind w:firstLine="590" w:firstLineChars="200"/>
        <w:jc w:val="both"/>
        <w:rPr>
          <w:rFonts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rPr>
        <w:t>一方面，以普法教育为重点，有计划、有步骤地开展全员职业病防治法</w:t>
      </w:r>
      <w:r>
        <w:rPr>
          <w:rFonts w:hint="eastAsia" w:ascii="Times New Roman" w:hAnsi="Times New Roman" w:eastAsia="方正仿宋_GBK" w:cs="Times New Roman"/>
          <w:kern w:val="2"/>
          <w:sz w:val="32"/>
          <w:szCs w:val="32"/>
          <w:lang w:eastAsia="zh-CN"/>
        </w:rPr>
        <w:t>律法</w:t>
      </w:r>
      <w:r>
        <w:rPr>
          <w:rFonts w:hint="eastAsia" w:ascii="Times New Roman" w:hAnsi="Times New Roman" w:eastAsia="方正仿宋_GBK" w:cs="Times New Roman"/>
          <w:kern w:val="2"/>
          <w:sz w:val="32"/>
          <w:szCs w:val="32"/>
        </w:rPr>
        <w:t>规培训</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另一方面</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加强员工劳动保护，做好劳动防护用品使用培训。认真做好岗前教育，让新员工及时了解职业健康安全注意事项和防护措施，熟练掌握应急和自救技能。通过</w:t>
      </w:r>
      <w:r>
        <w:rPr>
          <w:rFonts w:hint="eastAsia" w:ascii="Times New Roman" w:hAnsi="Times New Roman" w:eastAsia="方正仿宋_GBK" w:cs="Times New Roman"/>
          <w:kern w:val="2"/>
          <w:sz w:val="32"/>
          <w:szCs w:val="32"/>
          <w:lang w:eastAsia="zh-CN"/>
        </w:rPr>
        <w:t>“</w:t>
      </w:r>
      <w:r>
        <w:rPr>
          <w:rFonts w:ascii="Times New Roman" w:hAnsi="Times New Roman" w:eastAsia="方正仿宋_GBK" w:cs="Times New Roman"/>
          <w:kern w:val="2"/>
          <w:sz w:val="32"/>
          <w:szCs w:val="32"/>
        </w:rPr>
        <w:t>HSE</w:t>
      </w:r>
      <w:r>
        <w:rPr>
          <w:rFonts w:hint="eastAsia" w:ascii="Times New Roman" w:hAnsi="Times New Roman" w:eastAsia="方正仿宋_GBK" w:cs="Times New Roman"/>
          <w:kern w:val="2"/>
          <w:sz w:val="32"/>
          <w:szCs w:val="32"/>
        </w:rPr>
        <w:t>之星</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评选</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职业病防治法宣传周</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有奖答题</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等形式</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调动员工参与热情，发挥员工潜能、动力、智慧</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积极自主进行安全管理和健康文化建设。</w:t>
      </w:r>
    </w:p>
    <w:tbl>
      <w:tblPr>
        <w:tblStyle w:val="2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79"/>
        <w:gridCol w:w="17"/>
        <w:gridCol w:w="4163"/>
      </w:tblGrid>
      <w:tr w14:paraId="065AC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4196" w:type="dxa"/>
            <w:gridSpan w:val="2"/>
            <w:noWrap w:val="0"/>
            <w:vAlign w:val="center"/>
          </w:tcPr>
          <w:p w14:paraId="6B140653">
            <w:pPr>
              <w:adjustRightInd w:val="0"/>
              <w:snapToGrid w:val="0"/>
              <w:spacing w:beforeLines="0" w:afterLines="0"/>
              <w:jc w:val="center"/>
              <w:rPr>
                <w:rFonts w:hint="eastAsia" w:cs="Calibri"/>
                <w:b/>
                <w:bCs/>
                <w:kern w:val="0"/>
                <w:sz w:val="24"/>
              </w:rPr>
            </w:pPr>
            <w:r>
              <w:rPr>
                <w:rFonts w:hint="eastAsia" w:cs="Calibri"/>
                <w:b/>
                <w:bCs/>
                <w:kern w:val="0"/>
                <w:sz w:val="24"/>
              </w:rPr>
              <w:t>《职业病防治法》宣传周活动</w:t>
            </w:r>
          </w:p>
        </w:tc>
        <w:tc>
          <w:tcPr>
            <w:tcW w:w="4163" w:type="dxa"/>
            <w:noWrap w:val="0"/>
            <w:vAlign w:val="center"/>
          </w:tcPr>
          <w:p w14:paraId="3CCEE202">
            <w:pPr>
              <w:adjustRightInd w:val="0"/>
              <w:snapToGrid w:val="0"/>
              <w:spacing w:beforeLines="0" w:afterLines="0"/>
              <w:jc w:val="center"/>
              <w:rPr>
                <w:rFonts w:hint="eastAsia" w:cs="Calibri"/>
                <w:b/>
                <w:bCs/>
                <w:kern w:val="0"/>
                <w:sz w:val="24"/>
              </w:rPr>
            </w:pPr>
            <w:r>
              <w:rPr>
                <w:rFonts w:eastAsia="仿宋_GB2312" w:cs="Calibri"/>
                <w:b/>
                <w:bCs/>
                <w:kern w:val="0"/>
                <w:sz w:val="24"/>
              </w:rPr>
              <w:t>倡议书</w:t>
            </w:r>
          </w:p>
        </w:tc>
      </w:tr>
      <w:tr w14:paraId="2BADE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6" w:hRule="atLeast"/>
          <w:jc w:val="center"/>
        </w:trPr>
        <w:tc>
          <w:tcPr>
            <w:tcW w:w="4196" w:type="dxa"/>
            <w:gridSpan w:val="2"/>
            <w:noWrap w:val="0"/>
            <w:vAlign w:val="center"/>
          </w:tcPr>
          <w:p w14:paraId="3E933B1B">
            <w:pPr>
              <w:adjustRightInd w:val="0"/>
              <w:snapToGrid w:val="0"/>
              <w:spacing w:beforeLines="0" w:afterLines="0"/>
              <w:jc w:val="center"/>
              <w:rPr>
                <w:rFonts w:eastAsia="仿宋_GB2312" w:cs="Calibri"/>
                <w:kern w:val="0"/>
                <w:sz w:val="20"/>
                <w:szCs w:val="21"/>
              </w:rPr>
            </w:pPr>
            <w:r>
              <w:rPr>
                <w:rFonts w:eastAsia="仿宋_GB2312" w:cs="Calibri"/>
                <w:kern w:val="0"/>
                <w:sz w:val="20"/>
                <w:szCs w:val="20"/>
              </w:rPr>
              <w:drawing>
                <wp:inline distT="0" distB="0" distL="114300" distR="114300">
                  <wp:extent cx="2047240" cy="1583055"/>
                  <wp:effectExtent l="0" t="0" r="10160" b="17145"/>
                  <wp:docPr id="703" name="图片 611"/>
                  <wp:cNvGraphicFramePr/>
                  <a:graphic xmlns:a="http://schemas.openxmlformats.org/drawingml/2006/main">
                    <a:graphicData uri="http://schemas.openxmlformats.org/drawingml/2006/picture">
                      <pic:pic xmlns:pic="http://schemas.openxmlformats.org/drawingml/2006/picture">
                        <pic:nvPicPr>
                          <pic:cNvPr id="703" name="图片 611"/>
                          <pic:cNvPicPr/>
                        </pic:nvPicPr>
                        <pic:blipFill>
                          <a:blip r:embed="rId418"/>
                          <a:stretch>
                            <a:fillRect/>
                          </a:stretch>
                        </pic:blipFill>
                        <pic:spPr>
                          <a:xfrm>
                            <a:off x="0" y="0"/>
                            <a:ext cx="2047240" cy="1583055"/>
                          </a:xfrm>
                          <a:prstGeom prst="rect">
                            <a:avLst/>
                          </a:prstGeom>
                          <a:noFill/>
                          <a:ln>
                            <a:noFill/>
                          </a:ln>
                        </pic:spPr>
                      </pic:pic>
                    </a:graphicData>
                  </a:graphic>
                </wp:inline>
              </w:drawing>
            </w:r>
          </w:p>
        </w:tc>
        <w:tc>
          <w:tcPr>
            <w:tcW w:w="4163" w:type="dxa"/>
            <w:noWrap w:val="0"/>
            <w:vAlign w:val="center"/>
          </w:tcPr>
          <w:p w14:paraId="18F9B5D6">
            <w:pPr>
              <w:adjustRightInd w:val="0"/>
              <w:snapToGrid w:val="0"/>
              <w:spacing w:beforeLines="0" w:afterLines="0"/>
              <w:jc w:val="center"/>
              <w:rPr>
                <w:rFonts w:eastAsia="仿宋_GB2312" w:cs="Calibri"/>
                <w:kern w:val="0"/>
                <w:sz w:val="20"/>
                <w:szCs w:val="21"/>
              </w:rPr>
            </w:pPr>
            <w:r>
              <w:rPr>
                <w:rFonts w:eastAsia="仿宋_GB2312" w:cs="Calibri"/>
                <w:kern w:val="0"/>
                <w:sz w:val="20"/>
                <w:szCs w:val="20"/>
              </w:rPr>
              <w:drawing>
                <wp:inline distT="0" distB="0" distL="114300" distR="114300">
                  <wp:extent cx="1955800" cy="1862455"/>
                  <wp:effectExtent l="0" t="0" r="6350" b="4445"/>
                  <wp:docPr id="704" name="图片 653" descr="微信图片_20240306165735"/>
                  <wp:cNvGraphicFramePr/>
                  <a:graphic xmlns:a="http://schemas.openxmlformats.org/drawingml/2006/main">
                    <a:graphicData uri="http://schemas.openxmlformats.org/drawingml/2006/picture">
                      <pic:pic xmlns:pic="http://schemas.openxmlformats.org/drawingml/2006/picture">
                        <pic:nvPicPr>
                          <pic:cNvPr id="704" name="图片 653" descr="微信图片_20240306165735"/>
                          <pic:cNvPicPr/>
                        </pic:nvPicPr>
                        <pic:blipFill>
                          <a:blip r:embed="rId419"/>
                          <a:stretch>
                            <a:fillRect/>
                          </a:stretch>
                        </pic:blipFill>
                        <pic:spPr>
                          <a:xfrm>
                            <a:off x="0" y="0"/>
                            <a:ext cx="1955800" cy="1862455"/>
                          </a:xfrm>
                          <a:prstGeom prst="rect">
                            <a:avLst/>
                          </a:prstGeom>
                          <a:noFill/>
                          <a:ln>
                            <a:noFill/>
                          </a:ln>
                        </pic:spPr>
                      </pic:pic>
                    </a:graphicData>
                  </a:graphic>
                </wp:inline>
              </w:drawing>
            </w:r>
          </w:p>
        </w:tc>
      </w:tr>
      <w:tr w14:paraId="4FE1D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jc w:val="center"/>
        </w:trPr>
        <w:tc>
          <w:tcPr>
            <w:tcW w:w="8359" w:type="dxa"/>
            <w:gridSpan w:val="3"/>
            <w:noWrap w:val="0"/>
            <w:vAlign w:val="center"/>
          </w:tcPr>
          <w:p w14:paraId="726F0889">
            <w:pPr>
              <w:adjustRightInd w:val="0"/>
              <w:snapToGrid w:val="0"/>
              <w:spacing w:beforeLines="0" w:afterLines="0"/>
              <w:jc w:val="center"/>
              <w:rPr>
                <w:rFonts w:eastAsia="仿宋_GB2312" w:cs="Calibri"/>
                <w:kern w:val="0"/>
                <w:sz w:val="24"/>
              </w:rPr>
            </w:pPr>
            <w:r>
              <w:rPr>
                <w:rFonts w:eastAsia="仿宋_GB2312" w:cs="Calibri"/>
                <w:b/>
                <w:bCs/>
                <w:kern w:val="0"/>
                <w:sz w:val="24"/>
              </w:rPr>
              <w:t>职业病防治</w:t>
            </w:r>
            <w:r>
              <w:rPr>
                <w:rFonts w:hint="eastAsia" w:cs="Calibri"/>
                <w:b/>
                <w:bCs/>
                <w:kern w:val="0"/>
                <w:sz w:val="24"/>
              </w:rPr>
              <w:t>法</w:t>
            </w:r>
            <w:r>
              <w:rPr>
                <w:rFonts w:eastAsia="仿宋_GB2312" w:cs="Calibri"/>
                <w:b/>
                <w:bCs/>
                <w:kern w:val="0"/>
                <w:sz w:val="24"/>
              </w:rPr>
              <w:t>宣传周活动</w:t>
            </w:r>
          </w:p>
        </w:tc>
      </w:tr>
      <w:tr w14:paraId="29B13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9" w:hRule="atLeast"/>
          <w:jc w:val="center"/>
        </w:trPr>
        <w:tc>
          <w:tcPr>
            <w:tcW w:w="4196" w:type="dxa"/>
            <w:gridSpan w:val="2"/>
            <w:noWrap w:val="0"/>
            <w:vAlign w:val="center"/>
          </w:tcPr>
          <w:p w14:paraId="4AF50F11">
            <w:pPr>
              <w:adjustRightInd w:val="0"/>
              <w:snapToGrid w:val="0"/>
              <w:spacing w:beforeLines="0" w:afterLines="0"/>
              <w:jc w:val="center"/>
              <w:rPr>
                <w:rFonts w:eastAsia="仿宋_GB2312" w:cs="Calibri"/>
                <w:kern w:val="0"/>
                <w:sz w:val="20"/>
                <w:szCs w:val="20"/>
              </w:rPr>
            </w:pPr>
            <w:r>
              <w:rPr>
                <w:rFonts w:eastAsia="仿宋_GB2312" w:cs="Calibri"/>
                <w:kern w:val="0"/>
                <w:sz w:val="20"/>
                <w:szCs w:val="20"/>
              </w:rPr>
              <w:drawing>
                <wp:inline distT="0" distB="0" distL="114300" distR="114300">
                  <wp:extent cx="2120265" cy="1783715"/>
                  <wp:effectExtent l="0" t="0" r="13335" b="6985"/>
                  <wp:docPr id="705" name="图片 782" descr="微信图片_2024030616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82" descr="微信图片_20240306165707"/>
                          <pic:cNvPicPr>
                            <a:picLocks noChangeAspect="1"/>
                          </pic:cNvPicPr>
                        </pic:nvPicPr>
                        <pic:blipFill>
                          <a:blip r:embed="rId420"/>
                          <a:stretch>
                            <a:fillRect/>
                          </a:stretch>
                        </pic:blipFill>
                        <pic:spPr>
                          <a:xfrm>
                            <a:off x="0" y="0"/>
                            <a:ext cx="2120265" cy="1783715"/>
                          </a:xfrm>
                          <a:prstGeom prst="rect">
                            <a:avLst/>
                          </a:prstGeom>
                          <a:noFill/>
                          <a:ln>
                            <a:noFill/>
                          </a:ln>
                        </pic:spPr>
                      </pic:pic>
                    </a:graphicData>
                  </a:graphic>
                </wp:inline>
              </w:drawing>
            </w:r>
          </w:p>
        </w:tc>
        <w:tc>
          <w:tcPr>
            <w:tcW w:w="4163" w:type="dxa"/>
            <w:noWrap w:val="0"/>
            <w:vAlign w:val="center"/>
          </w:tcPr>
          <w:p w14:paraId="10652F85">
            <w:pPr>
              <w:adjustRightInd w:val="0"/>
              <w:snapToGrid w:val="0"/>
              <w:spacing w:beforeLines="0" w:afterLines="0"/>
              <w:jc w:val="center"/>
              <w:rPr>
                <w:rFonts w:eastAsia="仿宋_GB2312" w:cs="Calibri"/>
                <w:kern w:val="0"/>
                <w:sz w:val="20"/>
                <w:szCs w:val="20"/>
              </w:rPr>
            </w:pPr>
            <w:r>
              <w:rPr>
                <w:rFonts w:eastAsia="仿宋_GB2312" w:cs="Calibri"/>
                <w:kern w:val="0"/>
                <w:sz w:val="20"/>
                <w:szCs w:val="20"/>
              </w:rPr>
              <w:drawing>
                <wp:inline distT="0" distB="0" distL="114300" distR="114300">
                  <wp:extent cx="2107565" cy="1734820"/>
                  <wp:effectExtent l="0" t="0" r="6985" b="17780"/>
                  <wp:docPr id="706" name="图片 783" descr="微信图片_2024030616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83" descr="微信图片_20240306165714"/>
                          <pic:cNvPicPr>
                            <a:picLocks noChangeAspect="1"/>
                          </pic:cNvPicPr>
                        </pic:nvPicPr>
                        <pic:blipFill>
                          <a:blip r:embed="rId421"/>
                          <a:stretch>
                            <a:fillRect/>
                          </a:stretch>
                        </pic:blipFill>
                        <pic:spPr>
                          <a:xfrm>
                            <a:off x="0" y="0"/>
                            <a:ext cx="2107565" cy="1734820"/>
                          </a:xfrm>
                          <a:prstGeom prst="rect">
                            <a:avLst/>
                          </a:prstGeom>
                          <a:noFill/>
                          <a:ln>
                            <a:noFill/>
                          </a:ln>
                        </pic:spPr>
                      </pic:pic>
                    </a:graphicData>
                  </a:graphic>
                </wp:inline>
              </w:drawing>
            </w:r>
          </w:p>
        </w:tc>
      </w:tr>
      <w:tr w14:paraId="6762A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8359" w:type="dxa"/>
            <w:gridSpan w:val="3"/>
            <w:noWrap w:val="0"/>
            <w:vAlign w:val="center"/>
          </w:tcPr>
          <w:p w14:paraId="3A84E149">
            <w:pPr>
              <w:adjustRightInd w:val="0"/>
              <w:snapToGrid w:val="0"/>
              <w:spacing w:beforeLines="0" w:afterLines="0"/>
              <w:jc w:val="center"/>
              <w:rPr>
                <w:rFonts w:hint="eastAsia" w:ascii="Times New Roman" w:hAnsi="Times New Roman" w:eastAsia="仿宋" w:cs="宋体"/>
                <w:kern w:val="0"/>
                <w:sz w:val="30"/>
                <w:szCs w:val="30"/>
              </w:rPr>
            </w:pPr>
            <w:r>
              <w:rPr>
                <w:rFonts w:cs="Calibri"/>
              </w:rPr>
              <w:drawing>
                <wp:inline distT="0" distB="0" distL="114300" distR="114300">
                  <wp:extent cx="3602355" cy="2330450"/>
                  <wp:effectExtent l="0" t="0" r="17145" b="12700"/>
                  <wp:docPr id="707"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86"/>
                          <pic:cNvPicPr>
                            <a:picLocks noChangeAspect="1"/>
                          </pic:cNvPicPr>
                        </pic:nvPicPr>
                        <pic:blipFill>
                          <a:blip r:embed="rId422"/>
                          <a:stretch>
                            <a:fillRect/>
                          </a:stretch>
                        </pic:blipFill>
                        <pic:spPr>
                          <a:xfrm>
                            <a:off x="0" y="0"/>
                            <a:ext cx="3602355" cy="2330450"/>
                          </a:xfrm>
                          <a:prstGeom prst="rect">
                            <a:avLst/>
                          </a:prstGeom>
                          <a:noFill/>
                          <a:ln>
                            <a:noFill/>
                          </a:ln>
                        </pic:spPr>
                      </pic:pic>
                    </a:graphicData>
                  </a:graphic>
                </wp:inline>
              </w:drawing>
            </w:r>
          </w:p>
        </w:tc>
      </w:tr>
      <w:tr w14:paraId="47C34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4179" w:type="dxa"/>
            <w:noWrap w:val="0"/>
            <w:vAlign w:val="center"/>
          </w:tcPr>
          <w:p w14:paraId="35058ECC">
            <w:pPr>
              <w:adjustRightInd w:val="0"/>
              <w:snapToGrid w:val="0"/>
              <w:spacing w:beforeLines="0" w:afterLines="0"/>
              <w:jc w:val="center"/>
              <w:rPr>
                <w:rFonts w:eastAsia="仿宋_GB2312" w:cs="Calibri"/>
                <w:kern w:val="0"/>
                <w:sz w:val="24"/>
              </w:rPr>
            </w:pPr>
            <w:r>
              <w:rPr>
                <w:rFonts w:eastAsia="仿宋_GB2312" w:cs="Calibri"/>
                <w:b/>
                <w:bCs/>
                <w:kern w:val="0"/>
                <w:sz w:val="24"/>
              </w:rPr>
              <w:t>月度HSE之星评比实施细则</w:t>
            </w:r>
          </w:p>
        </w:tc>
        <w:tc>
          <w:tcPr>
            <w:tcW w:w="4180" w:type="dxa"/>
            <w:gridSpan w:val="2"/>
            <w:noWrap w:val="0"/>
            <w:vAlign w:val="center"/>
          </w:tcPr>
          <w:p w14:paraId="350D15C1">
            <w:pPr>
              <w:adjustRightInd w:val="0"/>
              <w:snapToGrid w:val="0"/>
              <w:spacing w:beforeLines="0" w:afterLines="0"/>
              <w:jc w:val="center"/>
              <w:rPr>
                <w:rFonts w:eastAsia="仿宋_GB2312" w:cs="Calibri"/>
                <w:kern w:val="0"/>
                <w:sz w:val="24"/>
              </w:rPr>
            </w:pPr>
            <w:r>
              <w:rPr>
                <w:rFonts w:eastAsia="仿宋_GB2312" w:cs="Calibri"/>
                <w:b/>
                <w:bCs/>
                <w:kern w:val="0"/>
                <w:sz w:val="24"/>
              </w:rPr>
              <w:t>HSE之星颁奖</w:t>
            </w:r>
          </w:p>
        </w:tc>
      </w:tr>
      <w:tr w14:paraId="356A8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4179" w:type="dxa"/>
            <w:noWrap w:val="0"/>
            <w:vAlign w:val="center"/>
          </w:tcPr>
          <w:p w14:paraId="5BCBA486">
            <w:pPr>
              <w:adjustRightInd w:val="0"/>
              <w:snapToGrid w:val="0"/>
              <w:spacing w:beforeLines="0" w:afterLines="0"/>
              <w:jc w:val="center"/>
              <w:rPr>
                <w:rFonts w:eastAsia="仿宋_GB2312" w:cs="Calibri"/>
                <w:b/>
                <w:bCs/>
                <w:kern w:val="0"/>
                <w:szCs w:val="21"/>
              </w:rPr>
            </w:pPr>
            <w:r>
              <w:rPr>
                <w:rFonts w:eastAsia="仿宋_GB2312" w:cs="Calibri"/>
                <w:kern w:val="0"/>
                <w:sz w:val="20"/>
                <w:szCs w:val="20"/>
              </w:rPr>
              <w:drawing>
                <wp:inline distT="0" distB="0" distL="114300" distR="114300">
                  <wp:extent cx="2158365" cy="2213610"/>
                  <wp:effectExtent l="0" t="0" r="13335" b="15240"/>
                  <wp:docPr id="7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5"/>
                          <pic:cNvPicPr>
                            <a:picLocks noChangeAspect="1"/>
                          </pic:cNvPicPr>
                        </pic:nvPicPr>
                        <pic:blipFill>
                          <a:blip r:embed="rId423"/>
                          <a:srcRect t="14951" b="14726"/>
                          <a:stretch>
                            <a:fillRect/>
                          </a:stretch>
                        </pic:blipFill>
                        <pic:spPr>
                          <a:xfrm>
                            <a:off x="0" y="0"/>
                            <a:ext cx="2158365" cy="2213610"/>
                          </a:xfrm>
                          <a:prstGeom prst="rect">
                            <a:avLst/>
                          </a:prstGeom>
                          <a:noFill/>
                          <a:ln>
                            <a:noFill/>
                          </a:ln>
                        </pic:spPr>
                      </pic:pic>
                    </a:graphicData>
                  </a:graphic>
                </wp:inline>
              </w:drawing>
            </w:r>
          </w:p>
        </w:tc>
        <w:tc>
          <w:tcPr>
            <w:tcW w:w="4180" w:type="dxa"/>
            <w:gridSpan w:val="2"/>
            <w:noWrap w:val="0"/>
            <w:vAlign w:val="center"/>
          </w:tcPr>
          <w:p w14:paraId="5ADD52A3">
            <w:pPr>
              <w:adjustRightInd w:val="0"/>
              <w:snapToGrid w:val="0"/>
              <w:spacing w:beforeLines="0" w:afterLines="0"/>
              <w:jc w:val="center"/>
              <w:rPr>
                <w:rFonts w:eastAsia="仿宋_GB2312" w:cs="Calibri"/>
                <w:b/>
                <w:bCs/>
                <w:kern w:val="0"/>
                <w:szCs w:val="21"/>
              </w:rPr>
            </w:pPr>
            <w:r>
              <w:rPr>
                <w:rFonts w:eastAsia="仿宋_GB2312" w:cs="Calibri"/>
                <w:kern w:val="0"/>
                <w:sz w:val="20"/>
                <w:szCs w:val="21"/>
              </w:rPr>
              <w:drawing>
                <wp:inline distT="0" distB="0" distL="114300" distR="114300">
                  <wp:extent cx="2084070" cy="2257425"/>
                  <wp:effectExtent l="0" t="0" r="11430" b="9525"/>
                  <wp:docPr id="709" name="图片 788" descr="HSE之星颁奖"/>
                  <wp:cNvGraphicFramePr/>
                  <a:graphic xmlns:a="http://schemas.openxmlformats.org/drawingml/2006/main">
                    <a:graphicData uri="http://schemas.openxmlformats.org/drawingml/2006/picture">
                      <pic:pic xmlns:pic="http://schemas.openxmlformats.org/drawingml/2006/picture">
                        <pic:nvPicPr>
                          <pic:cNvPr id="709" name="图片 788" descr="HSE之星颁奖"/>
                          <pic:cNvPicPr/>
                        </pic:nvPicPr>
                        <pic:blipFill>
                          <a:blip r:embed="rId424"/>
                          <a:stretch>
                            <a:fillRect/>
                          </a:stretch>
                        </pic:blipFill>
                        <pic:spPr>
                          <a:xfrm>
                            <a:off x="0" y="0"/>
                            <a:ext cx="2084070" cy="2257425"/>
                          </a:xfrm>
                          <a:prstGeom prst="rect">
                            <a:avLst/>
                          </a:prstGeom>
                          <a:noFill/>
                          <a:ln>
                            <a:noFill/>
                          </a:ln>
                        </pic:spPr>
                      </pic:pic>
                    </a:graphicData>
                  </a:graphic>
                </wp:inline>
              </w:drawing>
            </w:r>
          </w:p>
        </w:tc>
      </w:tr>
      <w:tr w14:paraId="17CE5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4179" w:type="dxa"/>
            <w:noWrap w:val="0"/>
            <w:vAlign w:val="center"/>
          </w:tcPr>
          <w:p w14:paraId="4794D895">
            <w:pPr>
              <w:adjustRightInd w:val="0"/>
              <w:snapToGrid w:val="0"/>
              <w:spacing w:beforeLines="0" w:afterLines="0"/>
              <w:jc w:val="center"/>
              <w:rPr>
                <w:rFonts w:eastAsia="仿宋_GB2312" w:cs="Calibri"/>
                <w:kern w:val="0"/>
                <w:sz w:val="24"/>
              </w:rPr>
            </w:pPr>
            <w:r>
              <w:rPr>
                <w:rFonts w:hint="eastAsia" w:eastAsia="仿宋_GB2312" w:cs="Calibri"/>
                <w:b/>
                <w:bCs/>
                <w:kern w:val="0"/>
                <w:sz w:val="24"/>
              </w:rPr>
              <w:t>急救知识培训</w:t>
            </w:r>
          </w:p>
        </w:tc>
        <w:tc>
          <w:tcPr>
            <w:tcW w:w="4180" w:type="dxa"/>
            <w:gridSpan w:val="2"/>
            <w:noWrap w:val="0"/>
            <w:vAlign w:val="center"/>
          </w:tcPr>
          <w:p w14:paraId="308FE36F">
            <w:pPr>
              <w:adjustRightInd w:val="0"/>
              <w:snapToGrid w:val="0"/>
              <w:spacing w:beforeLines="0" w:afterLines="0"/>
              <w:jc w:val="center"/>
              <w:rPr>
                <w:rFonts w:eastAsia="仿宋_GB2312" w:cs="Calibri"/>
                <w:kern w:val="0"/>
                <w:sz w:val="24"/>
              </w:rPr>
            </w:pPr>
            <w:r>
              <w:rPr>
                <w:rFonts w:hint="eastAsia" w:eastAsia="仿宋_GB2312" w:cs="Calibri"/>
                <w:b/>
                <w:bCs/>
                <w:kern w:val="0"/>
                <w:sz w:val="24"/>
              </w:rPr>
              <w:t>指导正确穿戴劳动防护用品</w:t>
            </w:r>
          </w:p>
        </w:tc>
      </w:tr>
      <w:tr w14:paraId="1072E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9" w:hRule="atLeast"/>
          <w:jc w:val="center"/>
        </w:trPr>
        <w:tc>
          <w:tcPr>
            <w:tcW w:w="4179" w:type="dxa"/>
            <w:noWrap w:val="0"/>
            <w:vAlign w:val="center"/>
          </w:tcPr>
          <w:p w14:paraId="77FCEF9D">
            <w:pPr>
              <w:adjustRightInd w:val="0"/>
              <w:snapToGrid w:val="0"/>
              <w:spacing w:beforeLines="0" w:afterLines="0"/>
              <w:jc w:val="center"/>
              <w:rPr>
                <w:rFonts w:hint="eastAsia" w:eastAsia="仿宋_GB2312" w:cs="Calibri"/>
                <w:b/>
                <w:bCs/>
                <w:kern w:val="0"/>
                <w:szCs w:val="21"/>
              </w:rPr>
            </w:pPr>
            <w:r>
              <w:rPr>
                <w:rFonts w:hint="eastAsia" w:ascii="Times New Roman" w:hAnsi="Times New Roman" w:cs="Calibri"/>
                <w:kern w:val="0"/>
                <w:sz w:val="20"/>
                <w:szCs w:val="20"/>
              </w:rPr>
              <w:drawing>
                <wp:inline distT="0" distB="0" distL="114300" distR="114300">
                  <wp:extent cx="2291715" cy="2098040"/>
                  <wp:effectExtent l="0" t="0" r="13335" b="16510"/>
                  <wp:docPr id="710" name="图片 789" descr="图片9"/>
                  <wp:cNvGraphicFramePr/>
                  <a:graphic xmlns:a="http://schemas.openxmlformats.org/drawingml/2006/main">
                    <a:graphicData uri="http://schemas.openxmlformats.org/drawingml/2006/picture">
                      <pic:pic xmlns:pic="http://schemas.openxmlformats.org/drawingml/2006/picture">
                        <pic:nvPicPr>
                          <pic:cNvPr id="710" name="图片 789" descr="图片9"/>
                          <pic:cNvPicPr/>
                        </pic:nvPicPr>
                        <pic:blipFill>
                          <a:blip r:embed="rId425"/>
                          <a:srcRect b="6699"/>
                          <a:stretch>
                            <a:fillRect/>
                          </a:stretch>
                        </pic:blipFill>
                        <pic:spPr>
                          <a:xfrm>
                            <a:off x="0" y="0"/>
                            <a:ext cx="2291715" cy="2098040"/>
                          </a:xfrm>
                          <a:prstGeom prst="rect">
                            <a:avLst/>
                          </a:prstGeom>
                          <a:noFill/>
                          <a:ln>
                            <a:noFill/>
                          </a:ln>
                        </pic:spPr>
                      </pic:pic>
                    </a:graphicData>
                  </a:graphic>
                </wp:inline>
              </w:drawing>
            </w:r>
          </w:p>
        </w:tc>
        <w:tc>
          <w:tcPr>
            <w:tcW w:w="4180" w:type="dxa"/>
            <w:gridSpan w:val="2"/>
            <w:noWrap w:val="0"/>
            <w:vAlign w:val="center"/>
          </w:tcPr>
          <w:p w14:paraId="39E05077">
            <w:pPr>
              <w:adjustRightInd w:val="0"/>
              <w:snapToGrid w:val="0"/>
              <w:spacing w:beforeLines="0" w:afterLines="0"/>
              <w:jc w:val="center"/>
              <w:rPr>
                <w:rFonts w:hint="eastAsia" w:eastAsia="仿宋_GB2312" w:cs="Calibri"/>
                <w:b/>
                <w:bCs/>
                <w:kern w:val="0"/>
                <w:szCs w:val="21"/>
              </w:rPr>
            </w:pPr>
            <w:r>
              <w:rPr>
                <w:rFonts w:hint="eastAsia" w:ascii="Times New Roman" w:hAnsi="Times New Roman" w:cs="Calibri"/>
                <w:kern w:val="0"/>
                <w:sz w:val="20"/>
                <w:szCs w:val="20"/>
              </w:rPr>
              <w:drawing>
                <wp:inline distT="0" distB="0" distL="114300" distR="114300">
                  <wp:extent cx="2226945" cy="2061845"/>
                  <wp:effectExtent l="0" t="0" r="1905" b="14605"/>
                  <wp:docPr id="711" name="图片 790" descr="图片4"/>
                  <wp:cNvGraphicFramePr/>
                  <a:graphic xmlns:a="http://schemas.openxmlformats.org/drawingml/2006/main">
                    <a:graphicData uri="http://schemas.openxmlformats.org/drawingml/2006/picture">
                      <pic:pic xmlns:pic="http://schemas.openxmlformats.org/drawingml/2006/picture">
                        <pic:nvPicPr>
                          <pic:cNvPr id="711" name="图片 790" descr="图片4"/>
                          <pic:cNvPicPr/>
                        </pic:nvPicPr>
                        <pic:blipFill>
                          <a:blip r:embed="rId426"/>
                          <a:stretch>
                            <a:fillRect/>
                          </a:stretch>
                        </pic:blipFill>
                        <pic:spPr>
                          <a:xfrm>
                            <a:off x="0" y="0"/>
                            <a:ext cx="2226945" cy="2061845"/>
                          </a:xfrm>
                          <a:prstGeom prst="rect">
                            <a:avLst/>
                          </a:prstGeom>
                          <a:noFill/>
                          <a:ln>
                            <a:noFill/>
                          </a:ln>
                        </pic:spPr>
                      </pic:pic>
                    </a:graphicData>
                  </a:graphic>
                </wp:inline>
              </w:drawing>
            </w:r>
          </w:p>
        </w:tc>
      </w:tr>
    </w:tbl>
    <w:p w14:paraId="6B76FAA8">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374" w:name="_Toc19567"/>
      <w:bookmarkStart w:id="375" w:name="_Toc30070"/>
      <w:r>
        <w:rPr>
          <w:rFonts w:hint="eastAsia" w:ascii="Times New Roman" w:hAnsi="Times New Roman" w:eastAsia="方正楷体_GBK" w:cs="楷体_GB2312"/>
          <w:bCs/>
          <w:kern w:val="0"/>
          <w:szCs w:val="32"/>
        </w:rPr>
        <w:t>（三）完善基础建设，打造健康</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新机制</w:t>
      </w:r>
      <w:bookmarkEnd w:id="374"/>
      <w:bookmarkEnd w:id="375"/>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p>
    <w:p w14:paraId="497F9F2B">
      <w:pPr>
        <w:pStyle w:val="25"/>
        <w:spacing w:before="0" w:beforeLines="0" w:beforeAutospacing="0" w:after="0" w:afterLines="0" w:afterAutospacing="0" w:line="560" w:lineRule="exact"/>
        <w:ind w:firstLine="590" w:firstLineChars="200"/>
        <w:jc w:val="both"/>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rPr>
        <w:t>公司建厂时就充分考虑环境、职业健康安全的要求，</w:t>
      </w:r>
      <w:r>
        <w:rPr>
          <w:rFonts w:hint="eastAsia" w:ascii="Times New Roman" w:hAnsi="Times New Roman" w:eastAsia="方正仿宋_GBK" w:cs="Times New Roman"/>
          <w:kern w:val="2"/>
          <w:sz w:val="32"/>
          <w:szCs w:val="32"/>
          <w:lang w:val="en-US" w:eastAsia="zh-CN"/>
        </w:rPr>
        <w:t>统筹</w:t>
      </w:r>
      <w:r>
        <w:rPr>
          <w:rFonts w:hint="eastAsia" w:ascii="Times New Roman" w:hAnsi="Times New Roman" w:eastAsia="方正仿宋_GBK" w:cs="Times New Roman"/>
          <w:kern w:val="2"/>
          <w:sz w:val="32"/>
          <w:szCs w:val="32"/>
        </w:rPr>
        <w:t>绿化、消防安全、污染防治和生产</w:t>
      </w:r>
      <w:r>
        <w:rPr>
          <w:rFonts w:hint="eastAsia" w:ascii="Times New Roman" w:hAnsi="Times New Roman" w:eastAsia="方正仿宋_GBK" w:cs="Times New Roman"/>
          <w:kern w:val="2"/>
          <w:sz w:val="32"/>
          <w:szCs w:val="32"/>
          <w:lang w:val="en-US" w:eastAsia="zh-CN"/>
        </w:rPr>
        <w:t>经营</w:t>
      </w:r>
      <w:r>
        <w:rPr>
          <w:rFonts w:hint="eastAsia" w:ascii="Times New Roman" w:hAnsi="Times New Roman" w:eastAsia="方正仿宋_GBK" w:cs="Times New Roman"/>
          <w:kern w:val="2"/>
          <w:sz w:val="32"/>
          <w:szCs w:val="32"/>
        </w:rPr>
        <w:t>。建造污水处理中心，厂区雨污分流，</w:t>
      </w:r>
      <w:r>
        <w:rPr>
          <w:rFonts w:hint="eastAsia" w:ascii="Times New Roman" w:hAnsi="Times New Roman" w:eastAsia="方正仿宋_GBK" w:cs="Times New Roman"/>
          <w:kern w:val="2"/>
          <w:sz w:val="32"/>
          <w:szCs w:val="32"/>
          <w:lang w:eastAsia="zh-CN"/>
        </w:rPr>
        <w:t>能</w:t>
      </w:r>
      <w:r>
        <w:rPr>
          <w:rFonts w:hint="eastAsia" w:ascii="Times New Roman" w:hAnsi="Times New Roman" w:eastAsia="方正仿宋_GBK" w:cs="Times New Roman"/>
          <w:kern w:val="2"/>
          <w:sz w:val="32"/>
          <w:szCs w:val="32"/>
        </w:rPr>
        <w:t>将雨水回收利用，充分做到环保节能。</w:t>
      </w:r>
    </w:p>
    <w:tbl>
      <w:tblPr>
        <w:tblStyle w:val="28"/>
        <w:tblW w:w="78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33"/>
        <w:gridCol w:w="4027"/>
      </w:tblGrid>
      <w:tr w14:paraId="27D67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7860" w:type="dxa"/>
            <w:gridSpan w:val="2"/>
            <w:noWrap w:val="0"/>
            <w:vAlign w:val="center"/>
          </w:tcPr>
          <w:p w14:paraId="26FF333A">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成品包装自动机械手助力芳纶包装代替人员操作（改善腰部重复弯直作业方式）</w:t>
            </w:r>
          </w:p>
        </w:tc>
      </w:tr>
      <w:tr w14:paraId="72F3E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5" w:hRule="atLeast"/>
          <w:jc w:val="center"/>
        </w:trPr>
        <w:tc>
          <w:tcPr>
            <w:tcW w:w="3833" w:type="dxa"/>
            <w:noWrap w:val="0"/>
            <w:vAlign w:val="center"/>
          </w:tcPr>
          <w:p w14:paraId="0D8F9BAC">
            <w:pPr>
              <w:adjustRightInd w:val="0"/>
              <w:snapToGrid w:val="0"/>
              <w:spacing w:beforeLines="0" w:afterLines="0"/>
              <w:jc w:val="center"/>
              <w:rPr>
                <w:rFonts w:eastAsia="仿宋_GB2312" w:cs="Calibri"/>
                <w:kern w:val="0"/>
                <w:sz w:val="20"/>
                <w:szCs w:val="21"/>
              </w:rPr>
            </w:pPr>
            <w:r>
              <w:rPr>
                <w:rFonts w:hint="eastAsia" w:eastAsia="仿宋_GB2312" w:cs="Calibri"/>
                <w:kern w:val="0"/>
                <w:sz w:val="20"/>
                <w:szCs w:val="21"/>
              </w:rPr>
              <w:drawing>
                <wp:inline distT="0" distB="0" distL="114300" distR="114300">
                  <wp:extent cx="2110105" cy="1717675"/>
                  <wp:effectExtent l="0" t="0" r="4445" b="15875"/>
                  <wp:docPr id="712" name="图片 791" descr="图片4"/>
                  <wp:cNvGraphicFramePr/>
                  <a:graphic xmlns:a="http://schemas.openxmlformats.org/drawingml/2006/main">
                    <a:graphicData uri="http://schemas.openxmlformats.org/drawingml/2006/picture">
                      <pic:pic xmlns:pic="http://schemas.openxmlformats.org/drawingml/2006/picture">
                        <pic:nvPicPr>
                          <pic:cNvPr id="712" name="图片 791" descr="图片4"/>
                          <pic:cNvPicPr/>
                        </pic:nvPicPr>
                        <pic:blipFill>
                          <a:blip r:embed="rId427"/>
                          <a:stretch>
                            <a:fillRect/>
                          </a:stretch>
                        </pic:blipFill>
                        <pic:spPr>
                          <a:xfrm>
                            <a:off x="0" y="0"/>
                            <a:ext cx="2110105" cy="1717675"/>
                          </a:xfrm>
                          <a:prstGeom prst="rect">
                            <a:avLst/>
                          </a:prstGeom>
                          <a:noFill/>
                          <a:ln>
                            <a:noFill/>
                          </a:ln>
                        </pic:spPr>
                      </pic:pic>
                    </a:graphicData>
                  </a:graphic>
                </wp:inline>
              </w:drawing>
            </w:r>
          </w:p>
        </w:tc>
        <w:tc>
          <w:tcPr>
            <w:tcW w:w="4027" w:type="dxa"/>
            <w:noWrap w:val="0"/>
            <w:vAlign w:val="center"/>
          </w:tcPr>
          <w:p w14:paraId="5FBF04BF">
            <w:pPr>
              <w:adjustRightInd w:val="0"/>
              <w:snapToGrid w:val="0"/>
              <w:spacing w:beforeLines="0" w:afterLines="0"/>
              <w:jc w:val="center"/>
              <w:rPr>
                <w:rFonts w:eastAsia="仿宋_GB2312" w:cs="Calibri"/>
                <w:kern w:val="0"/>
                <w:sz w:val="20"/>
                <w:szCs w:val="21"/>
              </w:rPr>
            </w:pPr>
            <w:r>
              <w:rPr>
                <w:rFonts w:hint="eastAsia" w:eastAsia="仿宋_GB2312" w:cs="Calibri"/>
                <w:kern w:val="0"/>
                <w:sz w:val="20"/>
                <w:szCs w:val="21"/>
              </w:rPr>
              <w:drawing>
                <wp:inline distT="0" distB="0" distL="114300" distR="114300">
                  <wp:extent cx="1804035" cy="1671955"/>
                  <wp:effectExtent l="0" t="0" r="5715" b="4445"/>
                  <wp:docPr id="713" name="图片 79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92" descr="图片3"/>
                          <pic:cNvPicPr>
                            <a:picLocks noChangeAspect="1"/>
                          </pic:cNvPicPr>
                        </pic:nvPicPr>
                        <pic:blipFill>
                          <a:blip r:embed="rId428"/>
                          <a:stretch>
                            <a:fillRect/>
                          </a:stretch>
                        </pic:blipFill>
                        <pic:spPr>
                          <a:xfrm>
                            <a:off x="0" y="0"/>
                            <a:ext cx="1804035" cy="1671955"/>
                          </a:xfrm>
                          <a:prstGeom prst="rect">
                            <a:avLst/>
                          </a:prstGeom>
                          <a:noFill/>
                          <a:ln>
                            <a:noFill/>
                          </a:ln>
                        </pic:spPr>
                      </pic:pic>
                    </a:graphicData>
                  </a:graphic>
                </wp:inline>
              </w:drawing>
            </w:r>
          </w:p>
        </w:tc>
      </w:tr>
      <w:tr w14:paraId="61172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7860" w:type="dxa"/>
            <w:gridSpan w:val="2"/>
            <w:noWrap w:val="0"/>
            <w:vAlign w:val="center"/>
          </w:tcPr>
          <w:p w14:paraId="46005A2B">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投入智能转运项目，治理频繁性作业，减少员工重复性劳动伤害</w:t>
            </w:r>
          </w:p>
        </w:tc>
      </w:tr>
      <w:tr w14:paraId="3321B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55" w:hRule="atLeast"/>
          <w:jc w:val="center"/>
        </w:trPr>
        <w:tc>
          <w:tcPr>
            <w:tcW w:w="3833" w:type="dxa"/>
            <w:noWrap w:val="0"/>
            <w:vAlign w:val="center"/>
          </w:tcPr>
          <w:p w14:paraId="1B0095B2">
            <w:pPr>
              <w:adjustRightInd w:val="0"/>
              <w:snapToGrid w:val="0"/>
              <w:spacing w:beforeLines="0" w:afterLines="0"/>
              <w:jc w:val="center"/>
              <w:rPr>
                <w:rFonts w:eastAsia="仿宋_GB2312" w:cs="Calibri"/>
                <w:kern w:val="0"/>
                <w:sz w:val="20"/>
                <w:szCs w:val="21"/>
              </w:rPr>
            </w:pPr>
            <w:r>
              <w:rPr>
                <w:rFonts w:cs="Calibri"/>
              </w:rPr>
              <w:drawing>
                <wp:inline distT="0" distB="0" distL="114300" distR="114300">
                  <wp:extent cx="2134235" cy="1625600"/>
                  <wp:effectExtent l="0" t="0" r="18415" b="12700"/>
                  <wp:docPr id="714" name="图片 13" descr="微信图片_20240320100457"/>
                  <wp:cNvGraphicFramePr/>
                  <a:graphic xmlns:a="http://schemas.openxmlformats.org/drawingml/2006/main">
                    <a:graphicData uri="http://schemas.openxmlformats.org/drawingml/2006/picture">
                      <pic:pic xmlns:pic="http://schemas.openxmlformats.org/drawingml/2006/picture">
                        <pic:nvPicPr>
                          <pic:cNvPr id="714" name="图片 13" descr="微信图片_20240320100457"/>
                          <pic:cNvPicPr/>
                        </pic:nvPicPr>
                        <pic:blipFill>
                          <a:blip r:embed="rId429"/>
                          <a:stretch>
                            <a:fillRect/>
                          </a:stretch>
                        </pic:blipFill>
                        <pic:spPr>
                          <a:xfrm>
                            <a:off x="0" y="0"/>
                            <a:ext cx="2134235" cy="1625600"/>
                          </a:xfrm>
                          <a:prstGeom prst="rect">
                            <a:avLst/>
                          </a:prstGeom>
                          <a:noFill/>
                          <a:ln>
                            <a:noFill/>
                          </a:ln>
                        </pic:spPr>
                      </pic:pic>
                    </a:graphicData>
                  </a:graphic>
                </wp:inline>
              </w:drawing>
            </w:r>
          </w:p>
        </w:tc>
        <w:tc>
          <w:tcPr>
            <w:tcW w:w="4027" w:type="dxa"/>
            <w:noWrap w:val="0"/>
            <w:vAlign w:val="center"/>
          </w:tcPr>
          <w:p w14:paraId="0C8E81B7">
            <w:pPr>
              <w:adjustRightInd w:val="0"/>
              <w:snapToGrid w:val="0"/>
              <w:spacing w:beforeLines="0" w:afterLines="0"/>
              <w:jc w:val="center"/>
              <w:rPr>
                <w:rFonts w:eastAsia="仿宋_GB2312" w:cs="Calibri"/>
                <w:kern w:val="0"/>
                <w:sz w:val="20"/>
                <w:szCs w:val="21"/>
              </w:rPr>
            </w:pPr>
            <w:r>
              <w:rPr>
                <w:rFonts w:cs="Calibri"/>
              </w:rPr>
              <w:drawing>
                <wp:inline distT="0" distB="0" distL="114300" distR="114300">
                  <wp:extent cx="2005330" cy="1641475"/>
                  <wp:effectExtent l="0" t="0" r="13970" b="15875"/>
                  <wp:docPr id="715" name="图片 10" descr="微信图片_20240320100511"/>
                  <wp:cNvGraphicFramePr/>
                  <a:graphic xmlns:a="http://schemas.openxmlformats.org/drawingml/2006/main">
                    <a:graphicData uri="http://schemas.openxmlformats.org/drawingml/2006/picture">
                      <pic:pic xmlns:pic="http://schemas.openxmlformats.org/drawingml/2006/picture">
                        <pic:nvPicPr>
                          <pic:cNvPr id="715" name="图片 10" descr="微信图片_20240320100511"/>
                          <pic:cNvPicPr/>
                        </pic:nvPicPr>
                        <pic:blipFill>
                          <a:blip r:embed="rId430"/>
                          <a:stretch>
                            <a:fillRect/>
                          </a:stretch>
                        </pic:blipFill>
                        <pic:spPr>
                          <a:xfrm>
                            <a:off x="0" y="0"/>
                            <a:ext cx="2005330" cy="1641475"/>
                          </a:xfrm>
                          <a:prstGeom prst="rect">
                            <a:avLst/>
                          </a:prstGeom>
                          <a:noFill/>
                          <a:ln>
                            <a:noFill/>
                          </a:ln>
                        </pic:spPr>
                      </pic:pic>
                    </a:graphicData>
                  </a:graphic>
                </wp:inline>
              </w:drawing>
            </w:r>
          </w:p>
        </w:tc>
      </w:tr>
    </w:tbl>
    <w:p w14:paraId="5A065079">
      <w:pPr>
        <w:pStyle w:val="25"/>
        <w:spacing w:before="0" w:beforeLines="0" w:beforeAutospacing="0" w:after="0" w:afterLines="0" w:afterAutospacing="0" w:line="560" w:lineRule="exact"/>
        <w:ind w:firstLine="590" w:firstLineChars="200"/>
        <w:jc w:val="both"/>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lang w:eastAsia="zh-CN"/>
        </w:rPr>
        <w:t>在</w:t>
      </w:r>
      <w:r>
        <w:rPr>
          <w:rFonts w:hint="eastAsia" w:ascii="Times New Roman" w:hAnsi="Times New Roman" w:eastAsia="方正仿宋_GBK" w:cs="Times New Roman"/>
          <w:kern w:val="2"/>
          <w:sz w:val="32"/>
          <w:szCs w:val="32"/>
        </w:rPr>
        <w:t>职业健康安全重点要害部位</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安装警示标记、照明灯，设立应急安全通道，张贴应急预案、安全操作规程及疏散线路图，每个班次均</w:t>
      </w:r>
      <w:r>
        <w:rPr>
          <w:rFonts w:hint="eastAsia" w:ascii="Times New Roman" w:hAnsi="Times New Roman" w:eastAsia="方正仿宋_GBK" w:cs="Times New Roman"/>
          <w:kern w:val="2"/>
          <w:sz w:val="32"/>
          <w:szCs w:val="32"/>
          <w:lang w:val="en-US" w:eastAsia="zh-CN"/>
        </w:rPr>
        <w:t>安排</w:t>
      </w:r>
      <w:r>
        <w:rPr>
          <w:rFonts w:hint="eastAsia" w:ascii="Times New Roman" w:hAnsi="Times New Roman" w:eastAsia="方正仿宋_GBK" w:cs="Times New Roman"/>
          <w:kern w:val="2"/>
          <w:sz w:val="32"/>
          <w:szCs w:val="32"/>
        </w:rPr>
        <w:t>经过</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红十字</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协会培训合格的急救人员，配备医疗急救箱。</w:t>
      </w:r>
    </w:p>
    <w:p w14:paraId="65F51F07">
      <w:pPr>
        <w:spacing w:beforeLines="0" w:afterLines="0"/>
        <w:rPr>
          <w:vanish/>
        </w:rPr>
      </w:pPr>
    </w:p>
    <w:tbl>
      <w:tblPr>
        <w:tblStyle w:val="28"/>
        <w:tblpPr w:leftFromText="180" w:rightFromText="180" w:vertAnchor="text" w:horzAnchor="page" w:tblpX="1716" w:tblpY="49"/>
        <w:tblOverlap w:val="never"/>
        <w:tblW w:w="852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61"/>
        <w:gridCol w:w="4266"/>
      </w:tblGrid>
      <w:tr w14:paraId="50132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8527" w:type="dxa"/>
            <w:gridSpan w:val="2"/>
            <w:noWrap w:val="0"/>
            <w:vAlign w:val="center"/>
          </w:tcPr>
          <w:p w14:paraId="5D59AB40">
            <w:pPr>
              <w:adjustRightInd w:val="0"/>
              <w:snapToGrid w:val="0"/>
              <w:spacing w:beforeLines="0" w:afterLines="0"/>
              <w:jc w:val="center"/>
              <w:rPr>
                <w:rFonts w:hint="eastAsia" w:eastAsia="仿宋_GB2312" w:cs="Calibri"/>
                <w:kern w:val="0"/>
                <w:sz w:val="20"/>
                <w:szCs w:val="21"/>
              </w:rPr>
            </w:pPr>
            <w:r>
              <w:rPr>
                <w:rFonts w:hint="eastAsia" w:eastAsia="仿宋_GB2312" w:cs="Calibri"/>
                <w:b/>
                <w:bCs/>
                <w:kern w:val="0"/>
                <w:szCs w:val="21"/>
              </w:rPr>
              <w:t>现场撤离通道</w:t>
            </w:r>
          </w:p>
        </w:tc>
      </w:tr>
      <w:tr w14:paraId="37935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4261" w:type="dxa"/>
            <w:noWrap w:val="0"/>
            <w:vAlign w:val="center"/>
          </w:tcPr>
          <w:p w14:paraId="67721FBD">
            <w:pPr>
              <w:adjustRightInd w:val="0"/>
              <w:snapToGrid w:val="0"/>
              <w:spacing w:beforeLines="0" w:afterLines="0"/>
              <w:jc w:val="center"/>
              <w:rPr>
                <w:rFonts w:hint="eastAsia" w:ascii="Times New Roman" w:hAnsi="Times New Roman" w:cs="Calibri"/>
                <w:kern w:val="0"/>
                <w:sz w:val="20"/>
                <w:szCs w:val="20"/>
              </w:rPr>
            </w:pPr>
            <w:r>
              <w:rPr>
                <w:rFonts w:hint="eastAsia" w:ascii="Times New Roman" w:hAnsi="Times New Roman" w:cs="Calibri"/>
                <w:kern w:val="0"/>
                <w:sz w:val="20"/>
                <w:szCs w:val="20"/>
              </w:rPr>
              <w:drawing>
                <wp:inline distT="0" distB="0" distL="114300" distR="114300">
                  <wp:extent cx="1962785" cy="1523365"/>
                  <wp:effectExtent l="0" t="0" r="18415" b="635"/>
                  <wp:docPr id="716" name="图片 65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656" descr="图片11"/>
                          <pic:cNvPicPr>
                            <a:picLocks noChangeAspect="1"/>
                          </pic:cNvPicPr>
                        </pic:nvPicPr>
                        <pic:blipFill>
                          <a:blip r:embed="rId431"/>
                          <a:stretch>
                            <a:fillRect/>
                          </a:stretch>
                        </pic:blipFill>
                        <pic:spPr>
                          <a:xfrm>
                            <a:off x="0" y="0"/>
                            <a:ext cx="1962785" cy="1523365"/>
                          </a:xfrm>
                          <a:prstGeom prst="rect">
                            <a:avLst/>
                          </a:prstGeom>
                          <a:noFill/>
                          <a:ln>
                            <a:noFill/>
                          </a:ln>
                        </pic:spPr>
                      </pic:pic>
                    </a:graphicData>
                  </a:graphic>
                </wp:inline>
              </w:drawing>
            </w:r>
          </w:p>
        </w:tc>
        <w:tc>
          <w:tcPr>
            <w:tcW w:w="4266" w:type="dxa"/>
            <w:noWrap w:val="0"/>
            <w:vAlign w:val="center"/>
          </w:tcPr>
          <w:p w14:paraId="4A6E8251">
            <w:pPr>
              <w:adjustRightInd w:val="0"/>
              <w:snapToGrid w:val="0"/>
              <w:spacing w:beforeLines="0" w:afterLines="0"/>
              <w:jc w:val="center"/>
              <w:rPr>
                <w:rFonts w:hint="eastAsia" w:ascii="Times New Roman" w:hAnsi="Times New Roman" w:cs="Calibri"/>
                <w:kern w:val="0"/>
                <w:sz w:val="20"/>
                <w:szCs w:val="20"/>
              </w:rPr>
            </w:pPr>
            <w:r>
              <w:rPr>
                <w:rFonts w:hint="eastAsia" w:ascii="Times New Roman" w:hAnsi="Times New Roman" w:cs="Calibri"/>
                <w:kern w:val="0"/>
                <w:sz w:val="20"/>
                <w:szCs w:val="20"/>
              </w:rPr>
              <w:drawing>
                <wp:inline distT="0" distB="0" distL="114300" distR="114300">
                  <wp:extent cx="1861820" cy="1431925"/>
                  <wp:effectExtent l="0" t="0" r="5080" b="15875"/>
                  <wp:docPr id="717" name="图片 802"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802" descr="图片12"/>
                          <pic:cNvPicPr>
                            <a:picLocks noChangeAspect="1"/>
                          </pic:cNvPicPr>
                        </pic:nvPicPr>
                        <pic:blipFill>
                          <a:blip r:embed="rId432"/>
                          <a:stretch>
                            <a:fillRect/>
                          </a:stretch>
                        </pic:blipFill>
                        <pic:spPr>
                          <a:xfrm>
                            <a:off x="0" y="0"/>
                            <a:ext cx="1861820" cy="1431925"/>
                          </a:xfrm>
                          <a:prstGeom prst="rect">
                            <a:avLst/>
                          </a:prstGeom>
                          <a:noFill/>
                          <a:ln>
                            <a:noFill/>
                          </a:ln>
                        </pic:spPr>
                      </pic:pic>
                    </a:graphicData>
                  </a:graphic>
                </wp:inline>
              </w:drawing>
            </w:r>
          </w:p>
        </w:tc>
      </w:tr>
    </w:tbl>
    <w:p w14:paraId="429A12AA">
      <w:pPr>
        <w:pStyle w:val="25"/>
        <w:spacing w:before="0" w:beforeLines="0" w:beforeAutospacing="0" w:after="0" w:afterLines="0" w:afterAutospacing="0" w:line="560" w:lineRule="exact"/>
        <w:jc w:val="both"/>
        <w:rPr>
          <w:rFonts w:hint="eastAsia" w:ascii="Times New Roman" w:hAnsi="Times New Roman" w:eastAsia="方正仿宋_GBK" w:cs="Times New Roman"/>
          <w:kern w:val="2"/>
          <w:sz w:val="32"/>
          <w:szCs w:val="32"/>
        </w:rPr>
      </w:pPr>
      <w:r>
        <w:rPr>
          <w:rFonts w:hint="eastAsia" w:ascii="Times New Roman" w:hAnsi="Times New Roman" w:eastAsia="仿宋_GB2312" w:cs="Times New Roman"/>
          <w:b/>
          <w:bCs/>
          <w:sz w:val="32"/>
          <w:szCs w:val="21"/>
        </w:rPr>
        <w:t>　　</w:t>
      </w:r>
      <w:r>
        <w:rPr>
          <w:rFonts w:hint="eastAsia" w:ascii="Times New Roman" w:hAnsi="Times New Roman" w:eastAsia="方正仿宋_GBK" w:cs="Times New Roman"/>
          <w:kern w:val="2"/>
          <w:sz w:val="32"/>
          <w:szCs w:val="32"/>
        </w:rPr>
        <w:t>公司每年都邀请</w:t>
      </w:r>
      <w:r>
        <w:rPr>
          <w:rFonts w:hint="eastAsia" w:ascii="Times New Roman" w:hAnsi="Times New Roman" w:eastAsia="方正仿宋_GBK" w:cs="Times New Roman"/>
          <w:kern w:val="2"/>
          <w:sz w:val="32"/>
          <w:szCs w:val="32"/>
          <w:lang w:eastAsia="zh-CN"/>
        </w:rPr>
        <w:t>第三方检</w:t>
      </w:r>
      <w:r>
        <w:rPr>
          <w:rFonts w:hint="eastAsia" w:ascii="Times New Roman" w:hAnsi="Times New Roman" w:eastAsia="方正仿宋_GBK" w:cs="Times New Roman"/>
          <w:kern w:val="2"/>
          <w:sz w:val="32"/>
          <w:szCs w:val="32"/>
        </w:rPr>
        <w:t>测机构定期对厂</w:t>
      </w:r>
      <w:r>
        <w:rPr>
          <w:rFonts w:hint="eastAsia" w:ascii="Times New Roman" w:hAnsi="Times New Roman" w:eastAsia="方正仿宋_GBK" w:cs="Times New Roman"/>
          <w:kern w:val="2"/>
          <w:sz w:val="32"/>
          <w:szCs w:val="32"/>
          <w:lang w:eastAsia="zh-CN"/>
        </w:rPr>
        <w:t>内</w:t>
      </w:r>
      <w:r>
        <w:rPr>
          <w:rFonts w:hint="eastAsia" w:ascii="Times New Roman" w:hAnsi="Times New Roman" w:eastAsia="方正仿宋_GBK" w:cs="Times New Roman"/>
          <w:kern w:val="2"/>
          <w:sz w:val="32"/>
          <w:szCs w:val="32"/>
        </w:rPr>
        <w:t>噪声、污水排放进行</w:t>
      </w:r>
      <w:r>
        <w:rPr>
          <w:rFonts w:hint="eastAsia" w:ascii="Times New Roman" w:hAnsi="Times New Roman" w:eastAsia="方正仿宋_GBK" w:cs="Times New Roman"/>
          <w:kern w:val="2"/>
          <w:sz w:val="32"/>
          <w:szCs w:val="32"/>
          <w:lang w:eastAsia="zh-CN"/>
        </w:rPr>
        <w:t>检</w:t>
      </w:r>
      <w:r>
        <w:rPr>
          <w:rFonts w:hint="eastAsia" w:ascii="Times New Roman" w:hAnsi="Times New Roman" w:eastAsia="方正仿宋_GBK" w:cs="Times New Roman"/>
          <w:kern w:val="2"/>
          <w:sz w:val="32"/>
          <w:szCs w:val="32"/>
        </w:rPr>
        <w:t>测，邀请</w:t>
      </w:r>
      <w:r>
        <w:rPr>
          <w:rFonts w:hint="eastAsia" w:ascii="Times New Roman" w:hAnsi="Times New Roman" w:eastAsia="方正仿宋_GBK" w:cs="Times New Roman"/>
          <w:kern w:val="2"/>
          <w:sz w:val="32"/>
          <w:szCs w:val="32"/>
          <w:lang w:eastAsia="zh-CN"/>
        </w:rPr>
        <w:t>扬州</w:t>
      </w:r>
      <w:r>
        <w:rPr>
          <w:rFonts w:hint="eastAsia" w:ascii="Times New Roman" w:hAnsi="Times New Roman" w:eastAsia="方正仿宋_GBK" w:cs="Times New Roman"/>
          <w:kern w:val="2"/>
          <w:sz w:val="32"/>
          <w:szCs w:val="32"/>
        </w:rPr>
        <w:t>市</w:t>
      </w:r>
      <w:r>
        <w:rPr>
          <w:rFonts w:hint="eastAsia" w:ascii="Times New Roman" w:hAnsi="Times New Roman" w:eastAsia="方正仿宋_GBK" w:cs="Times New Roman"/>
          <w:kern w:val="2"/>
          <w:sz w:val="32"/>
          <w:szCs w:val="32"/>
          <w:lang w:eastAsia="zh-CN"/>
        </w:rPr>
        <w:t>疾控中心</w:t>
      </w:r>
      <w:r>
        <w:rPr>
          <w:rFonts w:hint="eastAsia" w:ascii="Times New Roman" w:hAnsi="Times New Roman" w:eastAsia="方正仿宋_GBK" w:cs="Times New Roman"/>
          <w:kern w:val="2"/>
          <w:sz w:val="32"/>
          <w:szCs w:val="32"/>
        </w:rPr>
        <w:t>对公司各生产场所有毒气体、粉尘浓度和噪声进行</w:t>
      </w:r>
      <w:r>
        <w:rPr>
          <w:rFonts w:hint="eastAsia" w:ascii="Times New Roman" w:hAnsi="Times New Roman" w:eastAsia="方正仿宋_GBK" w:cs="Times New Roman"/>
          <w:kern w:val="2"/>
          <w:sz w:val="32"/>
          <w:szCs w:val="32"/>
          <w:lang w:eastAsia="zh-CN"/>
        </w:rPr>
        <w:t>检</w:t>
      </w:r>
      <w:r>
        <w:rPr>
          <w:rFonts w:hint="eastAsia" w:ascii="Times New Roman" w:hAnsi="Times New Roman" w:eastAsia="方正仿宋_GBK" w:cs="Times New Roman"/>
          <w:kern w:val="2"/>
          <w:sz w:val="32"/>
          <w:szCs w:val="32"/>
        </w:rPr>
        <w:t>测</w:t>
      </w:r>
      <w:r>
        <w:rPr>
          <w:rFonts w:hint="eastAsia" w:ascii="Times New Roman" w:hAnsi="Times New Roman" w:eastAsia="方正仿宋_GBK" w:cs="Times New Roman"/>
          <w:kern w:val="2"/>
          <w:sz w:val="32"/>
          <w:szCs w:val="32"/>
          <w:lang w:val="en-US" w:eastAsia="zh-CN"/>
        </w:rPr>
        <w:t>评价</w:t>
      </w:r>
      <w:r>
        <w:rPr>
          <w:rFonts w:hint="eastAsia" w:ascii="Times New Roman" w:hAnsi="Times New Roman" w:eastAsia="方正仿宋_GBK" w:cs="Times New Roman"/>
          <w:kern w:val="2"/>
          <w:sz w:val="32"/>
          <w:szCs w:val="32"/>
        </w:rPr>
        <w:t>，公司</w:t>
      </w:r>
      <w:r>
        <w:rPr>
          <w:rFonts w:hint="eastAsia" w:ascii="Times New Roman" w:hAnsi="Times New Roman" w:eastAsia="方正仿宋_GBK" w:cs="Times New Roman"/>
          <w:kern w:val="2"/>
          <w:sz w:val="32"/>
          <w:szCs w:val="32"/>
          <w:lang w:eastAsia="zh-CN"/>
        </w:rPr>
        <w:t>投</w:t>
      </w:r>
      <w:r>
        <w:rPr>
          <w:rFonts w:hint="eastAsia" w:ascii="Times New Roman" w:hAnsi="Times New Roman" w:eastAsia="方正仿宋_GBK" w:cs="Times New Roman"/>
          <w:kern w:val="2"/>
          <w:sz w:val="32"/>
          <w:szCs w:val="32"/>
        </w:rPr>
        <w:t>产以来未发生环境污染和人身伤害事故。</w:t>
      </w:r>
    </w:p>
    <w:tbl>
      <w:tblPr>
        <w:tblStyle w:val="28"/>
        <w:tblW w:w="74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74"/>
        <w:gridCol w:w="3705"/>
      </w:tblGrid>
      <w:tr w14:paraId="3ECB7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jc w:val="center"/>
        </w:trPr>
        <w:tc>
          <w:tcPr>
            <w:tcW w:w="3774" w:type="dxa"/>
            <w:noWrap w:val="0"/>
            <w:vAlign w:val="center"/>
          </w:tcPr>
          <w:p w14:paraId="1E947650">
            <w:pPr>
              <w:adjustRightInd w:val="0"/>
              <w:snapToGrid w:val="0"/>
              <w:spacing w:beforeLines="0" w:afterLines="0"/>
              <w:jc w:val="center"/>
              <w:rPr>
                <w:rFonts w:ascii="Times New Roman" w:hAnsi="Times New Roman" w:cs="Calibri"/>
                <w:kern w:val="0"/>
                <w:sz w:val="24"/>
              </w:rPr>
            </w:pPr>
            <w:r>
              <w:rPr>
                <w:rFonts w:hint="eastAsia" w:eastAsia="仿宋_GB2312" w:cs="Calibri"/>
                <w:b/>
                <w:bCs/>
                <w:kern w:val="0"/>
                <w:sz w:val="24"/>
              </w:rPr>
              <w:t>检测报告</w:t>
            </w:r>
          </w:p>
        </w:tc>
        <w:tc>
          <w:tcPr>
            <w:tcW w:w="3705" w:type="dxa"/>
            <w:noWrap w:val="0"/>
            <w:vAlign w:val="center"/>
          </w:tcPr>
          <w:p w14:paraId="4FCF0750">
            <w:pPr>
              <w:adjustRightInd w:val="0"/>
              <w:snapToGrid w:val="0"/>
              <w:spacing w:beforeLines="0" w:afterLines="0"/>
              <w:jc w:val="center"/>
              <w:rPr>
                <w:rFonts w:ascii="Times New Roman" w:hAnsi="Times New Roman" w:cs="Calibri"/>
                <w:kern w:val="0"/>
                <w:sz w:val="24"/>
              </w:rPr>
            </w:pPr>
            <w:r>
              <w:rPr>
                <w:rFonts w:hint="eastAsia" w:eastAsia="仿宋_GB2312" w:cs="Calibri"/>
                <w:b/>
                <w:bCs/>
                <w:kern w:val="0"/>
                <w:sz w:val="24"/>
              </w:rPr>
              <w:t>危险废物转移联单</w:t>
            </w:r>
          </w:p>
        </w:tc>
      </w:tr>
      <w:tr w14:paraId="0F955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61" w:hRule="atLeast"/>
          <w:jc w:val="center"/>
        </w:trPr>
        <w:tc>
          <w:tcPr>
            <w:tcW w:w="3774" w:type="dxa"/>
            <w:noWrap w:val="0"/>
            <w:vAlign w:val="center"/>
          </w:tcPr>
          <w:p w14:paraId="1C354110">
            <w:pPr>
              <w:adjustRightInd w:val="0"/>
              <w:snapToGrid w:val="0"/>
              <w:spacing w:beforeLines="0" w:afterLines="0"/>
              <w:jc w:val="center"/>
              <w:rPr>
                <w:rFonts w:eastAsia="仿宋_GB2312" w:cs="Calibri"/>
                <w:b/>
                <w:bCs/>
                <w:kern w:val="0"/>
                <w:sz w:val="20"/>
                <w:szCs w:val="21"/>
              </w:rPr>
            </w:pPr>
            <w:r>
              <w:rPr>
                <w:rFonts w:hint="eastAsia" w:ascii="Times New Roman" w:hAnsi="Times New Roman" w:cs="Calibri"/>
                <w:kern w:val="0"/>
                <w:sz w:val="20"/>
                <w:szCs w:val="20"/>
              </w:rPr>
              <w:drawing>
                <wp:inline distT="0" distB="0" distL="114300" distR="114300">
                  <wp:extent cx="2267585" cy="1941830"/>
                  <wp:effectExtent l="0" t="0" r="18415" b="1270"/>
                  <wp:docPr id="718" name="图片 4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47173"/>
                          <pic:cNvPicPr>
                            <a:picLocks noChangeAspect="1"/>
                          </pic:cNvPicPr>
                        </pic:nvPicPr>
                        <pic:blipFill>
                          <a:blip r:embed="rId433"/>
                          <a:stretch>
                            <a:fillRect/>
                          </a:stretch>
                        </pic:blipFill>
                        <pic:spPr>
                          <a:xfrm>
                            <a:off x="0" y="0"/>
                            <a:ext cx="2267585" cy="1941830"/>
                          </a:xfrm>
                          <a:prstGeom prst="rect">
                            <a:avLst/>
                          </a:prstGeom>
                          <a:noFill/>
                          <a:ln>
                            <a:noFill/>
                          </a:ln>
                        </pic:spPr>
                      </pic:pic>
                    </a:graphicData>
                  </a:graphic>
                </wp:inline>
              </w:drawing>
            </w:r>
          </w:p>
        </w:tc>
        <w:tc>
          <w:tcPr>
            <w:tcW w:w="3705" w:type="dxa"/>
            <w:noWrap w:val="0"/>
            <w:vAlign w:val="center"/>
          </w:tcPr>
          <w:p w14:paraId="5ED99416">
            <w:pPr>
              <w:adjustRightInd w:val="0"/>
              <w:snapToGrid w:val="0"/>
              <w:spacing w:beforeLines="0" w:afterLines="0"/>
              <w:jc w:val="center"/>
              <w:rPr>
                <w:rFonts w:eastAsia="仿宋_GB2312" w:cs="Calibri"/>
                <w:b/>
                <w:bCs/>
                <w:kern w:val="0"/>
                <w:sz w:val="20"/>
                <w:szCs w:val="21"/>
              </w:rPr>
            </w:pPr>
            <w:r>
              <w:rPr>
                <w:rFonts w:hint="eastAsia" w:ascii="Times New Roman" w:hAnsi="Times New Roman" w:cs="Calibri"/>
                <w:kern w:val="0"/>
                <w:sz w:val="20"/>
                <w:szCs w:val="20"/>
              </w:rPr>
              <w:drawing>
                <wp:inline distT="0" distB="0" distL="114300" distR="114300">
                  <wp:extent cx="1991360" cy="2075815"/>
                  <wp:effectExtent l="0" t="0" r="8890" b="635"/>
                  <wp:docPr id="719" name="图片 4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47169"/>
                          <pic:cNvPicPr>
                            <a:picLocks noChangeAspect="1"/>
                          </pic:cNvPicPr>
                        </pic:nvPicPr>
                        <pic:blipFill>
                          <a:blip r:embed="rId434"/>
                          <a:stretch>
                            <a:fillRect/>
                          </a:stretch>
                        </pic:blipFill>
                        <pic:spPr>
                          <a:xfrm>
                            <a:off x="0" y="0"/>
                            <a:ext cx="1991360" cy="2075815"/>
                          </a:xfrm>
                          <a:prstGeom prst="rect">
                            <a:avLst/>
                          </a:prstGeom>
                          <a:noFill/>
                          <a:ln>
                            <a:noFill/>
                          </a:ln>
                        </pic:spPr>
                      </pic:pic>
                    </a:graphicData>
                  </a:graphic>
                </wp:inline>
              </w:drawing>
            </w:r>
          </w:p>
        </w:tc>
      </w:tr>
      <w:tr w14:paraId="30D18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2" w:hRule="atLeast"/>
          <w:jc w:val="center"/>
        </w:trPr>
        <w:tc>
          <w:tcPr>
            <w:tcW w:w="3774" w:type="dxa"/>
            <w:noWrap w:val="0"/>
            <w:vAlign w:val="center"/>
          </w:tcPr>
          <w:p w14:paraId="777E1325">
            <w:pPr>
              <w:adjustRightInd w:val="0"/>
              <w:snapToGrid w:val="0"/>
              <w:spacing w:beforeLines="0" w:afterLines="0"/>
              <w:jc w:val="center"/>
              <w:rPr>
                <w:rFonts w:hint="eastAsia" w:ascii="Times New Roman" w:hAnsi="Times New Roman" w:cs="Calibri"/>
                <w:kern w:val="0"/>
                <w:sz w:val="24"/>
              </w:rPr>
            </w:pPr>
            <w:r>
              <w:rPr>
                <w:rFonts w:hint="eastAsia" w:cs="Calibri"/>
                <w:b/>
                <w:bCs/>
                <w:kern w:val="0"/>
                <w:sz w:val="24"/>
              </w:rPr>
              <w:t>职业病</w:t>
            </w:r>
            <w:r>
              <w:rPr>
                <w:rFonts w:hint="eastAsia" w:eastAsia="仿宋_GB2312" w:cs="Calibri"/>
                <w:b/>
                <w:bCs/>
                <w:kern w:val="0"/>
                <w:sz w:val="24"/>
              </w:rPr>
              <w:t>危害因素检测</w:t>
            </w:r>
            <w:r>
              <w:rPr>
                <w:rFonts w:hint="eastAsia" w:cs="Calibri"/>
                <w:b/>
                <w:bCs/>
                <w:kern w:val="0"/>
                <w:sz w:val="24"/>
              </w:rPr>
              <w:t>评价</w:t>
            </w:r>
            <w:r>
              <w:rPr>
                <w:rFonts w:hint="eastAsia" w:eastAsia="仿宋_GB2312" w:cs="Calibri"/>
                <w:b/>
                <w:bCs/>
                <w:kern w:val="0"/>
                <w:sz w:val="24"/>
              </w:rPr>
              <w:t>报告</w:t>
            </w:r>
          </w:p>
        </w:tc>
        <w:tc>
          <w:tcPr>
            <w:tcW w:w="3705" w:type="dxa"/>
            <w:noWrap w:val="0"/>
            <w:vAlign w:val="center"/>
          </w:tcPr>
          <w:p w14:paraId="4CB859F8">
            <w:pPr>
              <w:adjustRightInd w:val="0"/>
              <w:snapToGrid w:val="0"/>
              <w:spacing w:beforeLines="0" w:afterLines="0"/>
              <w:jc w:val="center"/>
              <w:rPr>
                <w:rFonts w:hint="eastAsia" w:ascii="Times New Roman" w:hAnsi="Times New Roman" w:cs="Calibri"/>
                <w:kern w:val="0"/>
                <w:sz w:val="24"/>
              </w:rPr>
            </w:pPr>
            <w:r>
              <w:rPr>
                <w:rFonts w:hint="eastAsia" w:eastAsia="仿宋_GB2312" w:cs="Calibri"/>
                <w:b/>
                <w:bCs/>
                <w:kern w:val="0"/>
                <w:sz w:val="24"/>
              </w:rPr>
              <w:t>报警仪检定证书</w:t>
            </w:r>
          </w:p>
        </w:tc>
      </w:tr>
      <w:tr w14:paraId="6FE75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2" w:hRule="atLeast"/>
          <w:jc w:val="center"/>
        </w:trPr>
        <w:tc>
          <w:tcPr>
            <w:tcW w:w="3774" w:type="dxa"/>
            <w:noWrap w:val="0"/>
            <w:vAlign w:val="center"/>
          </w:tcPr>
          <w:p w14:paraId="0CF884EF">
            <w:pPr>
              <w:adjustRightInd w:val="0"/>
              <w:snapToGrid w:val="0"/>
              <w:spacing w:beforeLines="0" w:afterLines="0"/>
              <w:jc w:val="center"/>
              <w:rPr>
                <w:rFonts w:hint="eastAsia" w:eastAsia="仿宋_GB2312" w:cs="Calibri"/>
                <w:b/>
                <w:bCs/>
                <w:kern w:val="0"/>
                <w:szCs w:val="21"/>
              </w:rPr>
            </w:pPr>
            <w:r>
              <w:rPr>
                <w:rFonts w:hint="eastAsia" w:ascii="Times New Roman" w:hAnsi="Times New Roman" w:cs="Calibri"/>
                <w:kern w:val="0"/>
                <w:sz w:val="20"/>
                <w:szCs w:val="20"/>
              </w:rPr>
              <w:drawing>
                <wp:inline distT="0" distB="0" distL="114300" distR="114300">
                  <wp:extent cx="2008505" cy="1506220"/>
                  <wp:effectExtent l="0" t="0" r="10795" b="17780"/>
                  <wp:docPr id="720" name="图片 4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47170"/>
                          <pic:cNvPicPr>
                            <a:picLocks noChangeAspect="1"/>
                          </pic:cNvPicPr>
                        </pic:nvPicPr>
                        <pic:blipFill>
                          <a:blip r:embed="rId435"/>
                          <a:stretch>
                            <a:fillRect/>
                          </a:stretch>
                        </pic:blipFill>
                        <pic:spPr>
                          <a:xfrm>
                            <a:off x="0" y="0"/>
                            <a:ext cx="2008505" cy="1506220"/>
                          </a:xfrm>
                          <a:prstGeom prst="rect">
                            <a:avLst/>
                          </a:prstGeom>
                          <a:noFill/>
                          <a:ln>
                            <a:noFill/>
                          </a:ln>
                        </pic:spPr>
                      </pic:pic>
                    </a:graphicData>
                  </a:graphic>
                </wp:inline>
              </w:drawing>
            </w:r>
          </w:p>
        </w:tc>
        <w:tc>
          <w:tcPr>
            <w:tcW w:w="3705" w:type="dxa"/>
            <w:noWrap w:val="0"/>
            <w:vAlign w:val="center"/>
          </w:tcPr>
          <w:p w14:paraId="2170F803">
            <w:pPr>
              <w:adjustRightInd w:val="0"/>
              <w:snapToGrid w:val="0"/>
              <w:spacing w:beforeLines="0" w:afterLines="0"/>
              <w:jc w:val="center"/>
              <w:rPr>
                <w:rFonts w:hint="eastAsia" w:ascii="Times New Roman" w:hAnsi="Times New Roman" w:cs="Calibri"/>
                <w:kern w:val="0"/>
                <w:sz w:val="20"/>
                <w:szCs w:val="20"/>
              </w:rPr>
            </w:pPr>
            <w:r>
              <w:rPr>
                <w:rFonts w:hint="eastAsia" w:ascii="Times New Roman" w:hAnsi="Times New Roman" w:cs="Calibri"/>
                <w:kern w:val="0"/>
                <w:sz w:val="20"/>
                <w:szCs w:val="20"/>
              </w:rPr>
              <w:drawing>
                <wp:inline distT="0" distB="0" distL="114300" distR="114300">
                  <wp:extent cx="1989455" cy="1589405"/>
                  <wp:effectExtent l="0" t="0" r="10795" b="10795"/>
                  <wp:docPr id="721" name="图片 4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47171"/>
                          <pic:cNvPicPr>
                            <a:picLocks noChangeAspect="1"/>
                          </pic:cNvPicPr>
                        </pic:nvPicPr>
                        <pic:blipFill>
                          <a:blip r:embed="rId436"/>
                          <a:stretch>
                            <a:fillRect/>
                          </a:stretch>
                        </pic:blipFill>
                        <pic:spPr>
                          <a:xfrm>
                            <a:off x="0" y="0"/>
                            <a:ext cx="1989455" cy="1589405"/>
                          </a:xfrm>
                          <a:prstGeom prst="rect">
                            <a:avLst/>
                          </a:prstGeom>
                          <a:noFill/>
                          <a:ln>
                            <a:noFill/>
                          </a:ln>
                        </pic:spPr>
                      </pic:pic>
                    </a:graphicData>
                  </a:graphic>
                </wp:inline>
              </w:drawing>
            </w:r>
          </w:p>
        </w:tc>
      </w:tr>
    </w:tbl>
    <w:p w14:paraId="026B6D05">
      <w:pPr>
        <w:spacing w:beforeLines="0" w:afterLines="0" w:line="560" w:lineRule="exact"/>
        <w:jc w:val="left"/>
        <w:outlineLvl w:val="2"/>
        <w:rPr>
          <w:rFonts w:hint="eastAsia" w:ascii="Times New Roman" w:hAnsi="Times New Roman" w:eastAsia="方正楷体_GBK" w:cs="楷体_GB2312"/>
          <w:bCs/>
          <w:kern w:val="0"/>
          <w:szCs w:val="32"/>
        </w:rPr>
      </w:pPr>
      <w:bookmarkStart w:id="376" w:name="_Toc30619"/>
      <w:bookmarkStart w:id="377" w:name="_Toc5087"/>
      <w:r>
        <w:rPr>
          <w:rFonts w:ascii="Times New Roman" w:hAnsi="Times New Roman" w:eastAsia="仿宋_GB2312" w:cs="仿宋_GB2312"/>
          <w:color w:val="000000"/>
          <w:kern w:val="0"/>
          <w:szCs w:val="32"/>
          <w:lang w:eastAsia="zh-Hans"/>
        </w:rPr>
        <w:t>　　</w:t>
      </w:r>
      <w:r>
        <w:rPr>
          <w:rFonts w:hint="eastAsia" w:ascii="Times New Roman" w:hAnsi="Times New Roman" w:eastAsia="方正楷体_GBK" w:cs="楷体_GB2312"/>
          <w:bCs/>
          <w:kern w:val="0"/>
          <w:szCs w:val="32"/>
        </w:rPr>
        <w:t>（四）真情关爱员工，营造温馨、包容的工作环境</w:t>
      </w:r>
      <w:bookmarkEnd w:id="376"/>
      <w:bookmarkEnd w:id="377"/>
      <w:r>
        <w:rPr>
          <w:rFonts w:hint="eastAsia" w:ascii="Times New Roman" w:hAnsi="Times New Roman" w:eastAsia="方正楷体_GBK" w:cs="楷体_GB2312"/>
          <w:bCs/>
          <w:kern w:val="0"/>
          <w:szCs w:val="32"/>
        </w:rPr>
        <w:t>。</w:t>
      </w:r>
    </w:p>
    <w:p w14:paraId="48BB19EF">
      <w:pPr>
        <w:pStyle w:val="25"/>
        <w:spacing w:before="0" w:beforeLines="0" w:beforeAutospacing="0" w:after="0" w:afterLines="0" w:afterAutospacing="0" w:line="560" w:lineRule="exact"/>
        <w:ind w:firstLine="590" w:firstLineChars="200"/>
        <w:jc w:val="both"/>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rPr>
        <w:t>公司制定《民主协商管理办法》，通过总经理接待日、建言献策座谈会、青工思想沟通会等举措</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lang w:val="en-US" w:eastAsia="zh-CN"/>
        </w:rPr>
        <w:t>加强</w:t>
      </w:r>
      <w:r>
        <w:rPr>
          <w:rFonts w:hint="eastAsia" w:ascii="Times New Roman" w:hAnsi="Times New Roman" w:eastAsia="方正仿宋_GBK" w:cs="Times New Roman"/>
          <w:kern w:val="2"/>
          <w:sz w:val="32"/>
          <w:szCs w:val="32"/>
        </w:rPr>
        <w:t>交流，切实解决</w:t>
      </w:r>
      <w:r>
        <w:rPr>
          <w:rFonts w:hint="eastAsia" w:ascii="Times New Roman" w:hAnsi="Times New Roman" w:eastAsia="方正仿宋_GBK" w:cs="Times New Roman"/>
          <w:kern w:val="2"/>
          <w:sz w:val="32"/>
          <w:szCs w:val="32"/>
          <w:lang w:val="en-US" w:eastAsia="zh-CN"/>
        </w:rPr>
        <w:t>实际</w:t>
      </w:r>
      <w:r>
        <w:rPr>
          <w:rFonts w:hint="eastAsia" w:ascii="Times New Roman" w:hAnsi="Times New Roman" w:eastAsia="方正仿宋_GBK" w:cs="Times New Roman"/>
          <w:kern w:val="2"/>
          <w:sz w:val="32"/>
          <w:szCs w:val="32"/>
        </w:rPr>
        <w:t>问题。成长激励机制公平透明，制定《参加外部各类竞赛、技能比武激励实施细则》《多岗位技能激励实施细则》等规定。依法签订劳动合同，告知职业病危害。按时缴纳</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五险二金</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，为全体职工办理医惠保</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为职工及子女报销医药费用，开展困难慰问活动，工作上激励、成长上帮助、精神上鼓励、生活上关心。</w:t>
      </w:r>
    </w:p>
    <w:tbl>
      <w:tblPr>
        <w:tblStyle w:val="28"/>
        <w:tblW w:w="80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41"/>
        <w:gridCol w:w="4158"/>
      </w:tblGrid>
      <w:tr w14:paraId="20E5D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4" w:hRule="atLeast"/>
          <w:jc w:val="center"/>
        </w:trPr>
        <w:tc>
          <w:tcPr>
            <w:tcW w:w="3941" w:type="dxa"/>
            <w:noWrap w:val="0"/>
            <w:vAlign w:val="center"/>
          </w:tcPr>
          <w:p w14:paraId="09816CA2">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多岗位技能激励实施细则</w:t>
            </w:r>
          </w:p>
        </w:tc>
        <w:tc>
          <w:tcPr>
            <w:tcW w:w="4158" w:type="dxa"/>
            <w:noWrap w:val="0"/>
            <w:vAlign w:val="center"/>
          </w:tcPr>
          <w:p w14:paraId="50212A49">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参加外部各类竞赛、技能比武激励实施细则</w:t>
            </w:r>
          </w:p>
        </w:tc>
      </w:tr>
      <w:tr w14:paraId="6F5F5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2" w:hRule="atLeast"/>
          <w:jc w:val="center"/>
        </w:trPr>
        <w:tc>
          <w:tcPr>
            <w:tcW w:w="3941" w:type="dxa"/>
            <w:noWrap w:val="0"/>
            <w:vAlign w:val="center"/>
          </w:tcPr>
          <w:p w14:paraId="355BE3D5">
            <w:pPr>
              <w:adjustRightInd w:val="0"/>
              <w:snapToGrid w:val="0"/>
              <w:spacing w:beforeLines="0" w:afterLines="0"/>
              <w:rPr>
                <w:rFonts w:eastAsia="仿宋_GB2312" w:cs="Calibri"/>
                <w:kern w:val="0"/>
                <w:szCs w:val="21"/>
              </w:rPr>
            </w:pPr>
            <w:r>
              <w:rPr>
                <w:rFonts w:ascii="Times New Roman" w:hAnsi="Times New Roman" w:cs="Calibri"/>
                <w:kern w:val="0"/>
                <w:sz w:val="20"/>
                <w:szCs w:val="20"/>
              </w:rPr>
              <w:drawing>
                <wp:inline distT="0" distB="0" distL="114300" distR="114300">
                  <wp:extent cx="1391285" cy="1541780"/>
                  <wp:effectExtent l="0" t="0" r="18415" b="1270"/>
                  <wp:docPr id="722"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603"/>
                          <pic:cNvPicPr>
                            <a:picLocks noChangeAspect="1"/>
                          </pic:cNvPicPr>
                        </pic:nvPicPr>
                        <pic:blipFill>
                          <a:blip r:embed="rId437"/>
                          <a:stretch>
                            <a:fillRect/>
                          </a:stretch>
                        </pic:blipFill>
                        <pic:spPr>
                          <a:xfrm>
                            <a:off x="0" y="0"/>
                            <a:ext cx="1391285" cy="1541780"/>
                          </a:xfrm>
                          <a:prstGeom prst="rect">
                            <a:avLst/>
                          </a:prstGeom>
                          <a:noFill/>
                          <a:ln>
                            <a:noFill/>
                          </a:ln>
                        </pic:spPr>
                      </pic:pic>
                    </a:graphicData>
                  </a:graphic>
                </wp:inline>
              </w:drawing>
            </w:r>
          </w:p>
        </w:tc>
        <w:tc>
          <w:tcPr>
            <w:tcW w:w="4158" w:type="dxa"/>
            <w:noWrap w:val="0"/>
            <w:vAlign w:val="center"/>
          </w:tcPr>
          <w:p w14:paraId="56C85BC0">
            <w:pPr>
              <w:adjustRightInd w:val="0"/>
              <w:snapToGrid w:val="0"/>
              <w:spacing w:beforeLines="0" w:afterLines="0"/>
              <w:rPr>
                <w:rFonts w:eastAsia="仿宋_GB2312" w:cs="Calibri"/>
                <w:kern w:val="0"/>
                <w:szCs w:val="21"/>
              </w:rPr>
            </w:pPr>
            <w:r>
              <w:rPr>
                <w:rFonts w:ascii="Times New Roman" w:hAnsi="Times New Roman" w:cs="Calibri"/>
                <w:kern w:val="0"/>
                <w:sz w:val="20"/>
                <w:szCs w:val="20"/>
              </w:rPr>
              <w:drawing>
                <wp:inline distT="0" distB="0" distL="114300" distR="114300">
                  <wp:extent cx="1142365" cy="1432560"/>
                  <wp:effectExtent l="0" t="0" r="635" b="15240"/>
                  <wp:docPr id="723"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602"/>
                          <pic:cNvPicPr>
                            <a:picLocks noChangeAspect="1"/>
                          </pic:cNvPicPr>
                        </pic:nvPicPr>
                        <pic:blipFill>
                          <a:blip r:embed="rId438"/>
                          <a:stretch>
                            <a:fillRect/>
                          </a:stretch>
                        </pic:blipFill>
                        <pic:spPr>
                          <a:xfrm>
                            <a:off x="0" y="0"/>
                            <a:ext cx="1142365" cy="1432560"/>
                          </a:xfrm>
                          <a:prstGeom prst="rect">
                            <a:avLst/>
                          </a:prstGeom>
                          <a:noFill/>
                          <a:ln>
                            <a:noFill/>
                          </a:ln>
                        </pic:spPr>
                      </pic:pic>
                    </a:graphicData>
                  </a:graphic>
                </wp:inline>
              </w:drawing>
            </w:r>
          </w:p>
        </w:tc>
      </w:tr>
      <w:tr w14:paraId="24656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4" w:hRule="atLeast"/>
          <w:jc w:val="center"/>
        </w:trPr>
        <w:tc>
          <w:tcPr>
            <w:tcW w:w="8099" w:type="dxa"/>
            <w:gridSpan w:val="2"/>
            <w:noWrap w:val="0"/>
            <w:vAlign w:val="center"/>
          </w:tcPr>
          <w:p w14:paraId="7A455B68">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成长激励机制公平透明</w:t>
            </w:r>
          </w:p>
        </w:tc>
      </w:tr>
      <w:tr w14:paraId="26717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6" w:hRule="atLeast"/>
          <w:jc w:val="center"/>
        </w:trPr>
        <w:tc>
          <w:tcPr>
            <w:tcW w:w="8099" w:type="dxa"/>
            <w:gridSpan w:val="2"/>
            <w:noWrap w:val="0"/>
            <w:vAlign w:val="center"/>
          </w:tcPr>
          <w:p w14:paraId="4778AA87">
            <w:pPr>
              <w:adjustRightInd w:val="0"/>
              <w:snapToGrid w:val="0"/>
              <w:spacing w:beforeLines="0" w:afterLines="0"/>
              <w:jc w:val="center"/>
              <w:rPr>
                <w:rFonts w:eastAsia="仿宋_GB2312" w:cs="Calibri"/>
                <w:b/>
                <w:bCs/>
                <w:kern w:val="0"/>
                <w:szCs w:val="21"/>
              </w:rPr>
            </w:pPr>
            <w:r>
              <w:rPr>
                <w:rFonts w:hint="eastAsia" w:ascii="Times New Roman" w:hAnsi="Times New Roman" w:cs="Calibri"/>
                <w:kern w:val="0"/>
                <w:sz w:val="20"/>
                <w:szCs w:val="20"/>
              </w:rPr>
              <w:drawing>
                <wp:inline distT="0" distB="0" distL="114300" distR="114300">
                  <wp:extent cx="3285490" cy="1684655"/>
                  <wp:effectExtent l="0" t="0" r="10160" b="10795"/>
                  <wp:docPr id="724" name="图片 658" descr="微信图片_2024030308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658" descr="微信图片_20240303085450"/>
                          <pic:cNvPicPr>
                            <a:picLocks noChangeAspect="1"/>
                          </pic:cNvPicPr>
                        </pic:nvPicPr>
                        <pic:blipFill>
                          <a:blip r:embed="rId439"/>
                          <a:stretch>
                            <a:fillRect/>
                          </a:stretch>
                        </pic:blipFill>
                        <pic:spPr>
                          <a:xfrm>
                            <a:off x="0" y="0"/>
                            <a:ext cx="3285490" cy="1684655"/>
                          </a:xfrm>
                          <a:prstGeom prst="rect">
                            <a:avLst/>
                          </a:prstGeom>
                          <a:noFill/>
                          <a:ln>
                            <a:noFill/>
                          </a:ln>
                        </pic:spPr>
                      </pic:pic>
                    </a:graphicData>
                  </a:graphic>
                </wp:inline>
              </w:drawing>
            </w:r>
          </w:p>
        </w:tc>
      </w:tr>
    </w:tbl>
    <w:p w14:paraId="7CA62378">
      <w:pPr>
        <w:adjustRightInd w:val="0"/>
        <w:snapToGrid w:val="0"/>
        <w:spacing w:beforeLines="0" w:afterLines="0"/>
        <w:jc w:val="center"/>
        <w:rPr>
          <w:rFonts w:hint="eastAsia" w:eastAsia="仿宋_GB2312"/>
          <w:b/>
          <w:bCs/>
          <w:kern w:val="0"/>
          <w:sz w:val="20"/>
          <w:szCs w:val="21"/>
        </w:rPr>
      </w:pPr>
    </w:p>
    <w:tbl>
      <w:tblPr>
        <w:tblStyle w:val="28"/>
        <w:tblW w:w="7660" w:type="dxa"/>
        <w:tblInd w:w="3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660"/>
      </w:tblGrid>
      <w:tr w14:paraId="3EA9F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660" w:type="dxa"/>
            <w:noWrap w:val="0"/>
            <w:vAlign w:val="center"/>
          </w:tcPr>
          <w:p w14:paraId="675744AA">
            <w:pPr>
              <w:adjustRightInd w:val="0"/>
              <w:snapToGrid w:val="0"/>
              <w:spacing w:beforeLines="0" w:afterLines="0"/>
              <w:jc w:val="center"/>
              <w:rPr>
                <w:rFonts w:eastAsia="仿宋_GB2312" w:cs="Calibri"/>
                <w:b/>
                <w:bCs/>
                <w:kern w:val="0"/>
                <w:sz w:val="24"/>
              </w:rPr>
            </w:pPr>
            <w:r>
              <w:rPr>
                <w:rFonts w:eastAsia="仿宋_GB2312" w:cs="Calibri"/>
                <w:b/>
                <w:bCs/>
                <w:kern w:val="0"/>
                <w:sz w:val="24"/>
              </w:rPr>
              <w:t>职工子女医药费报销</w:t>
            </w:r>
          </w:p>
        </w:tc>
      </w:tr>
      <w:tr w14:paraId="19F2E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63" w:hRule="atLeast"/>
        </w:trPr>
        <w:tc>
          <w:tcPr>
            <w:tcW w:w="7660" w:type="dxa"/>
            <w:noWrap w:val="0"/>
            <w:vAlign w:val="center"/>
          </w:tcPr>
          <w:p w14:paraId="1583A828">
            <w:pPr>
              <w:adjustRightInd w:val="0"/>
              <w:snapToGrid w:val="0"/>
              <w:spacing w:beforeLines="0" w:afterLines="0"/>
              <w:jc w:val="center"/>
              <w:rPr>
                <w:rFonts w:eastAsia="仿宋_GB2312" w:cs="Calibri"/>
                <w:kern w:val="0"/>
                <w:szCs w:val="21"/>
              </w:rPr>
            </w:pPr>
            <w:r>
              <w:rPr>
                <w:rFonts w:eastAsia="仿宋_GB2312" w:cs="Calibri"/>
                <w:kern w:val="0"/>
                <w:sz w:val="20"/>
                <w:szCs w:val="20"/>
              </w:rPr>
              <w:drawing>
                <wp:inline distT="0" distB="0" distL="114300" distR="114300">
                  <wp:extent cx="3373120" cy="1704975"/>
                  <wp:effectExtent l="0" t="0" r="17780" b="9525"/>
                  <wp:docPr id="725"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657"/>
                          <pic:cNvPicPr>
                            <a:picLocks noChangeAspect="1"/>
                          </pic:cNvPicPr>
                        </pic:nvPicPr>
                        <pic:blipFill>
                          <a:blip r:embed="rId440"/>
                          <a:stretch>
                            <a:fillRect/>
                          </a:stretch>
                        </pic:blipFill>
                        <pic:spPr>
                          <a:xfrm>
                            <a:off x="0" y="0"/>
                            <a:ext cx="3373120" cy="1704975"/>
                          </a:xfrm>
                          <a:prstGeom prst="rect">
                            <a:avLst/>
                          </a:prstGeom>
                          <a:noFill/>
                          <a:ln>
                            <a:noFill/>
                          </a:ln>
                        </pic:spPr>
                      </pic:pic>
                    </a:graphicData>
                  </a:graphic>
                </wp:inline>
              </w:drawing>
            </w:r>
          </w:p>
        </w:tc>
      </w:tr>
    </w:tbl>
    <w:p w14:paraId="528573DB">
      <w:pPr>
        <w:spacing w:beforeLines="0" w:afterLines="0" w:line="560" w:lineRule="exact"/>
        <w:jc w:val="left"/>
        <w:outlineLvl w:val="2"/>
        <w:rPr>
          <w:rFonts w:ascii="Times New Roman" w:hAnsi="Times New Roman" w:eastAsia="方正楷体_GBK" w:cs="楷体_GB2312"/>
          <w:bCs/>
          <w:kern w:val="0"/>
          <w:szCs w:val="32"/>
        </w:rPr>
      </w:pPr>
      <w:bookmarkStart w:id="378" w:name="_Toc30376"/>
      <w:bookmarkStart w:id="379" w:name="_Toc24028"/>
      <w:r>
        <w:rPr>
          <w:rFonts w:ascii="Times New Roman" w:hAnsi="Times New Roman" w:eastAsia="方正楷体_GBK" w:cs="楷体_GB2312"/>
          <w:bCs/>
          <w:kern w:val="0"/>
          <w:szCs w:val="32"/>
        </w:rPr>
        <w:t>　　</w:t>
      </w:r>
      <w:r>
        <w:rPr>
          <w:rFonts w:hint="eastAsia" w:ascii="Times New Roman" w:hAnsi="Times New Roman" w:eastAsia="方正楷体_GBK" w:cs="楷体_GB2312"/>
          <w:bCs/>
          <w:kern w:val="0"/>
          <w:szCs w:val="32"/>
        </w:rPr>
        <w:t>（五）</w:t>
      </w:r>
      <w:r>
        <w:rPr>
          <w:rFonts w:hint="eastAsia" w:ascii="Times New Roman" w:hAnsi="Times New Roman" w:eastAsia="方正楷体_GBK" w:cs="楷体_GB2312"/>
          <w:bCs/>
          <w:kern w:val="0"/>
          <w:szCs w:val="32"/>
          <w:lang w:eastAsia="zh-CN"/>
        </w:rPr>
        <w:t>加强</w:t>
      </w:r>
      <w:r>
        <w:rPr>
          <w:rFonts w:hint="eastAsia" w:ascii="Times New Roman" w:hAnsi="Times New Roman" w:eastAsia="方正楷体_GBK" w:cs="楷体_GB2312"/>
          <w:bCs/>
          <w:kern w:val="0"/>
          <w:szCs w:val="32"/>
        </w:rPr>
        <w:t>综合健康管理，关注员工身心健康</w:t>
      </w:r>
      <w:bookmarkEnd w:id="378"/>
      <w:bookmarkEnd w:id="379"/>
      <w:r>
        <w:rPr>
          <w:rFonts w:hint="eastAsia" w:ascii="Times New Roman" w:hAnsi="Times New Roman" w:eastAsia="方正楷体_GBK" w:cs="楷体_GB2312"/>
          <w:bCs/>
          <w:kern w:val="0"/>
          <w:szCs w:val="32"/>
        </w:rPr>
        <w:t>。</w:t>
      </w:r>
    </w:p>
    <w:p w14:paraId="798F9880">
      <w:pPr>
        <w:widowControl/>
        <w:spacing w:beforeLines="0" w:afterLines="0" w:line="560" w:lineRule="exact"/>
        <w:ind w:firstLine="590" w:firstLineChars="200"/>
        <w:jc w:val="left"/>
        <w:rPr>
          <w:rFonts w:hint="eastAsia" w:ascii="Times New Roman"/>
          <w:szCs w:val="32"/>
        </w:rPr>
      </w:pPr>
      <w:bookmarkStart w:id="380" w:name="_Toc15983"/>
      <w:r>
        <w:rPr>
          <w:rFonts w:hint="eastAsia" w:ascii="Times New Roman"/>
          <w:szCs w:val="32"/>
        </w:rPr>
        <w:t>一是建立健全健康档案，系统掌握职工健康状况。公司每年开展全员健康体检，针对不同年龄段</w:t>
      </w:r>
      <w:r>
        <w:rPr>
          <w:rFonts w:hint="eastAsia" w:ascii="Times New Roman"/>
          <w:szCs w:val="32"/>
          <w:lang w:eastAsia="zh-CN"/>
        </w:rPr>
        <w:t>，</w:t>
      </w:r>
      <w:r>
        <w:rPr>
          <w:rFonts w:hint="eastAsia" w:ascii="Times New Roman"/>
          <w:szCs w:val="32"/>
        </w:rPr>
        <w:t>设置个性化健康体检套餐，</w:t>
      </w:r>
      <w:r>
        <w:rPr>
          <w:rFonts w:hint="eastAsia" w:ascii="Times New Roman"/>
          <w:szCs w:val="32"/>
          <w:lang w:eastAsia="zh-CN"/>
        </w:rPr>
        <w:t>对</w:t>
      </w:r>
      <w:r>
        <w:rPr>
          <w:rFonts w:hint="eastAsia" w:ascii="Times New Roman"/>
          <w:szCs w:val="32"/>
        </w:rPr>
        <w:t>女职工</w:t>
      </w:r>
      <w:r>
        <w:rPr>
          <w:rFonts w:hint="eastAsia" w:ascii="Times New Roman"/>
          <w:szCs w:val="32"/>
          <w:lang w:eastAsia="zh-CN"/>
        </w:rPr>
        <w:t>，增加</w:t>
      </w:r>
      <w:r>
        <w:rPr>
          <w:rFonts w:hint="eastAsia" w:ascii="Times New Roman"/>
          <w:szCs w:val="32"/>
        </w:rPr>
        <w:t>包含妇科、乳腺、子宫等专属检查项目。</w:t>
      </w:r>
      <w:r>
        <w:rPr>
          <w:rFonts w:hint="eastAsia" w:ascii="Times New Roman"/>
          <w:szCs w:val="32"/>
          <w:lang w:val="en-US" w:eastAsia="zh-CN"/>
        </w:rPr>
        <w:t>请</w:t>
      </w:r>
      <w:r>
        <w:rPr>
          <w:rFonts w:hint="eastAsia" w:ascii="Times New Roman"/>
          <w:szCs w:val="32"/>
        </w:rPr>
        <w:t>专业机构对体检结果进行全员分析，针对三高、颈椎异常等常见慢性病，开展健康知识专题讲座，提高员工对常见慢性病的预防能力。</w:t>
      </w:r>
      <w:bookmarkEnd w:id="380"/>
    </w:p>
    <w:tbl>
      <w:tblPr>
        <w:tblStyle w:val="28"/>
        <w:tblW w:w="7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60"/>
        <w:gridCol w:w="3960"/>
      </w:tblGrid>
      <w:tr w14:paraId="0AF18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960" w:type="dxa"/>
            <w:noWrap w:val="0"/>
            <w:vAlign w:val="center"/>
          </w:tcPr>
          <w:p w14:paraId="03B2EF9B">
            <w:pPr>
              <w:adjustRightInd w:val="0"/>
              <w:snapToGrid w:val="0"/>
              <w:spacing w:beforeLines="0" w:afterLines="0"/>
              <w:jc w:val="center"/>
              <w:rPr>
                <w:rFonts w:ascii="Times New Roman" w:hAnsi="Times New Roman" w:cs="Calibri"/>
                <w:kern w:val="0"/>
                <w:sz w:val="24"/>
              </w:rPr>
            </w:pPr>
            <w:r>
              <w:rPr>
                <w:rFonts w:hint="eastAsia" w:eastAsia="仿宋_GB2312" w:cs="Calibri"/>
                <w:b/>
                <w:bCs/>
                <w:kern w:val="0"/>
                <w:sz w:val="24"/>
              </w:rPr>
              <w:t>员工健康评估</w:t>
            </w:r>
          </w:p>
        </w:tc>
        <w:tc>
          <w:tcPr>
            <w:tcW w:w="3960" w:type="dxa"/>
            <w:noWrap w:val="0"/>
            <w:vAlign w:val="center"/>
          </w:tcPr>
          <w:p w14:paraId="334506DD">
            <w:pPr>
              <w:adjustRightInd w:val="0"/>
              <w:snapToGrid w:val="0"/>
              <w:spacing w:beforeLines="0" w:afterLines="0"/>
              <w:jc w:val="center"/>
              <w:rPr>
                <w:rFonts w:eastAsia="仿宋_GB2312" w:cs="Calibri"/>
                <w:kern w:val="0"/>
                <w:sz w:val="24"/>
              </w:rPr>
            </w:pPr>
            <w:r>
              <w:rPr>
                <w:rFonts w:hint="eastAsia" w:eastAsia="仿宋_GB2312" w:cs="Calibri"/>
                <w:b/>
                <w:bCs/>
                <w:kern w:val="0"/>
                <w:sz w:val="24"/>
              </w:rPr>
              <w:t>线下讲座</w:t>
            </w:r>
          </w:p>
        </w:tc>
      </w:tr>
      <w:tr w14:paraId="2C07B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1" w:hRule="atLeast"/>
          <w:jc w:val="center"/>
        </w:trPr>
        <w:tc>
          <w:tcPr>
            <w:tcW w:w="3960" w:type="dxa"/>
            <w:noWrap w:val="0"/>
            <w:vAlign w:val="center"/>
          </w:tcPr>
          <w:p w14:paraId="4BA861E0">
            <w:pPr>
              <w:adjustRightInd w:val="0"/>
              <w:snapToGrid w:val="0"/>
              <w:spacing w:beforeLines="0" w:afterLines="0"/>
              <w:jc w:val="center"/>
              <w:rPr>
                <w:rFonts w:ascii="Times New Roman" w:hAnsi="Times New Roman" w:cs="Calibri"/>
                <w:kern w:val="0"/>
                <w:sz w:val="20"/>
                <w:szCs w:val="20"/>
              </w:rPr>
            </w:pPr>
            <w:r>
              <w:rPr>
                <w:rFonts w:hint="eastAsia" w:ascii="Times New Roman" w:hAnsi="Times New Roman" w:cs="Calibri"/>
                <w:kern w:val="0"/>
                <w:sz w:val="20"/>
                <w:szCs w:val="20"/>
              </w:rPr>
              <w:drawing>
                <wp:inline distT="0" distB="0" distL="114300" distR="114300">
                  <wp:extent cx="1671320" cy="1923415"/>
                  <wp:effectExtent l="0" t="0" r="5080" b="635"/>
                  <wp:docPr id="726" name="图片 896" descr="问卷星二维码海报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896" descr="问卷星二维码海报 (1)"/>
                          <pic:cNvPicPr>
                            <a:picLocks noChangeAspect="1"/>
                          </pic:cNvPicPr>
                        </pic:nvPicPr>
                        <pic:blipFill>
                          <a:blip r:embed="rId441"/>
                          <a:stretch>
                            <a:fillRect/>
                          </a:stretch>
                        </pic:blipFill>
                        <pic:spPr>
                          <a:xfrm>
                            <a:off x="0" y="0"/>
                            <a:ext cx="1671320" cy="1923415"/>
                          </a:xfrm>
                          <a:prstGeom prst="rect">
                            <a:avLst/>
                          </a:prstGeom>
                          <a:noFill/>
                          <a:ln>
                            <a:noFill/>
                          </a:ln>
                        </pic:spPr>
                      </pic:pic>
                    </a:graphicData>
                  </a:graphic>
                </wp:inline>
              </w:drawing>
            </w:r>
          </w:p>
        </w:tc>
        <w:tc>
          <w:tcPr>
            <w:tcW w:w="3960" w:type="dxa"/>
            <w:noWrap w:val="0"/>
            <w:vAlign w:val="center"/>
          </w:tcPr>
          <w:p w14:paraId="1A5A3B09">
            <w:pPr>
              <w:adjustRightInd w:val="0"/>
              <w:snapToGrid w:val="0"/>
              <w:spacing w:beforeLines="0" w:afterLines="0"/>
              <w:jc w:val="center"/>
              <w:rPr>
                <w:rFonts w:eastAsia="仿宋_GB2312" w:cs="Calibri"/>
                <w:kern w:val="0"/>
                <w:sz w:val="20"/>
                <w:szCs w:val="21"/>
              </w:rPr>
            </w:pPr>
            <w:r>
              <w:rPr>
                <w:rFonts w:hint="eastAsia" w:eastAsia="仿宋_GB2312" w:cs="Calibri"/>
                <w:b/>
                <w:bCs/>
                <w:kern w:val="0"/>
                <w:sz w:val="20"/>
                <w:szCs w:val="21"/>
              </w:rPr>
              <w:drawing>
                <wp:inline distT="0" distB="0" distL="114300" distR="114300">
                  <wp:extent cx="2083435" cy="1854835"/>
                  <wp:effectExtent l="0" t="0" r="12065" b="12065"/>
                  <wp:docPr id="727" name="图片 895" descr="微信图片_2024030115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895" descr="微信图片_20240301154656"/>
                          <pic:cNvPicPr>
                            <a:picLocks noChangeAspect="1"/>
                          </pic:cNvPicPr>
                        </pic:nvPicPr>
                        <pic:blipFill>
                          <a:blip r:embed="rId442"/>
                          <a:stretch>
                            <a:fillRect/>
                          </a:stretch>
                        </pic:blipFill>
                        <pic:spPr>
                          <a:xfrm>
                            <a:off x="0" y="0"/>
                            <a:ext cx="2083435" cy="1854835"/>
                          </a:xfrm>
                          <a:prstGeom prst="rect">
                            <a:avLst/>
                          </a:prstGeom>
                          <a:noFill/>
                          <a:ln>
                            <a:noFill/>
                          </a:ln>
                        </pic:spPr>
                      </pic:pic>
                    </a:graphicData>
                  </a:graphic>
                </wp:inline>
              </w:drawing>
            </w:r>
          </w:p>
        </w:tc>
      </w:tr>
    </w:tbl>
    <w:p w14:paraId="10BD0765">
      <w:pPr>
        <w:pStyle w:val="25"/>
        <w:spacing w:before="0" w:beforeLines="0" w:beforeAutospacing="0" w:after="0" w:afterLines="0" w:afterAutospacing="0" w:line="560" w:lineRule="exact"/>
        <w:jc w:val="both"/>
        <w:rPr>
          <w:rFonts w:hint="eastAsia" w:ascii="Times New Roman" w:hAnsi="Times New Roman" w:eastAsia="仿宋_GB2312" w:cs="仿宋_GB2312"/>
          <w:color w:val="000000"/>
          <w:sz w:val="32"/>
          <w:szCs w:val="32"/>
        </w:rPr>
      </w:pPr>
      <w:r>
        <w:rPr>
          <w:rFonts w:hint="eastAsia" w:ascii="Times New Roman" w:hAnsi="Times New Roman" w:eastAsia="仿宋_GB2312" w:cs="Times New Roman"/>
          <w:kern w:val="2"/>
          <w:sz w:val="28"/>
          <w:szCs w:val="28"/>
        </w:rPr>
        <w:t xml:space="preserve">   </w:t>
      </w:r>
      <w:r>
        <w:rPr>
          <w:rFonts w:hint="eastAsia" w:ascii="Times New Roman" w:hAnsi="Times New Roman" w:eastAsia="仿宋" w:cs="仿宋"/>
          <w:snapToGrid w:val="0"/>
          <w:color w:val="000000"/>
          <w:sz w:val="32"/>
        </w:rPr>
        <w:t xml:space="preserve"> </w:t>
      </w:r>
      <w:r>
        <w:rPr>
          <w:rFonts w:hint="eastAsia" w:ascii="Times New Roman" w:hAnsi="Times New Roman" w:eastAsia="方正仿宋_GBK" w:cs="Times New Roman"/>
          <w:kern w:val="2"/>
          <w:sz w:val="32"/>
          <w:szCs w:val="32"/>
        </w:rPr>
        <w:t>二是</w:t>
      </w:r>
      <w:r>
        <w:rPr>
          <w:rFonts w:ascii="Times New Roman" w:hAnsi="Times New Roman" w:eastAsia="方正仿宋_GBK" w:cs="Times New Roman"/>
          <w:kern w:val="2"/>
          <w:sz w:val="32"/>
          <w:szCs w:val="32"/>
        </w:rPr>
        <w:t>EAP</w:t>
      </w:r>
      <w:r>
        <w:rPr>
          <w:rFonts w:hint="eastAsia" w:ascii="Times New Roman" w:hAnsi="Times New Roman" w:eastAsia="方正仿宋_GBK" w:cs="Times New Roman"/>
          <w:kern w:val="2"/>
          <w:sz w:val="32"/>
          <w:szCs w:val="32"/>
        </w:rPr>
        <w:t>助力阳光心态。建设心理辅导室，定期举办心理健康讲座、专题沙龙，普及心理学知识。先后组织《健康与压力管理》、《心理应对策略与社会适应》、《如何管理自己的情绪》等讲座。开展全员心理健康状况测评，采用抑郁焦虑自评量表、卡特16种人格因素测试等手段，科学地对员工的心理状况进行把握，使思想政治工作更加科学、更加有针对性，</w:t>
      </w:r>
      <w:r>
        <w:rPr>
          <w:rFonts w:hint="eastAsia" w:ascii="Times New Roman" w:hAnsi="Times New Roman" w:eastAsia="方正仿宋_GBK" w:cs="Times New Roman"/>
          <w:kern w:val="2"/>
          <w:sz w:val="32"/>
          <w:szCs w:val="32"/>
          <w:lang w:eastAsia="zh-CN"/>
        </w:rPr>
        <w:t>让</w:t>
      </w:r>
      <w:r>
        <w:rPr>
          <w:rFonts w:hint="eastAsia" w:ascii="Times New Roman" w:hAnsi="Times New Roman" w:eastAsia="方正仿宋_GBK" w:cs="Times New Roman"/>
          <w:kern w:val="2"/>
          <w:sz w:val="32"/>
          <w:szCs w:val="32"/>
        </w:rPr>
        <w:t>职工感</w:t>
      </w:r>
      <w:r>
        <w:rPr>
          <w:rFonts w:hint="eastAsia" w:ascii="Times New Roman" w:hAnsi="Times New Roman" w:eastAsia="方正仿宋_GBK" w:cs="Times New Roman"/>
          <w:kern w:val="2"/>
          <w:sz w:val="32"/>
          <w:szCs w:val="32"/>
          <w:lang w:eastAsia="zh-CN"/>
        </w:rPr>
        <w:t>受</w:t>
      </w:r>
      <w:r>
        <w:rPr>
          <w:rFonts w:hint="eastAsia" w:ascii="Times New Roman" w:hAnsi="Times New Roman" w:eastAsia="方正仿宋_GBK" w:cs="Times New Roman"/>
          <w:kern w:val="2"/>
          <w:sz w:val="32"/>
          <w:szCs w:val="32"/>
        </w:rPr>
        <w:t>到组织的</w:t>
      </w:r>
      <w:r>
        <w:rPr>
          <w:rFonts w:hint="eastAsia" w:ascii="Times New Roman" w:hAnsi="Times New Roman" w:eastAsia="方正仿宋_GBK" w:cs="Times New Roman"/>
          <w:kern w:val="2"/>
          <w:sz w:val="32"/>
          <w:szCs w:val="32"/>
          <w:lang w:eastAsia="zh-CN"/>
        </w:rPr>
        <w:t>温暖</w:t>
      </w:r>
      <w:r>
        <w:rPr>
          <w:rFonts w:hint="eastAsia" w:ascii="Times New Roman" w:hAnsi="Times New Roman" w:eastAsia="方正仿宋_GBK" w:cs="Times New Roman"/>
          <w:kern w:val="2"/>
          <w:sz w:val="32"/>
          <w:szCs w:val="32"/>
        </w:rPr>
        <w:t>。</w:t>
      </w:r>
    </w:p>
    <w:tbl>
      <w:tblPr>
        <w:tblStyle w:val="28"/>
        <w:tblW w:w="81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0"/>
        <w:gridCol w:w="4070"/>
      </w:tblGrid>
      <w:tr w14:paraId="2BE6B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4070" w:type="dxa"/>
            <w:noWrap w:val="0"/>
            <w:vAlign w:val="center"/>
          </w:tcPr>
          <w:p w14:paraId="131F68A5">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心理健康辅导室</w:t>
            </w:r>
          </w:p>
        </w:tc>
        <w:tc>
          <w:tcPr>
            <w:tcW w:w="4070" w:type="dxa"/>
            <w:noWrap w:val="0"/>
            <w:vAlign w:val="center"/>
          </w:tcPr>
          <w:p w14:paraId="196DB39D">
            <w:pPr>
              <w:adjustRightInd w:val="0"/>
              <w:snapToGrid w:val="0"/>
              <w:spacing w:beforeLines="0" w:afterLines="0"/>
              <w:jc w:val="center"/>
              <w:rPr>
                <w:rFonts w:hint="eastAsia" w:eastAsia="仿宋_GB2312" w:cs="Calibri"/>
                <w:b/>
                <w:bCs/>
                <w:kern w:val="0"/>
                <w:sz w:val="24"/>
              </w:rPr>
            </w:pPr>
            <w:r>
              <w:rPr>
                <w:rFonts w:hint="eastAsia" w:eastAsia="仿宋_GB2312" w:cs="Calibri"/>
                <w:b/>
                <w:bCs/>
                <w:kern w:val="0"/>
                <w:sz w:val="24"/>
              </w:rPr>
              <w:t>心理援助计划</w:t>
            </w:r>
          </w:p>
        </w:tc>
      </w:tr>
      <w:tr w14:paraId="694A5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9" w:hRule="atLeast"/>
          <w:jc w:val="center"/>
        </w:trPr>
        <w:tc>
          <w:tcPr>
            <w:tcW w:w="4070" w:type="dxa"/>
            <w:noWrap w:val="0"/>
            <w:vAlign w:val="center"/>
          </w:tcPr>
          <w:p w14:paraId="7AFA7C04">
            <w:pPr>
              <w:adjustRightInd w:val="0"/>
              <w:snapToGrid w:val="0"/>
              <w:spacing w:beforeLines="0" w:afterLines="0"/>
              <w:jc w:val="center"/>
              <w:rPr>
                <w:rFonts w:eastAsia="仿宋_GB2312" w:cs="Calibri"/>
                <w:kern w:val="0"/>
                <w:sz w:val="20"/>
                <w:szCs w:val="21"/>
              </w:rPr>
            </w:pPr>
            <w:r>
              <w:rPr>
                <w:rFonts w:hint="eastAsia" w:eastAsia="仿宋_GB2312" w:cs="Calibri"/>
                <w:kern w:val="0"/>
                <w:sz w:val="20"/>
                <w:szCs w:val="21"/>
              </w:rPr>
              <w:drawing>
                <wp:inline distT="0" distB="0" distL="114300" distR="114300">
                  <wp:extent cx="1809115" cy="1582420"/>
                  <wp:effectExtent l="0" t="0" r="635" b="17780"/>
                  <wp:docPr id="728" name="图片 662" descr="微信图片_20240303205108"/>
                  <wp:cNvGraphicFramePr/>
                  <a:graphic xmlns:a="http://schemas.openxmlformats.org/drawingml/2006/main">
                    <a:graphicData uri="http://schemas.openxmlformats.org/drawingml/2006/picture">
                      <pic:pic xmlns:pic="http://schemas.openxmlformats.org/drawingml/2006/picture">
                        <pic:nvPicPr>
                          <pic:cNvPr id="728" name="图片 662" descr="微信图片_20240303205108"/>
                          <pic:cNvPicPr/>
                        </pic:nvPicPr>
                        <pic:blipFill>
                          <a:blip r:embed="rId443"/>
                          <a:stretch>
                            <a:fillRect/>
                          </a:stretch>
                        </pic:blipFill>
                        <pic:spPr>
                          <a:xfrm>
                            <a:off x="0" y="0"/>
                            <a:ext cx="1809115" cy="1582420"/>
                          </a:xfrm>
                          <a:prstGeom prst="rect">
                            <a:avLst/>
                          </a:prstGeom>
                          <a:noFill/>
                          <a:ln>
                            <a:noFill/>
                          </a:ln>
                        </pic:spPr>
                      </pic:pic>
                    </a:graphicData>
                  </a:graphic>
                </wp:inline>
              </w:drawing>
            </w:r>
          </w:p>
        </w:tc>
        <w:tc>
          <w:tcPr>
            <w:tcW w:w="4070" w:type="dxa"/>
            <w:noWrap w:val="0"/>
            <w:vAlign w:val="center"/>
          </w:tcPr>
          <w:p w14:paraId="56F7ACC0">
            <w:pPr>
              <w:adjustRightInd w:val="0"/>
              <w:snapToGrid w:val="0"/>
              <w:spacing w:beforeLines="0" w:afterLines="0"/>
              <w:jc w:val="center"/>
              <w:rPr>
                <w:rFonts w:eastAsia="仿宋_GB2312" w:cs="Calibri"/>
                <w:kern w:val="0"/>
                <w:sz w:val="20"/>
                <w:szCs w:val="21"/>
              </w:rPr>
            </w:pPr>
            <w:r>
              <w:rPr>
                <w:rFonts w:hint="eastAsia" w:ascii="Times New Roman" w:hAnsi="Times New Roman" w:cs="Calibri"/>
                <w:kern w:val="0"/>
                <w:sz w:val="20"/>
                <w:szCs w:val="20"/>
              </w:rPr>
              <w:drawing>
                <wp:inline distT="0" distB="0" distL="114300" distR="114300">
                  <wp:extent cx="1515745" cy="1661795"/>
                  <wp:effectExtent l="0" t="0" r="8255" b="14605"/>
                  <wp:docPr id="729" name="图片 827"/>
                  <wp:cNvGraphicFramePr/>
                  <a:graphic xmlns:a="http://schemas.openxmlformats.org/drawingml/2006/main">
                    <a:graphicData uri="http://schemas.openxmlformats.org/drawingml/2006/picture">
                      <pic:pic xmlns:pic="http://schemas.openxmlformats.org/drawingml/2006/picture">
                        <pic:nvPicPr>
                          <pic:cNvPr id="729" name="图片 827"/>
                          <pic:cNvPicPr/>
                        </pic:nvPicPr>
                        <pic:blipFill>
                          <a:blip r:embed="rId444"/>
                          <a:stretch>
                            <a:fillRect/>
                          </a:stretch>
                        </pic:blipFill>
                        <pic:spPr>
                          <a:xfrm>
                            <a:off x="0" y="0"/>
                            <a:ext cx="1515745" cy="1661795"/>
                          </a:xfrm>
                          <a:prstGeom prst="rect">
                            <a:avLst/>
                          </a:prstGeom>
                          <a:noFill/>
                          <a:ln>
                            <a:noFill/>
                          </a:ln>
                        </pic:spPr>
                      </pic:pic>
                    </a:graphicData>
                  </a:graphic>
                </wp:inline>
              </w:drawing>
            </w:r>
          </w:p>
        </w:tc>
      </w:tr>
      <w:tr w14:paraId="330F0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4070" w:type="dxa"/>
            <w:noWrap w:val="0"/>
            <w:vAlign w:val="center"/>
          </w:tcPr>
          <w:p w14:paraId="44F61554">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推广宣传-心情看板</w:t>
            </w:r>
          </w:p>
        </w:tc>
        <w:tc>
          <w:tcPr>
            <w:tcW w:w="4070" w:type="dxa"/>
            <w:noWrap w:val="0"/>
            <w:vAlign w:val="center"/>
          </w:tcPr>
          <w:p w14:paraId="5FB5AF4D">
            <w:pPr>
              <w:adjustRightInd w:val="0"/>
              <w:snapToGrid w:val="0"/>
              <w:spacing w:beforeLines="0" w:afterLines="0"/>
              <w:jc w:val="center"/>
              <w:rPr>
                <w:rFonts w:hint="eastAsia" w:eastAsia="仿宋_GB2312" w:cs="Calibri"/>
                <w:b/>
                <w:bCs/>
                <w:kern w:val="0"/>
                <w:sz w:val="24"/>
              </w:rPr>
            </w:pPr>
            <w:r>
              <w:rPr>
                <w:rFonts w:hint="eastAsia" w:cs="Calibri"/>
                <w:b/>
                <w:bCs/>
                <w:kern w:val="0"/>
                <w:sz w:val="24"/>
              </w:rPr>
              <w:t>线下讲座</w:t>
            </w:r>
          </w:p>
        </w:tc>
      </w:tr>
      <w:tr w14:paraId="5B3F9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6" w:hRule="atLeast"/>
          <w:jc w:val="center"/>
        </w:trPr>
        <w:tc>
          <w:tcPr>
            <w:tcW w:w="4070" w:type="dxa"/>
            <w:noWrap w:val="0"/>
            <w:vAlign w:val="center"/>
          </w:tcPr>
          <w:p w14:paraId="6B204803">
            <w:pPr>
              <w:adjustRightInd w:val="0"/>
              <w:snapToGrid w:val="0"/>
              <w:spacing w:beforeLines="0" w:afterLines="0"/>
              <w:jc w:val="center"/>
              <w:rPr>
                <w:rFonts w:eastAsia="仿宋_GB2312" w:cs="Calibri"/>
                <w:b/>
                <w:bCs/>
                <w:kern w:val="0"/>
                <w:sz w:val="28"/>
                <w:szCs w:val="28"/>
              </w:rPr>
            </w:pPr>
            <w:r>
              <w:rPr>
                <w:rFonts w:ascii="Times New Roman" w:hAnsi="Times New Roman" w:cs="Calibri"/>
                <w:b/>
                <w:bCs/>
                <w:kern w:val="0"/>
                <w:sz w:val="28"/>
                <w:szCs w:val="28"/>
              </w:rPr>
              <w:drawing>
                <wp:inline distT="0" distB="0" distL="114300" distR="114300">
                  <wp:extent cx="2259330" cy="1562100"/>
                  <wp:effectExtent l="0" t="0" r="7620" b="0"/>
                  <wp:docPr id="730" name="图片 1"/>
                  <wp:cNvGraphicFramePr/>
                  <a:graphic xmlns:a="http://schemas.openxmlformats.org/drawingml/2006/main">
                    <a:graphicData uri="http://schemas.openxmlformats.org/drawingml/2006/picture">
                      <pic:pic xmlns:pic="http://schemas.openxmlformats.org/drawingml/2006/picture">
                        <pic:nvPicPr>
                          <pic:cNvPr id="730" name="图片 1"/>
                          <pic:cNvPicPr/>
                        </pic:nvPicPr>
                        <pic:blipFill>
                          <a:blip r:embed="rId445"/>
                          <a:stretch>
                            <a:fillRect/>
                          </a:stretch>
                        </pic:blipFill>
                        <pic:spPr>
                          <a:xfrm>
                            <a:off x="0" y="0"/>
                            <a:ext cx="2259330" cy="1562100"/>
                          </a:xfrm>
                          <a:prstGeom prst="rect">
                            <a:avLst/>
                          </a:prstGeom>
                          <a:noFill/>
                          <a:ln>
                            <a:noFill/>
                          </a:ln>
                        </pic:spPr>
                      </pic:pic>
                    </a:graphicData>
                  </a:graphic>
                </wp:inline>
              </w:drawing>
            </w:r>
          </w:p>
        </w:tc>
        <w:tc>
          <w:tcPr>
            <w:tcW w:w="4070" w:type="dxa"/>
            <w:noWrap w:val="0"/>
            <w:vAlign w:val="center"/>
          </w:tcPr>
          <w:p w14:paraId="73B8F8EF">
            <w:pPr>
              <w:adjustRightInd w:val="0"/>
              <w:snapToGrid w:val="0"/>
              <w:spacing w:beforeLines="0" w:afterLines="0"/>
              <w:jc w:val="center"/>
              <w:rPr>
                <w:rFonts w:ascii="Times New Roman" w:hAnsi="Times New Roman" w:cs="Calibri"/>
                <w:b/>
                <w:bCs/>
                <w:kern w:val="0"/>
                <w:sz w:val="28"/>
                <w:szCs w:val="28"/>
              </w:rPr>
            </w:pPr>
            <w:r>
              <w:rPr>
                <w:rFonts w:cs="Calibri"/>
              </w:rPr>
              <w:drawing>
                <wp:inline distT="0" distB="0" distL="114300" distR="114300">
                  <wp:extent cx="2096770" cy="1565275"/>
                  <wp:effectExtent l="0" t="0" r="17780" b="15875"/>
                  <wp:docPr id="731" name="图片 659"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659" descr="图片6"/>
                          <pic:cNvPicPr>
                            <a:picLocks noChangeAspect="1"/>
                          </pic:cNvPicPr>
                        </pic:nvPicPr>
                        <pic:blipFill>
                          <a:blip r:embed="rId446"/>
                          <a:stretch>
                            <a:fillRect/>
                          </a:stretch>
                        </pic:blipFill>
                        <pic:spPr>
                          <a:xfrm>
                            <a:off x="0" y="0"/>
                            <a:ext cx="2096770" cy="1565275"/>
                          </a:xfrm>
                          <a:prstGeom prst="rect">
                            <a:avLst/>
                          </a:prstGeom>
                          <a:noFill/>
                          <a:ln>
                            <a:noFill/>
                          </a:ln>
                        </pic:spPr>
                      </pic:pic>
                    </a:graphicData>
                  </a:graphic>
                </wp:inline>
              </w:drawing>
            </w:r>
          </w:p>
        </w:tc>
      </w:tr>
    </w:tbl>
    <w:p w14:paraId="260FA4BC">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81" w:name="_Toc27766"/>
      <w:bookmarkStart w:id="382" w:name="_Toc22566"/>
      <w:r>
        <w:rPr>
          <w:rFonts w:hint="eastAsia" w:ascii="Times New Roman" w:hAnsi="Times New Roman" w:eastAsia="方正楷体_GBK" w:cs="楷体_GB2312"/>
          <w:bCs/>
          <w:kern w:val="0"/>
          <w:szCs w:val="32"/>
        </w:rPr>
        <w:t>（六）弘扬企业文化，丰富职工业余生活</w:t>
      </w:r>
      <w:bookmarkEnd w:id="381"/>
      <w:bookmarkEnd w:id="382"/>
      <w:r>
        <w:rPr>
          <w:rFonts w:hint="eastAsia" w:ascii="Times New Roman" w:hAnsi="Times New Roman" w:eastAsia="方正楷体_GBK" w:cs="楷体_GB2312"/>
          <w:bCs/>
          <w:kern w:val="0"/>
          <w:szCs w:val="32"/>
        </w:rPr>
        <w:t>。</w:t>
      </w:r>
    </w:p>
    <w:p w14:paraId="4812252B">
      <w:pPr>
        <w:pStyle w:val="25"/>
        <w:spacing w:before="0" w:beforeLines="0" w:beforeAutospacing="0" w:after="0" w:afterLines="0" w:afterAutospacing="0" w:line="560" w:lineRule="exact"/>
        <w:ind w:firstLine="590" w:firstLineChars="200"/>
        <w:jc w:val="both"/>
        <w:rPr>
          <w:rFonts w:hint="default" w:ascii="Times New Roman" w:hAnsi="Times New Roman" w:eastAsia="方正仿宋_GBK" w:cs="Times New Roman"/>
          <w:kern w:val="2"/>
          <w:sz w:val="32"/>
          <w:szCs w:val="32"/>
        </w:rPr>
      </w:pPr>
      <w:bookmarkStart w:id="383" w:name="_Toc21122"/>
      <w:r>
        <w:rPr>
          <w:rFonts w:hint="eastAsia" w:ascii="Times New Roman" w:hAnsi="Times New Roman" w:eastAsia="方正仿宋_GBK" w:cs="Times New Roman"/>
          <w:kern w:val="2"/>
          <w:sz w:val="32"/>
          <w:szCs w:val="32"/>
        </w:rPr>
        <w:t>注重阵地建设，加大文体设施投入力度，对篮球场进行设备</w:t>
      </w:r>
      <w:bookmarkEnd w:id="383"/>
      <w:r>
        <w:rPr>
          <w:rFonts w:hint="eastAsia" w:ascii="Times New Roman" w:hAnsi="Times New Roman" w:eastAsia="方正仿宋_GBK" w:cs="Times New Roman"/>
          <w:kern w:val="2"/>
          <w:sz w:val="32"/>
          <w:szCs w:val="32"/>
        </w:rPr>
        <w:t>设施升级，增设乒乓球桌以及各种健身器材，定期维护各类设施。注重工会功能发挥，开展了职工健步走</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羽毛球赛、八段锦练习等特色活动。</w:t>
      </w:r>
      <w:r>
        <w:rPr>
          <w:rFonts w:hint="eastAsia" w:ascii="Times New Roman" w:hAnsi="Times New Roman" w:eastAsia="方正仿宋_GBK" w:cs="Times New Roman"/>
          <w:kern w:val="2"/>
          <w:sz w:val="32"/>
          <w:szCs w:val="32"/>
          <w:lang w:val="en-US" w:eastAsia="zh-CN"/>
        </w:rPr>
        <w:t>丰富了职工业余生活，增加了职工之间的感情交流。</w:t>
      </w:r>
    </w:p>
    <w:tbl>
      <w:tblPr>
        <w:tblStyle w:val="28"/>
        <w:tblW w:w="8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70"/>
        <w:gridCol w:w="4170"/>
      </w:tblGrid>
      <w:tr w14:paraId="70C16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1" w:hRule="atLeast"/>
          <w:jc w:val="center"/>
        </w:trPr>
        <w:tc>
          <w:tcPr>
            <w:tcW w:w="4170" w:type="dxa"/>
            <w:noWrap w:val="0"/>
            <w:vAlign w:val="center"/>
          </w:tcPr>
          <w:p w14:paraId="61779C6A">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组织员工练习八段锦</w:t>
            </w:r>
          </w:p>
        </w:tc>
        <w:tc>
          <w:tcPr>
            <w:tcW w:w="4170" w:type="dxa"/>
            <w:noWrap w:val="0"/>
            <w:vAlign w:val="center"/>
          </w:tcPr>
          <w:p w14:paraId="70B2E408">
            <w:pPr>
              <w:adjustRightInd w:val="0"/>
              <w:snapToGrid w:val="0"/>
              <w:spacing w:beforeLines="0" w:afterLines="0"/>
              <w:jc w:val="center"/>
              <w:rPr>
                <w:rFonts w:hint="eastAsia" w:eastAsia="仿宋_GB2312" w:cs="Calibri"/>
                <w:b/>
                <w:bCs/>
                <w:kern w:val="0"/>
                <w:sz w:val="24"/>
              </w:rPr>
            </w:pPr>
            <w:r>
              <w:rPr>
                <w:rFonts w:hint="eastAsia" w:cs="Calibri"/>
                <w:b/>
                <w:bCs/>
                <w:kern w:val="0"/>
                <w:sz w:val="24"/>
              </w:rPr>
              <w:t>篮球比赛</w:t>
            </w:r>
          </w:p>
        </w:tc>
      </w:tr>
      <w:tr w14:paraId="007A2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62" w:hRule="atLeast"/>
          <w:jc w:val="center"/>
        </w:trPr>
        <w:tc>
          <w:tcPr>
            <w:tcW w:w="4170" w:type="dxa"/>
            <w:noWrap w:val="0"/>
            <w:vAlign w:val="center"/>
          </w:tcPr>
          <w:p w14:paraId="2BB63148">
            <w:pPr>
              <w:adjustRightInd w:val="0"/>
              <w:snapToGrid w:val="0"/>
              <w:spacing w:beforeLines="0" w:afterLines="0"/>
              <w:jc w:val="center"/>
              <w:rPr>
                <w:rFonts w:ascii="Times New Roman" w:hAnsi="Times New Roman" w:cs="Calibri"/>
                <w:kern w:val="0"/>
                <w:sz w:val="20"/>
                <w:szCs w:val="20"/>
              </w:rPr>
            </w:pPr>
            <w:r>
              <w:rPr>
                <w:rFonts w:cs="Calibri"/>
              </w:rPr>
              <w:drawing>
                <wp:inline distT="0" distB="0" distL="114300" distR="114300">
                  <wp:extent cx="2269490" cy="1737995"/>
                  <wp:effectExtent l="0" t="0" r="16510" b="14605"/>
                  <wp:docPr id="732" name="图片 28"/>
                  <wp:cNvGraphicFramePr/>
                  <a:graphic xmlns:a="http://schemas.openxmlformats.org/drawingml/2006/main">
                    <a:graphicData uri="http://schemas.openxmlformats.org/drawingml/2006/picture">
                      <pic:pic xmlns:pic="http://schemas.openxmlformats.org/drawingml/2006/picture">
                        <pic:nvPicPr>
                          <pic:cNvPr id="732" name="图片 28"/>
                          <pic:cNvPicPr/>
                        </pic:nvPicPr>
                        <pic:blipFill>
                          <a:blip r:embed="rId447"/>
                          <a:stretch>
                            <a:fillRect/>
                          </a:stretch>
                        </pic:blipFill>
                        <pic:spPr>
                          <a:xfrm>
                            <a:off x="0" y="0"/>
                            <a:ext cx="2269490" cy="1737995"/>
                          </a:xfrm>
                          <a:prstGeom prst="rect">
                            <a:avLst/>
                          </a:prstGeom>
                          <a:noFill/>
                          <a:ln>
                            <a:noFill/>
                          </a:ln>
                        </pic:spPr>
                      </pic:pic>
                    </a:graphicData>
                  </a:graphic>
                </wp:inline>
              </w:drawing>
            </w:r>
          </w:p>
        </w:tc>
        <w:tc>
          <w:tcPr>
            <w:tcW w:w="4170" w:type="dxa"/>
            <w:noWrap w:val="0"/>
            <w:vAlign w:val="center"/>
          </w:tcPr>
          <w:p w14:paraId="309EC251">
            <w:pPr>
              <w:adjustRightInd w:val="0"/>
              <w:snapToGrid w:val="0"/>
              <w:spacing w:beforeLines="0" w:afterLines="0"/>
              <w:jc w:val="center"/>
              <w:rPr>
                <w:rFonts w:ascii="Times New Roman" w:hAnsi="Times New Roman" w:cs="Calibri"/>
                <w:kern w:val="0"/>
                <w:sz w:val="20"/>
                <w:szCs w:val="20"/>
              </w:rPr>
            </w:pPr>
            <w:r>
              <w:rPr>
                <w:rFonts w:cs="Calibri"/>
              </w:rPr>
              <w:drawing>
                <wp:inline distT="0" distB="0" distL="114300" distR="114300">
                  <wp:extent cx="2082800" cy="1717040"/>
                  <wp:effectExtent l="0" t="0" r="12700" b="16510"/>
                  <wp:docPr id="733" name="图片 19"/>
                  <wp:cNvGraphicFramePr/>
                  <a:graphic xmlns:a="http://schemas.openxmlformats.org/drawingml/2006/main">
                    <a:graphicData uri="http://schemas.openxmlformats.org/drawingml/2006/picture">
                      <pic:pic xmlns:pic="http://schemas.openxmlformats.org/drawingml/2006/picture">
                        <pic:nvPicPr>
                          <pic:cNvPr id="733" name="图片 19"/>
                          <pic:cNvPicPr/>
                        </pic:nvPicPr>
                        <pic:blipFill>
                          <a:blip r:embed="rId448"/>
                          <a:stretch>
                            <a:fillRect/>
                          </a:stretch>
                        </pic:blipFill>
                        <pic:spPr>
                          <a:xfrm>
                            <a:off x="0" y="0"/>
                            <a:ext cx="2082800" cy="1717040"/>
                          </a:xfrm>
                          <a:prstGeom prst="rect">
                            <a:avLst/>
                          </a:prstGeom>
                          <a:noFill/>
                          <a:ln>
                            <a:noFill/>
                          </a:ln>
                        </pic:spPr>
                      </pic:pic>
                    </a:graphicData>
                  </a:graphic>
                </wp:inline>
              </w:drawing>
            </w:r>
          </w:p>
        </w:tc>
      </w:tr>
      <w:tr w14:paraId="2F6A1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4170" w:type="dxa"/>
            <w:noWrap w:val="0"/>
            <w:vAlign w:val="center"/>
          </w:tcPr>
          <w:p w14:paraId="662A95F5">
            <w:pPr>
              <w:adjustRightInd w:val="0"/>
              <w:snapToGrid w:val="0"/>
              <w:spacing w:beforeLines="0" w:afterLines="0"/>
              <w:jc w:val="center"/>
              <w:rPr>
                <w:rFonts w:eastAsia="仿宋_GB2312" w:cs="Calibri"/>
                <w:b/>
                <w:bCs/>
                <w:kern w:val="0"/>
                <w:sz w:val="24"/>
              </w:rPr>
            </w:pPr>
            <w:r>
              <w:rPr>
                <w:rFonts w:hint="eastAsia" w:eastAsia="仿宋_GB2312" w:cs="Calibri"/>
                <w:b/>
                <w:bCs/>
                <w:kern w:val="0"/>
                <w:sz w:val="24"/>
              </w:rPr>
              <w:t>舒展健身</w:t>
            </w:r>
          </w:p>
        </w:tc>
        <w:tc>
          <w:tcPr>
            <w:tcW w:w="4170" w:type="dxa"/>
            <w:noWrap w:val="0"/>
            <w:vAlign w:val="center"/>
          </w:tcPr>
          <w:p w14:paraId="33910938">
            <w:pPr>
              <w:adjustRightInd w:val="0"/>
              <w:snapToGrid w:val="0"/>
              <w:spacing w:beforeLines="0" w:afterLines="0"/>
              <w:jc w:val="center"/>
              <w:rPr>
                <w:rFonts w:eastAsia="仿宋_GB2312" w:cs="Calibri"/>
                <w:b/>
                <w:bCs/>
                <w:kern w:val="0"/>
                <w:sz w:val="24"/>
              </w:rPr>
            </w:pPr>
            <w:r>
              <w:rPr>
                <w:rFonts w:hint="eastAsia" w:cs="Calibri"/>
                <w:b/>
                <w:bCs/>
                <w:kern w:val="0"/>
                <w:sz w:val="24"/>
              </w:rPr>
              <w:t>达人活动</w:t>
            </w:r>
          </w:p>
        </w:tc>
      </w:tr>
      <w:tr w14:paraId="226CB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11" w:hRule="atLeast"/>
          <w:jc w:val="center"/>
        </w:trPr>
        <w:tc>
          <w:tcPr>
            <w:tcW w:w="4170" w:type="dxa"/>
            <w:noWrap w:val="0"/>
            <w:vAlign w:val="center"/>
          </w:tcPr>
          <w:p w14:paraId="55879C04">
            <w:pPr>
              <w:adjustRightInd w:val="0"/>
              <w:snapToGrid w:val="0"/>
              <w:spacing w:beforeLines="0" w:afterLines="0"/>
              <w:jc w:val="center"/>
              <w:rPr>
                <w:rFonts w:ascii="Times New Roman" w:hAnsi="Times New Roman" w:cs="Calibri"/>
                <w:kern w:val="0"/>
                <w:sz w:val="20"/>
                <w:szCs w:val="20"/>
              </w:rPr>
            </w:pPr>
            <w:r>
              <w:rPr>
                <w:rFonts w:hint="eastAsia" w:ascii="Times New Roman" w:hAnsi="Times New Roman" w:cs="Calibri"/>
                <w:kern w:val="0"/>
                <w:sz w:val="20"/>
                <w:szCs w:val="20"/>
              </w:rPr>
              <w:drawing>
                <wp:inline distT="0" distB="0" distL="114300" distR="114300">
                  <wp:extent cx="2421255" cy="1524635"/>
                  <wp:effectExtent l="0" t="0" r="17145" b="18415"/>
                  <wp:docPr id="734" name="图片 5"/>
                  <wp:cNvGraphicFramePr/>
                  <a:graphic xmlns:a="http://schemas.openxmlformats.org/drawingml/2006/main">
                    <a:graphicData uri="http://schemas.openxmlformats.org/drawingml/2006/picture">
                      <pic:pic xmlns:pic="http://schemas.openxmlformats.org/drawingml/2006/picture">
                        <pic:nvPicPr>
                          <pic:cNvPr id="734" name="图片 5"/>
                          <pic:cNvPicPr/>
                        </pic:nvPicPr>
                        <pic:blipFill>
                          <a:blip r:embed="rId449"/>
                          <a:stretch>
                            <a:fillRect/>
                          </a:stretch>
                        </pic:blipFill>
                        <pic:spPr>
                          <a:xfrm>
                            <a:off x="0" y="0"/>
                            <a:ext cx="2421255" cy="1524635"/>
                          </a:xfrm>
                          <a:prstGeom prst="rect">
                            <a:avLst/>
                          </a:prstGeom>
                          <a:noFill/>
                          <a:ln>
                            <a:noFill/>
                          </a:ln>
                        </pic:spPr>
                      </pic:pic>
                    </a:graphicData>
                  </a:graphic>
                </wp:inline>
              </w:drawing>
            </w:r>
          </w:p>
        </w:tc>
        <w:tc>
          <w:tcPr>
            <w:tcW w:w="4170" w:type="dxa"/>
            <w:noWrap w:val="0"/>
            <w:vAlign w:val="center"/>
          </w:tcPr>
          <w:p w14:paraId="558E013F">
            <w:pPr>
              <w:adjustRightInd w:val="0"/>
              <w:snapToGrid w:val="0"/>
              <w:spacing w:beforeLines="0" w:afterLines="0"/>
              <w:jc w:val="center"/>
              <w:rPr>
                <w:rFonts w:ascii="Times New Roman" w:hAnsi="Times New Roman" w:cs="Calibri"/>
                <w:kern w:val="0"/>
                <w:sz w:val="20"/>
                <w:szCs w:val="20"/>
              </w:rPr>
            </w:pPr>
            <w:r>
              <w:rPr>
                <w:rFonts w:cs="Calibri"/>
              </w:rPr>
              <w:drawing>
                <wp:inline distT="0" distB="0" distL="114300" distR="114300">
                  <wp:extent cx="2327910" cy="1592580"/>
                  <wp:effectExtent l="0" t="0" r="15240" b="7620"/>
                  <wp:docPr id="735" name="图片 661"/>
                  <wp:cNvGraphicFramePr/>
                  <a:graphic xmlns:a="http://schemas.openxmlformats.org/drawingml/2006/main">
                    <a:graphicData uri="http://schemas.openxmlformats.org/drawingml/2006/picture">
                      <pic:pic xmlns:pic="http://schemas.openxmlformats.org/drawingml/2006/picture">
                        <pic:nvPicPr>
                          <pic:cNvPr id="735" name="图片 661"/>
                          <pic:cNvPicPr/>
                        </pic:nvPicPr>
                        <pic:blipFill>
                          <a:blip r:embed="rId450"/>
                          <a:stretch>
                            <a:fillRect/>
                          </a:stretch>
                        </pic:blipFill>
                        <pic:spPr>
                          <a:xfrm>
                            <a:off x="0" y="0"/>
                            <a:ext cx="2327910" cy="1592580"/>
                          </a:xfrm>
                          <a:prstGeom prst="rect">
                            <a:avLst/>
                          </a:prstGeom>
                          <a:noFill/>
                          <a:ln>
                            <a:noFill/>
                          </a:ln>
                        </pic:spPr>
                      </pic:pic>
                    </a:graphicData>
                  </a:graphic>
                </wp:inline>
              </w:drawing>
            </w:r>
          </w:p>
        </w:tc>
      </w:tr>
    </w:tbl>
    <w:p w14:paraId="51F0D99F">
      <w:pPr>
        <w:widowControl/>
        <w:kinsoku w:val="0"/>
        <w:autoSpaceDE w:val="0"/>
        <w:autoSpaceDN w:val="0"/>
        <w:adjustRightInd w:val="0"/>
        <w:snapToGrid w:val="0"/>
        <w:spacing w:beforeLines="0" w:afterLines="0" w:line="600" w:lineRule="exact"/>
        <w:ind w:firstLine="678" w:firstLineChars="200"/>
        <w:jc w:val="left"/>
        <w:textAlignment w:val="baseline"/>
        <w:outlineLvl w:val="1"/>
        <w:rPr>
          <w:rFonts w:hint="eastAsia" w:ascii="Times New Roman" w:hAnsi="Times New Roman" w:eastAsia="黑体" w:cs="黑体"/>
          <w:snapToGrid w:val="0"/>
          <w:color w:val="000000"/>
          <w:spacing w:val="22"/>
          <w:kern w:val="0"/>
          <w:szCs w:val="32"/>
        </w:rPr>
      </w:pPr>
      <w:bookmarkStart w:id="384" w:name="_Toc13198"/>
      <w:bookmarkStart w:id="385" w:name="_Toc10499"/>
      <w:r>
        <w:rPr>
          <w:rFonts w:hint="eastAsia" w:ascii="Times New Roman" w:hAnsi="Times New Roman" w:eastAsia="黑体" w:cs="黑体"/>
          <w:snapToGrid w:val="0"/>
          <w:color w:val="000000"/>
          <w:spacing w:val="22"/>
          <w:kern w:val="0"/>
          <w:szCs w:val="32"/>
        </w:rPr>
        <w:t>三、推进成效</w:t>
      </w:r>
      <w:bookmarkEnd w:id="384"/>
      <w:bookmarkEnd w:id="385"/>
    </w:p>
    <w:p w14:paraId="7CA3A33B">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86" w:name="_Toc29851"/>
      <w:r>
        <w:rPr>
          <w:rFonts w:hint="eastAsia" w:ascii="Times New Roman" w:hAnsi="Times New Roman" w:eastAsia="方正楷体_GBK" w:cs="楷体_GB2312"/>
          <w:bCs/>
          <w:kern w:val="0"/>
          <w:szCs w:val="32"/>
        </w:rPr>
        <w:t>（一）提高员工凝聚力，增强企业品牌形象</w:t>
      </w:r>
      <w:bookmarkEnd w:id="386"/>
      <w:r>
        <w:rPr>
          <w:rFonts w:hint="eastAsia" w:ascii="Times New Roman" w:hAnsi="Times New Roman" w:eastAsia="方正楷体_GBK" w:cs="楷体_GB2312"/>
          <w:bCs/>
          <w:kern w:val="0"/>
          <w:szCs w:val="32"/>
        </w:rPr>
        <w:t>。</w:t>
      </w:r>
    </w:p>
    <w:p w14:paraId="014C78F1">
      <w:pPr>
        <w:spacing w:beforeLines="0" w:afterLines="0" w:line="560" w:lineRule="exact"/>
        <w:ind w:firstLine="590" w:firstLineChars="200"/>
        <w:jc w:val="left"/>
        <w:rPr>
          <w:rFonts w:ascii="Times New Roman"/>
          <w:szCs w:val="32"/>
        </w:rPr>
      </w:pPr>
      <w:r>
        <w:rPr>
          <w:rFonts w:hint="eastAsia" w:ascii="Times New Roman"/>
          <w:szCs w:val="32"/>
        </w:rPr>
        <w:t>从完善组织管理制度、改善职业健康环境、落实健康管理服务、提升健康文化氛围、强化保险保障功能等方面</w:t>
      </w:r>
      <w:r>
        <w:rPr>
          <w:rFonts w:hint="eastAsia" w:ascii="Times New Roman"/>
          <w:szCs w:val="32"/>
          <w:lang w:eastAsia="zh-CN"/>
        </w:rPr>
        <w:t>，</w:t>
      </w:r>
      <w:r>
        <w:rPr>
          <w:rFonts w:hint="eastAsia" w:ascii="Times New Roman"/>
          <w:szCs w:val="32"/>
        </w:rPr>
        <w:t>开展健康企业建设，将健康理念融入各项制度并持续应用到实际工作中，提高</w:t>
      </w:r>
      <w:r>
        <w:rPr>
          <w:rFonts w:hint="eastAsia" w:ascii="Times New Roman"/>
          <w:szCs w:val="32"/>
          <w:lang w:eastAsia="zh-CN"/>
        </w:rPr>
        <w:t>了</w:t>
      </w:r>
      <w:r>
        <w:rPr>
          <w:rFonts w:hint="eastAsia" w:ascii="Times New Roman"/>
          <w:szCs w:val="32"/>
        </w:rPr>
        <w:t>员工凝聚力和士气，提升了企业品牌形象。2023年荣获</w:t>
      </w:r>
      <w:r>
        <w:rPr>
          <w:rFonts w:hint="eastAsia" w:ascii="Times New Roman"/>
          <w:szCs w:val="32"/>
          <w:lang w:eastAsia="zh-CN"/>
        </w:rPr>
        <w:t>“</w:t>
      </w:r>
      <w:r>
        <w:rPr>
          <w:rFonts w:hint="eastAsia" w:ascii="Times New Roman"/>
          <w:szCs w:val="32"/>
        </w:rPr>
        <w:t>仪征市市长质量奖</w:t>
      </w:r>
      <w:r>
        <w:rPr>
          <w:rFonts w:hint="eastAsia" w:ascii="Times New Roman"/>
          <w:szCs w:val="32"/>
          <w:lang w:eastAsia="zh-CN"/>
        </w:rPr>
        <w:t>”“</w:t>
      </w:r>
      <w:r>
        <w:rPr>
          <w:rFonts w:hint="eastAsia" w:ascii="Times New Roman"/>
          <w:szCs w:val="32"/>
        </w:rPr>
        <w:t>优秀企业</w:t>
      </w:r>
      <w:r>
        <w:rPr>
          <w:rFonts w:hint="eastAsia" w:ascii="Times New Roman"/>
          <w:szCs w:val="32"/>
          <w:lang w:eastAsia="zh-CN"/>
        </w:rPr>
        <w:t>”</w:t>
      </w:r>
      <w:r>
        <w:rPr>
          <w:rFonts w:hint="eastAsia" w:ascii="Times New Roman"/>
          <w:szCs w:val="32"/>
        </w:rPr>
        <w:t>等荣誉，总经理荣获</w:t>
      </w:r>
      <w:r>
        <w:rPr>
          <w:rFonts w:hint="eastAsia" w:ascii="Times New Roman"/>
          <w:szCs w:val="32"/>
          <w:lang w:eastAsia="zh-CN"/>
        </w:rPr>
        <w:t>“</w:t>
      </w:r>
      <w:r>
        <w:rPr>
          <w:rFonts w:hint="eastAsia" w:ascii="Times New Roman"/>
          <w:szCs w:val="32"/>
        </w:rPr>
        <w:t>突出贡献企业家</w:t>
      </w:r>
      <w:r>
        <w:rPr>
          <w:rFonts w:hint="eastAsia" w:ascii="Times New Roman"/>
          <w:szCs w:val="32"/>
          <w:lang w:eastAsia="zh-CN"/>
        </w:rPr>
        <w:t>”</w:t>
      </w:r>
      <w:r>
        <w:rPr>
          <w:rFonts w:hint="eastAsia" w:ascii="Times New Roman"/>
          <w:szCs w:val="32"/>
        </w:rPr>
        <w:t>荣誉称号。</w:t>
      </w:r>
    </w:p>
    <w:p w14:paraId="6B0EC263">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87" w:name="_Toc4312"/>
      <w:r>
        <w:rPr>
          <w:rFonts w:hint="eastAsia" w:ascii="Times New Roman" w:hAnsi="Times New Roman" w:eastAsia="方正楷体_GBK" w:cs="楷体_GB2312"/>
          <w:bCs/>
          <w:kern w:val="0"/>
          <w:szCs w:val="32"/>
        </w:rPr>
        <w:t>（二）由职业健康向大健康理念转变</w:t>
      </w:r>
      <w:bookmarkEnd w:id="387"/>
      <w:r>
        <w:rPr>
          <w:rFonts w:hint="eastAsia" w:ascii="Times New Roman" w:hAnsi="Times New Roman" w:eastAsia="方正楷体_GBK" w:cs="楷体_GB2312"/>
          <w:bCs/>
          <w:kern w:val="0"/>
          <w:szCs w:val="32"/>
        </w:rPr>
        <w:t>。</w:t>
      </w:r>
    </w:p>
    <w:p w14:paraId="26831DA9">
      <w:pPr>
        <w:spacing w:beforeLines="0" w:afterLines="0" w:line="560" w:lineRule="exact"/>
        <w:ind w:firstLine="590" w:firstLineChars="200"/>
        <w:jc w:val="left"/>
        <w:rPr>
          <w:rFonts w:ascii="Times New Roman"/>
          <w:szCs w:val="32"/>
        </w:rPr>
      </w:pPr>
      <w:r>
        <w:rPr>
          <w:rFonts w:hint="eastAsia" w:ascii="Times New Roman"/>
          <w:szCs w:val="32"/>
        </w:rPr>
        <w:t>通过建设健康企业，以职业健康法定职责为重点，将大健康理念融入</w:t>
      </w:r>
      <w:r>
        <w:rPr>
          <w:rFonts w:hint="eastAsia" w:ascii="Times New Roman"/>
          <w:szCs w:val="32"/>
          <w:lang w:val="en-US" w:eastAsia="zh-CN"/>
        </w:rPr>
        <w:t>生产管理</w:t>
      </w:r>
      <w:r>
        <w:rPr>
          <w:rFonts w:hint="eastAsia" w:ascii="Times New Roman"/>
          <w:szCs w:val="32"/>
        </w:rPr>
        <w:t>，不断完善健康管理体系，普及健康</w:t>
      </w:r>
      <w:r>
        <w:rPr>
          <w:rFonts w:hint="eastAsia" w:ascii="Times New Roman"/>
          <w:szCs w:val="32"/>
          <w:lang w:val="en-US" w:eastAsia="zh-CN"/>
        </w:rPr>
        <w:t>工作</w:t>
      </w:r>
      <w:r>
        <w:rPr>
          <w:rFonts w:hint="eastAsia" w:ascii="Times New Roman"/>
          <w:szCs w:val="32"/>
        </w:rPr>
        <w:t>生活方式，员工健康意识持续增强。</w:t>
      </w:r>
      <w:r>
        <w:rPr>
          <w:rFonts w:ascii="Times New Roman"/>
          <w:szCs w:val="32"/>
        </w:rPr>
        <w:t>2023</w:t>
      </w:r>
      <w:r>
        <w:rPr>
          <w:rFonts w:hint="eastAsia" w:ascii="Times New Roman"/>
          <w:szCs w:val="32"/>
        </w:rPr>
        <w:t>年健康检查结果部分人群体重、轻度脂肪肝等异常状况得以改善，超重情况男生同比下降5.48%，女生同比下降3.48%，甘油三酯增高情况男生同比下降0.67%，女生同比下降7.02%，轻度脂肪肝情况男生同比下降3.10%，女生同比下降6.07%，逐渐形成全员参与、人人受益的良好局面。</w:t>
      </w:r>
    </w:p>
    <w:p w14:paraId="59DED22C">
      <w:pPr>
        <w:spacing w:beforeLines="0" w:afterLines="0" w:line="360" w:lineRule="auto"/>
        <w:jc w:val="center"/>
        <w:rPr>
          <w:rFonts w:hint="eastAsia" w:ascii="Times New Roman" w:hAnsi="Times New Roman" w:eastAsia="仿宋" w:cs="仿宋"/>
          <w:snapToGrid w:val="0"/>
          <w:color w:val="000000"/>
          <w:kern w:val="0"/>
        </w:rPr>
      </w:pPr>
      <w:r>
        <w:rPr>
          <w:rFonts w:hint="eastAsia" w:ascii="Times New Roman" w:hAnsi="Times New Roman" w:eastAsia="仿宋" w:cs="仿宋"/>
          <w:snapToGrid w:val="0"/>
          <w:color w:val="000000"/>
          <w:kern w:val="0"/>
        </w:rPr>
        <w:drawing>
          <wp:inline distT="0" distB="0" distL="114300" distR="114300">
            <wp:extent cx="5146040" cy="2499995"/>
            <wp:effectExtent l="0" t="0" r="16510" b="14605"/>
            <wp:docPr id="736" name="图片 841" descr="a363368ee0baa18f742af9eaec71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841" descr="a363368ee0baa18f742af9eaec7131c"/>
                    <pic:cNvPicPr>
                      <a:picLocks noChangeAspect="1"/>
                    </pic:cNvPicPr>
                  </pic:nvPicPr>
                  <pic:blipFill>
                    <a:blip r:embed="rId451"/>
                    <a:stretch>
                      <a:fillRect/>
                    </a:stretch>
                  </pic:blipFill>
                  <pic:spPr>
                    <a:xfrm>
                      <a:off x="0" y="0"/>
                      <a:ext cx="5146040" cy="2499995"/>
                    </a:xfrm>
                    <a:prstGeom prst="rect">
                      <a:avLst/>
                    </a:prstGeom>
                    <a:noFill/>
                    <a:ln>
                      <a:noFill/>
                    </a:ln>
                  </pic:spPr>
                </pic:pic>
              </a:graphicData>
            </a:graphic>
          </wp:inline>
        </w:drawing>
      </w:r>
    </w:p>
    <w:p w14:paraId="5E8725B8">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88" w:name="_Toc21097"/>
      <w:r>
        <w:rPr>
          <w:rFonts w:hint="eastAsia" w:ascii="Times New Roman" w:hAnsi="Times New Roman" w:eastAsia="方正楷体_GBK" w:cs="楷体_GB2312"/>
          <w:bCs/>
          <w:kern w:val="0"/>
          <w:szCs w:val="32"/>
        </w:rPr>
        <w:t>（三）健康管理体系</w:t>
      </w:r>
      <w:bookmarkEnd w:id="388"/>
      <w:r>
        <w:rPr>
          <w:rFonts w:hint="eastAsia" w:ascii="Times New Roman" w:hAnsi="Times New Roman" w:eastAsia="方正楷体_GBK" w:cs="楷体_GB2312"/>
          <w:bCs/>
          <w:kern w:val="0"/>
          <w:szCs w:val="32"/>
          <w:lang w:eastAsia="zh-CN"/>
        </w:rPr>
        <w:t>进一步</w:t>
      </w:r>
      <w:r>
        <w:rPr>
          <w:rFonts w:hint="eastAsia" w:ascii="Times New Roman" w:hAnsi="Times New Roman" w:eastAsia="方正楷体_GBK" w:cs="楷体_GB2312"/>
          <w:bCs/>
          <w:kern w:val="0"/>
          <w:szCs w:val="32"/>
        </w:rPr>
        <w:t>夯实。</w:t>
      </w:r>
    </w:p>
    <w:p w14:paraId="12EE6EFE">
      <w:pPr>
        <w:spacing w:beforeLines="0" w:afterLines="0" w:line="560" w:lineRule="exact"/>
        <w:ind w:firstLine="590" w:firstLineChars="200"/>
        <w:jc w:val="left"/>
        <w:rPr>
          <w:rFonts w:hint="eastAsia" w:ascii="Times New Roman"/>
          <w:szCs w:val="32"/>
        </w:rPr>
      </w:pPr>
      <w:r>
        <w:rPr>
          <w:rFonts w:hint="eastAsia" w:ascii="Times New Roman"/>
          <w:szCs w:val="32"/>
          <w:lang w:eastAsia="zh-CN"/>
        </w:rPr>
        <w:t>公司坚守“</w:t>
      </w:r>
      <w:r>
        <w:rPr>
          <w:rFonts w:hint="eastAsia" w:ascii="Times New Roman"/>
          <w:szCs w:val="32"/>
        </w:rPr>
        <w:t>安全—健康—环境</w:t>
      </w:r>
      <w:r>
        <w:rPr>
          <w:rFonts w:hint="eastAsia" w:ascii="Times New Roman"/>
          <w:szCs w:val="32"/>
          <w:lang w:eastAsia="zh-CN"/>
        </w:rPr>
        <w:t>”</w:t>
      </w:r>
      <w:r>
        <w:rPr>
          <w:rFonts w:hint="eastAsia" w:ascii="Times New Roman"/>
          <w:szCs w:val="32"/>
        </w:rPr>
        <w:t>的企业价值</w:t>
      </w:r>
      <w:r>
        <w:rPr>
          <w:rFonts w:hint="eastAsia" w:ascii="Times New Roman"/>
          <w:szCs w:val="32"/>
          <w:lang w:eastAsia="zh-CN"/>
        </w:rPr>
        <w:t>，</w:t>
      </w:r>
      <w:r>
        <w:rPr>
          <w:rFonts w:hint="eastAsia" w:ascii="Times New Roman"/>
          <w:szCs w:val="32"/>
        </w:rPr>
        <w:t>全面履行社会责任，持续打造健康、安全、和谐和可持续发展的工作生活环境，切实保障维护职工的健康权益，员工获得感、幸福感和生活质量不断提升</w:t>
      </w:r>
      <w:r>
        <w:rPr>
          <w:rFonts w:hint="eastAsia" w:ascii="Times New Roman"/>
          <w:szCs w:val="32"/>
          <w:lang w:eastAsia="zh-CN"/>
        </w:rPr>
        <w:t>，</w:t>
      </w:r>
      <w:r>
        <w:rPr>
          <w:rFonts w:hint="eastAsia" w:ascii="Times New Roman"/>
          <w:szCs w:val="32"/>
        </w:rPr>
        <w:t>近 3 年未发生职业病，得到了员工的</w:t>
      </w:r>
      <w:r>
        <w:rPr>
          <w:rFonts w:hint="eastAsia" w:ascii="Times New Roman"/>
          <w:szCs w:val="32"/>
          <w:lang w:eastAsia="zh-CN"/>
        </w:rPr>
        <w:t>高</w:t>
      </w:r>
      <w:r>
        <w:rPr>
          <w:rFonts w:hint="eastAsia" w:ascii="Times New Roman"/>
          <w:szCs w:val="32"/>
        </w:rPr>
        <w:t>度</w:t>
      </w:r>
      <w:r>
        <w:rPr>
          <w:rFonts w:hint="eastAsia" w:ascii="Times New Roman"/>
          <w:szCs w:val="32"/>
          <w:lang w:eastAsia="zh-CN"/>
        </w:rPr>
        <w:t>认可和充分肯定</w:t>
      </w:r>
      <w:r>
        <w:rPr>
          <w:rFonts w:hint="eastAsia" w:ascii="Times New Roman"/>
          <w:szCs w:val="32"/>
        </w:rPr>
        <w:t>。</w:t>
      </w:r>
    </w:p>
    <w:p w14:paraId="779FB639">
      <w:pPr>
        <w:widowControl/>
        <w:kinsoku w:val="0"/>
        <w:autoSpaceDE w:val="0"/>
        <w:autoSpaceDN w:val="0"/>
        <w:adjustRightInd w:val="0"/>
        <w:snapToGrid w:val="0"/>
        <w:spacing w:beforeLines="0" w:afterLines="0" w:line="600" w:lineRule="exact"/>
        <w:ind w:firstLine="678" w:firstLineChars="200"/>
        <w:jc w:val="left"/>
        <w:textAlignment w:val="baseline"/>
        <w:outlineLvl w:val="1"/>
        <w:rPr>
          <w:rFonts w:hint="eastAsia" w:ascii="Times New Roman" w:hAnsi="Times New Roman" w:eastAsia="黑体" w:cs="黑体"/>
          <w:snapToGrid w:val="0"/>
          <w:color w:val="000000"/>
          <w:spacing w:val="22"/>
          <w:kern w:val="0"/>
          <w:szCs w:val="32"/>
        </w:rPr>
      </w:pPr>
      <w:bookmarkStart w:id="389" w:name="_Toc28043"/>
      <w:r>
        <w:rPr>
          <w:rFonts w:hint="eastAsia" w:ascii="Times New Roman" w:hAnsi="Times New Roman" w:eastAsia="黑体" w:cs="黑体"/>
          <w:snapToGrid w:val="0"/>
          <w:color w:val="000000"/>
          <w:spacing w:val="22"/>
          <w:kern w:val="0"/>
          <w:szCs w:val="32"/>
        </w:rPr>
        <w:t>四、经验启示</w:t>
      </w:r>
      <w:bookmarkEnd w:id="389"/>
    </w:p>
    <w:p w14:paraId="47C27332">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90" w:name="_Toc21653"/>
      <w:r>
        <w:rPr>
          <w:rFonts w:hint="eastAsia" w:ascii="Times New Roman" w:hAnsi="Times New Roman" w:eastAsia="方正楷体_GBK" w:cs="楷体_GB2312"/>
          <w:bCs/>
          <w:kern w:val="0"/>
          <w:szCs w:val="32"/>
        </w:rPr>
        <w:t>（一）领导重视、制度保障是关键</w:t>
      </w:r>
      <w:bookmarkEnd w:id="390"/>
      <w:r>
        <w:rPr>
          <w:rFonts w:hint="eastAsia" w:ascii="Times New Roman" w:hAnsi="Times New Roman" w:eastAsia="方正楷体_GBK" w:cs="楷体_GB2312"/>
          <w:bCs/>
          <w:kern w:val="0"/>
          <w:szCs w:val="32"/>
        </w:rPr>
        <w:t>。</w:t>
      </w:r>
    </w:p>
    <w:p w14:paraId="747D7FDD">
      <w:pPr>
        <w:spacing w:beforeLines="0" w:afterLines="0" w:line="560" w:lineRule="exact"/>
        <w:ind w:firstLine="590" w:firstLineChars="200"/>
        <w:jc w:val="left"/>
        <w:rPr>
          <w:rFonts w:hint="eastAsia" w:ascii="Times New Roman"/>
          <w:szCs w:val="32"/>
        </w:rPr>
      </w:pPr>
      <w:r>
        <w:rPr>
          <w:rFonts w:hint="eastAsia" w:ascii="Times New Roman"/>
          <w:szCs w:val="32"/>
        </w:rPr>
        <w:t>健康企业建设是积极响应健康中国的具体体现，各级领导高度重视、全力支持，为健康企业建设提供过程资源保障。健全与劳动者健康相关的各项制度，为健康企业建设提供制度保障。</w:t>
      </w:r>
    </w:p>
    <w:p w14:paraId="0571E0A2">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91" w:name="_Toc11861"/>
      <w:r>
        <w:rPr>
          <w:rFonts w:hint="eastAsia" w:ascii="Times New Roman" w:hAnsi="Times New Roman" w:eastAsia="方正楷体_GBK" w:cs="楷体_GB2312"/>
          <w:bCs/>
          <w:kern w:val="0"/>
          <w:szCs w:val="32"/>
        </w:rPr>
        <w:t>（二）源头管控是根本</w:t>
      </w:r>
      <w:bookmarkEnd w:id="391"/>
      <w:r>
        <w:rPr>
          <w:rFonts w:hint="eastAsia" w:ascii="Times New Roman" w:hAnsi="Times New Roman" w:eastAsia="方正楷体_GBK" w:cs="楷体_GB2312"/>
          <w:bCs/>
          <w:kern w:val="0"/>
          <w:szCs w:val="32"/>
        </w:rPr>
        <w:t>。</w:t>
      </w:r>
    </w:p>
    <w:p w14:paraId="56E23FA7">
      <w:pPr>
        <w:spacing w:beforeLines="0" w:afterLines="0" w:line="560" w:lineRule="exact"/>
        <w:ind w:firstLine="590" w:firstLineChars="200"/>
        <w:jc w:val="left"/>
        <w:rPr>
          <w:rFonts w:hint="eastAsia" w:ascii="Times New Roman"/>
          <w:szCs w:val="32"/>
        </w:rPr>
      </w:pPr>
      <w:r>
        <w:rPr>
          <w:rFonts w:hint="eastAsia" w:ascii="Times New Roman"/>
          <w:szCs w:val="32"/>
          <w:lang w:eastAsia="zh-CN"/>
        </w:rPr>
        <w:t>新采</w:t>
      </w:r>
      <w:r>
        <w:rPr>
          <w:rFonts w:hint="eastAsia" w:ascii="Times New Roman"/>
          <w:szCs w:val="32"/>
        </w:rPr>
        <w:t>用自动机械手助力生产线，改善</w:t>
      </w:r>
      <w:r>
        <w:rPr>
          <w:rFonts w:hint="eastAsia" w:ascii="Times New Roman"/>
          <w:szCs w:val="32"/>
          <w:lang w:eastAsia="zh-CN"/>
        </w:rPr>
        <w:t>了</w:t>
      </w:r>
      <w:r>
        <w:rPr>
          <w:rFonts w:hint="eastAsia" w:ascii="Times New Roman"/>
          <w:szCs w:val="32"/>
        </w:rPr>
        <w:t>聚合车间对苯二胺投料现场操作环境和输送粉体粉尘防治工作，实现职业病危害源头管控，从根本上解决职业</w:t>
      </w:r>
      <w:r>
        <w:rPr>
          <w:rFonts w:hint="eastAsia" w:ascii="Times New Roman"/>
          <w:szCs w:val="32"/>
          <w:lang w:eastAsia="zh-CN"/>
        </w:rPr>
        <w:t>病</w:t>
      </w:r>
      <w:r>
        <w:rPr>
          <w:rFonts w:hint="eastAsia" w:ascii="Times New Roman"/>
          <w:szCs w:val="32"/>
        </w:rPr>
        <w:t>危害问题。</w:t>
      </w:r>
    </w:p>
    <w:p w14:paraId="68A43987">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92" w:name="_Toc3049"/>
      <w:r>
        <w:rPr>
          <w:rFonts w:hint="eastAsia" w:ascii="Times New Roman" w:hAnsi="Times New Roman" w:eastAsia="方正楷体_GBK" w:cs="楷体_GB2312"/>
          <w:bCs/>
          <w:kern w:val="0"/>
          <w:szCs w:val="32"/>
        </w:rPr>
        <w:t>（三）双重预防体系是保障</w:t>
      </w:r>
      <w:bookmarkEnd w:id="392"/>
      <w:r>
        <w:rPr>
          <w:rFonts w:hint="eastAsia" w:ascii="Times New Roman" w:hAnsi="Times New Roman" w:eastAsia="方正楷体_GBK" w:cs="楷体_GB2312"/>
          <w:bCs/>
          <w:kern w:val="0"/>
          <w:szCs w:val="32"/>
        </w:rPr>
        <w:t>。</w:t>
      </w:r>
    </w:p>
    <w:p w14:paraId="2D4A87ED">
      <w:pPr>
        <w:spacing w:beforeLines="0" w:afterLines="0" w:line="560" w:lineRule="exact"/>
        <w:ind w:firstLine="590" w:firstLineChars="200"/>
        <w:jc w:val="left"/>
        <w:rPr>
          <w:rFonts w:hint="eastAsia" w:ascii="Times New Roman"/>
          <w:szCs w:val="32"/>
        </w:rPr>
      </w:pPr>
      <w:r>
        <w:rPr>
          <w:rFonts w:hint="eastAsia" w:ascii="Times New Roman"/>
          <w:szCs w:val="32"/>
          <w:lang w:eastAsia="zh-CN"/>
        </w:rPr>
        <w:t>公司</w:t>
      </w:r>
      <w:r>
        <w:rPr>
          <w:rFonts w:hint="eastAsia" w:ascii="Times New Roman"/>
          <w:szCs w:val="32"/>
        </w:rPr>
        <w:t>将职业卫生风险管控和隐患排查治理双重预防体系建设融入健康企业日常管理</w:t>
      </w:r>
      <w:r>
        <w:rPr>
          <w:rFonts w:hint="eastAsia" w:ascii="Times New Roman"/>
          <w:szCs w:val="32"/>
          <w:lang w:eastAsia="zh-CN"/>
        </w:rPr>
        <w:t>，通过广泛的</w:t>
      </w:r>
      <w:r>
        <w:rPr>
          <w:rFonts w:hint="eastAsia" w:ascii="Times New Roman"/>
          <w:szCs w:val="32"/>
        </w:rPr>
        <w:t>风险管控和</w:t>
      </w:r>
      <w:r>
        <w:rPr>
          <w:rFonts w:hint="eastAsia" w:ascii="Times New Roman"/>
          <w:szCs w:val="32"/>
          <w:lang w:eastAsia="zh-CN"/>
        </w:rPr>
        <w:t>及时的</w:t>
      </w:r>
      <w:r>
        <w:rPr>
          <w:rFonts w:hint="eastAsia" w:ascii="Times New Roman"/>
          <w:szCs w:val="32"/>
        </w:rPr>
        <w:t>隐患</w:t>
      </w:r>
      <w:r>
        <w:rPr>
          <w:rFonts w:hint="eastAsia" w:ascii="Times New Roman"/>
          <w:szCs w:val="32"/>
          <w:lang w:eastAsia="zh-CN"/>
        </w:rPr>
        <w:t>治理</w:t>
      </w:r>
      <w:r>
        <w:rPr>
          <w:rFonts w:hint="eastAsia" w:ascii="Times New Roman"/>
          <w:szCs w:val="32"/>
        </w:rPr>
        <w:t>，实现隐患整改的</w:t>
      </w:r>
      <w:r>
        <w:rPr>
          <w:rFonts w:hint="eastAsia" w:ascii="Times New Roman"/>
          <w:szCs w:val="32"/>
          <w:lang w:eastAsia="zh-CN"/>
        </w:rPr>
        <w:t>“</w:t>
      </w:r>
      <w:r>
        <w:rPr>
          <w:rFonts w:hint="eastAsia" w:ascii="Times New Roman"/>
          <w:szCs w:val="32"/>
        </w:rPr>
        <w:t>闭环管理</w:t>
      </w:r>
      <w:r>
        <w:rPr>
          <w:rFonts w:hint="eastAsia" w:ascii="Times New Roman"/>
          <w:szCs w:val="32"/>
          <w:lang w:eastAsia="zh-CN"/>
        </w:rPr>
        <w:t>”</w:t>
      </w:r>
      <w:r>
        <w:rPr>
          <w:rFonts w:hint="eastAsia" w:ascii="Times New Roman"/>
          <w:szCs w:val="32"/>
        </w:rPr>
        <w:t>。</w:t>
      </w:r>
    </w:p>
    <w:p w14:paraId="7C6160DF">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393" w:name="_Toc11364"/>
      <w:r>
        <w:rPr>
          <w:rFonts w:hint="eastAsia" w:ascii="Times New Roman" w:hAnsi="Times New Roman" w:eastAsia="方正楷体_GBK" w:cs="楷体_GB2312"/>
          <w:bCs/>
          <w:kern w:val="0"/>
          <w:szCs w:val="32"/>
        </w:rPr>
        <w:t>（四）员工健康权益提升是目的</w:t>
      </w:r>
      <w:bookmarkEnd w:id="393"/>
      <w:r>
        <w:rPr>
          <w:rFonts w:hint="eastAsia" w:ascii="Times New Roman" w:hAnsi="Times New Roman" w:eastAsia="方正楷体_GBK" w:cs="楷体_GB2312"/>
          <w:bCs/>
          <w:kern w:val="0"/>
          <w:szCs w:val="32"/>
        </w:rPr>
        <w:t>。</w:t>
      </w:r>
    </w:p>
    <w:p w14:paraId="251FD9AA">
      <w:pPr>
        <w:spacing w:beforeLines="0" w:afterLines="0" w:line="560" w:lineRule="exact"/>
        <w:ind w:firstLine="590" w:firstLineChars="200"/>
        <w:jc w:val="left"/>
        <w:rPr>
          <w:rFonts w:hint="eastAsia" w:ascii="Times New Roman"/>
          <w:szCs w:val="32"/>
        </w:rPr>
      </w:pPr>
      <w:r>
        <w:rPr>
          <w:rFonts w:hint="eastAsia" w:ascii="Times New Roman"/>
          <w:szCs w:val="32"/>
        </w:rPr>
        <w:t>关注重点人群，通过网络、专题培训、知识竞赛等多种形式，开展健康宣传教育，不断提升员工健康素养水平。</w:t>
      </w:r>
    </w:p>
    <w:p w14:paraId="172E5062">
      <w:pPr>
        <w:spacing w:beforeLines="0" w:afterLines="0" w:line="579" w:lineRule="exact"/>
        <w:jc w:val="center"/>
        <w:rPr>
          <w:rFonts w:hint="eastAsia" w:ascii="Times New Roman" w:hAnsi="Times New Roman" w:eastAsia="方正小标宋简体" w:cs="方正小标宋简体"/>
          <w:spacing w:val="-2"/>
          <w:sz w:val="44"/>
          <w:szCs w:val="44"/>
        </w:rPr>
      </w:pPr>
      <w:bookmarkStart w:id="394" w:name="_Hlk167270102"/>
    </w:p>
    <w:p w14:paraId="6F438738">
      <w:pPr>
        <w:spacing w:beforeLines="0" w:afterLines="0" w:line="579" w:lineRule="exact"/>
        <w:rPr>
          <w:rFonts w:hint="eastAsia" w:ascii="Times New Roman" w:hAnsi="Times New Roman" w:eastAsia="方正小标宋简体" w:cs="方正小标宋简体"/>
          <w:spacing w:val="-2"/>
          <w:sz w:val="44"/>
          <w:szCs w:val="44"/>
        </w:rPr>
        <w:sectPr>
          <w:pgSz w:w="11906" w:h="16838"/>
          <w:pgMar w:top="2098" w:right="1474" w:bottom="1985" w:left="1588" w:header="851" w:footer="992" w:gutter="0"/>
          <w:cols w:space="720" w:num="1"/>
          <w:docGrid w:type="linesAndChars" w:linePitch="510" w:charSpace="-5161"/>
        </w:sectPr>
      </w:pPr>
    </w:p>
    <w:p w14:paraId="6F9DDA45">
      <w:pPr>
        <w:spacing w:beforeLines="0" w:afterLines="0" w:line="600" w:lineRule="exact"/>
        <w:jc w:val="center"/>
        <w:outlineLvl w:val="0"/>
        <w:rPr>
          <w:rFonts w:hint="eastAsia" w:ascii="Times New Roman" w:hAnsi="Times New Roman" w:eastAsia="方正小标宋_GBK" w:cs="方正小标宋简体"/>
          <w:spacing w:val="-2"/>
          <w:sz w:val="44"/>
          <w:szCs w:val="44"/>
        </w:rPr>
      </w:pPr>
      <w:bookmarkStart w:id="395" w:name="_Toc29245"/>
      <w:bookmarkStart w:id="396" w:name="_Toc172959136"/>
      <w:bookmarkStart w:id="397" w:name="_Toc9754"/>
      <w:r>
        <w:rPr>
          <w:rFonts w:hint="eastAsia" w:ascii="Times New Roman" w:hAnsi="Times New Roman" w:eastAsia="方正小标宋_GBK" w:cs="方正小标宋简体"/>
          <w:spacing w:val="-2"/>
          <w:sz w:val="44"/>
          <w:szCs w:val="44"/>
        </w:rPr>
        <w:t>北汽蓝谷麦格纳汽车有限公司</w:t>
      </w:r>
      <w:bookmarkEnd w:id="395"/>
      <w:bookmarkEnd w:id="396"/>
    </w:p>
    <w:p w14:paraId="2034F23D">
      <w:pPr>
        <w:spacing w:beforeLines="0" w:after="0" w:afterLines="0" w:line="600" w:lineRule="exact"/>
        <w:jc w:val="center"/>
        <w:outlineLvl w:val="0"/>
        <w:rPr>
          <w:rFonts w:hint="eastAsia" w:ascii="Times New Roman" w:hAnsi="Times New Roman" w:eastAsia="方正小标宋_GBK" w:cs="仿宋"/>
          <w:spacing w:val="21"/>
          <w:sz w:val="30"/>
          <w:szCs w:val="30"/>
          <w:highlight w:val="yellow"/>
        </w:rPr>
      </w:pPr>
      <w:bookmarkStart w:id="398" w:name="_Toc172959137"/>
      <w:r>
        <w:rPr>
          <w:rFonts w:hint="eastAsia" w:ascii="Times New Roman" w:hAnsi="Times New Roman" w:eastAsia="方正小标宋_GBK" w:cs="方正小标宋简体"/>
          <w:spacing w:val="-2"/>
          <w:sz w:val="44"/>
          <w:szCs w:val="44"/>
        </w:rPr>
        <w:t>健康企业建设优秀案例</w:t>
      </w:r>
      <w:bookmarkEnd w:id="394"/>
      <w:bookmarkEnd w:id="397"/>
      <w:bookmarkEnd w:id="398"/>
    </w:p>
    <w:p w14:paraId="3B40E190">
      <w:pPr>
        <w:spacing w:beforeLines="0" w:afterLines="0" w:line="600" w:lineRule="exact"/>
        <w:ind w:firstLine="682" w:firstLineChars="200"/>
        <w:outlineLvl w:val="1"/>
        <w:rPr>
          <w:rFonts w:ascii="Times New Roman" w:hAnsi="Times New Roman" w:eastAsia="黑体" w:cs="黑体"/>
          <w:spacing w:val="23"/>
          <w:szCs w:val="32"/>
        </w:rPr>
      </w:pPr>
      <w:bookmarkStart w:id="399" w:name="_Toc29193"/>
      <w:r>
        <w:rPr>
          <w:rFonts w:hint="eastAsia" w:ascii="Times New Roman" w:hAnsi="Times New Roman" w:eastAsia="黑体" w:cs="黑体"/>
          <w:spacing w:val="23"/>
          <w:szCs w:val="32"/>
        </w:rPr>
        <w:t>一、基本情况</w:t>
      </w:r>
      <w:bookmarkEnd w:id="399"/>
    </w:p>
    <w:p w14:paraId="7F8D99F8">
      <w:pPr>
        <w:spacing w:beforeLines="0" w:afterLines="0" w:line="560" w:lineRule="exact"/>
        <w:ind w:firstLine="590" w:firstLineChars="200"/>
        <w:rPr>
          <w:rFonts w:ascii="Times New Roman"/>
          <w:szCs w:val="32"/>
        </w:rPr>
      </w:pPr>
      <w:bookmarkStart w:id="400" w:name="_Hlk167270457"/>
      <w:r>
        <w:rPr>
          <w:rFonts w:hint="eastAsia" w:ascii="Times New Roman"/>
          <w:szCs w:val="32"/>
        </w:rPr>
        <w:t>公司成立于2019年12月26日，位于镇江市丹徒区上党镇，主要从事新能源汽车整车制造，现有职工998人，</w:t>
      </w:r>
      <w:r>
        <w:rPr>
          <w:rFonts w:hint="eastAsia" w:ascii="Times New Roman"/>
          <w:szCs w:val="32"/>
          <w:lang w:eastAsia="zh-CN"/>
        </w:rPr>
        <w:t>其中</w:t>
      </w:r>
      <w:r>
        <w:rPr>
          <w:rFonts w:hint="eastAsia" w:ascii="Times New Roman"/>
          <w:szCs w:val="32"/>
        </w:rPr>
        <w:t>女职工107人，主要接触职业病危害因素为粉尘、噪声、二甲苯等，</w:t>
      </w:r>
      <w:r>
        <w:rPr>
          <w:rFonts w:hint="eastAsia" w:ascii="Times New Roman"/>
          <w:szCs w:val="32"/>
          <w:lang w:eastAsia="zh-CN"/>
        </w:rPr>
        <w:t>从事</w:t>
      </w:r>
      <w:r>
        <w:rPr>
          <w:rFonts w:hint="eastAsia" w:ascii="Times New Roman"/>
          <w:szCs w:val="32"/>
        </w:rPr>
        <w:t>接害</w:t>
      </w:r>
      <w:r>
        <w:rPr>
          <w:rFonts w:hint="eastAsia" w:ascii="Times New Roman"/>
          <w:szCs w:val="32"/>
          <w:lang w:eastAsia="zh-CN"/>
        </w:rPr>
        <w:t>工作</w:t>
      </w:r>
      <w:r>
        <w:rPr>
          <w:rFonts w:hint="eastAsia" w:ascii="Times New Roman"/>
          <w:szCs w:val="32"/>
        </w:rPr>
        <w:t>197人。公司秉持</w:t>
      </w:r>
      <w:r>
        <w:rPr>
          <w:rFonts w:hint="eastAsia" w:ascii="Times New Roman"/>
          <w:szCs w:val="32"/>
          <w:lang w:eastAsia="zh-CN"/>
        </w:rPr>
        <w:t>“</w:t>
      </w:r>
      <w:r>
        <w:rPr>
          <w:rFonts w:hint="eastAsia" w:ascii="Times New Roman"/>
          <w:szCs w:val="32"/>
        </w:rPr>
        <w:t>百年北汽</w:t>
      </w:r>
      <w:r>
        <w:rPr>
          <w:rFonts w:hint="eastAsia" w:ascii="Times New Roman"/>
          <w:szCs w:val="32"/>
          <w:lang w:val="en-US" w:eastAsia="zh-CN"/>
        </w:rPr>
        <w:t xml:space="preserve"> </w:t>
      </w:r>
      <w:r>
        <w:rPr>
          <w:rFonts w:hint="eastAsia" w:ascii="Times New Roman"/>
          <w:szCs w:val="32"/>
        </w:rPr>
        <w:t>成就美好生活</w:t>
      </w:r>
      <w:r>
        <w:rPr>
          <w:rFonts w:hint="eastAsia" w:ascii="Times New Roman"/>
          <w:szCs w:val="32"/>
          <w:lang w:eastAsia="zh-CN"/>
        </w:rPr>
        <w:t>”</w:t>
      </w:r>
      <w:r>
        <w:rPr>
          <w:rFonts w:hint="eastAsia" w:ascii="Times New Roman"/>
          <w:szCs w:val="32"/>
        </w:rPr>
        <w:t>愿景，始终坚持</w:t>
      </w:r>
      <w:r>
        <w:rPr>
          <w:rFonts w:hint="eastAsia" w:ascii="Times New Roman"/>
          <w:szCs w:val="32"/>
          <w:lang w:eastAsia="zh-CN"/>
        </w:rPr>
        <w:t>“</w:t>
      </w:r>
      <w:r>
        <w:rPr>
          <w:rFonts w:hint="eastAsia" w:ascii="Times New Roman"/>
          <w:szCs w:val="32"/>
        </w:rPr>
        <w:t>将健康作为送给员工最好的礼物</w:t>
      </w:r>
      <w:r>
        <w:rPr>
          <w:rFonts w:hint="eastAsia" w:ascii="Times New Roman"/>
          <w:szCs w:val="32"/>
          <w:lang w:eastAsia="zh-CN"/>
        </w:rPr>
        <w:t>”</w:t>
      </w:r>
      <w:r>
        <w:rPr>
          <w:rFonts w:hint="eastAsia" w:ascii="Times New Roman"/>
          <w:szCs w:val="32"/>
        </w:rPr>
        <w:t>理念，努力为用户、职工、合作伙伴、社会公众等命运共同体创造价值。相继获评</w:t>
      </w:r>
      <w:r>
        <w:rPr>
          <w:rFonts w:hint="eastAsia" w:ascii="Times New Roman"/>
          <w:szCs w:val="32"/>
          <w:lang w:eastAsia="zh-CN"/>
        </w:rPr>
        <w:t>“</w:t>
      </w:r>
      <w:r>
        <w:rPr>
          <w:rFonts w:hint="eastAsia" w:ascii="Times New Roman"/>
          <w:szCs w:val="32"/>
        </w:rPr>
        <w:t>国家绿色工厂</w:t>
      </w:r>
      <w:r>
        <w:rPr>
          <w:rFonts w:hint="eastAsia" w:ascii="Times New Roman"/>
          <w:szCs w:val="32"/>
          <w:lang w:eastAsia="zh-CN"/>
        </w:rPr>
        <w:t>”“</w:t>
      </w:r>
      <w:r>
        <w:rPr>
          <w:rFonts w:hint="eastAsia" w:ascii="Times New Roman"/>
          <w:szCs w:val="32"/>
        </w:rPr>
        <w:t>江苏省二级安全生产标准化</w:t>
      </w:r>
      <w:r>
        <w:rPr>
          <w:rFonts w:hint="eastAsia" w:ascii="Times New Roman"/>
          <w:szCs w:val="32"/>
          <w:lang w:eastAsia="zh-CN"/>
        </w:rPr>
        <w:t>”“</w:t>
      </w:r>
      <w:r>
        <w:rPr>
          <w:rFonts w:hint="eastAsia" w:ascii="Times New Roman"/>
          <w:szCs w:val="32"/>
        </w:rPr>
        <w:t>江苏省绿色发展领军企业</w:t>
      </w:r>
      <w:r>
        <w:rPr>
          <w:rFonts w:hint="eastAsia" w:ascii="Times New Roman"/>
          <w:szCs w:val="32"/>
          <w:lang w:eastAsia="zh-CN"/>
        </w:rPr>
        <w:t>”</w:t>
      </w:r>
      <w:r>
        <w:rPr>
          <w:rFonts w:hint="eastAsia" w:ascii="Times New Roman"/>
          <w:szCs w:val="32"/>
        </w:rPr>
        <w:t>等荣誉。</w:t>
      </w:r>
    </w:p>
    <w:bookmarkEnd w:id="400"/>
    <w:p w14:paraId="332F6137">
      <w:pPr>
        <w:spacing w:beforeLines="0" w:afterLines="0" w:line="600" w:lineRule="exact"/>
        <w:ind w:firstLine="682" w:firstLineChars="200"/>
        <w:outlineLvl w:val="1"/>
        <w:rPr>
          <w:rFonts w:hint="eastAsia" w:ascii="Times New Roman" w:hAnsi="Times New Roman" w:eastAsia="黑体" w:cs="黑体"/>
          <w:spacing w:val="23"/>
          <w:szCs w:val="32"/>
        </w:rPr>
      </w:pPr>
      <w:bookmarkStart w:id="401" w:name="_Toc26894"/>
      <w:r>
        <w:rPr>
          <w:rFonts w:hint="eastAsia" w:ascii="Times New Roman" w:hAnsi="Times New Roman" w:eastAsia="黑体" w:cs="黑体"/>
          <w:spacing w:val="23"/>
          <w:szCs w:val="32"/>
        </w:rPr>
        <w:t>二、主要做法</w:t>
      </w:r>
      <w:bookmarkEnd w:id="401"/>
    </w:p>
    <w:p w14:paraId="4DC29D6B">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402" w:name="_Hlk167270505"/>
      <w:bookmarkStart w:id="403" w:name="_Toc8565"/>
      <w:r>
        <w:rPr>
          <w:rFonts w:hint="eastAsia" w:ascii="Times New Roman" w:hAnsi="Times New Roman" w:eastAsia="方正楷体_GBK" w:cs="楷体_GB2312"/>
          <w:bCs/>
          <w:kern w:val="0"/>
          <w:szCs w:val="32"/>
        </w:rPr>
        <w:t>（一）细化管理，</w:t>
      </w:r>
      <w:bookmarkEnd w:id="402"/>
      <w:r>
        <w:rPr>
          <w:rFonts w:hint="eastAsia" w:ascii="Times New Roman" w:hAnsi="Times New Roman" w:eastAsia="方正楷体_GBK" w:cs="楷体_GB2312"/>
          <w:bCs/>
          <w:kern w:val="0"/>
          <w:szCs w:val="32"/>
        </w:rPr>
        <w:t>落实建设举措</w:t>
      </w:r>
      <w:bookmarkEnd w:id="403"/>
      <w:r>
        <w:rPr>
          <w:rFonts w:hint="eastAsia" w:ascii="Times New Roman" w:hAnsi="Times New Roman" w:eastAsia="方正楷体_GBK" w:cs="楷体_GB2312"/>
          <w:bCs/>
          <w:kern w:val="0"/>
          <w:szCs w:val="32"/>
        </w:rPr>
        <w:t>。</w:t>
      </w:r>
    </w:p>
    <w:p w14:paraId="54ECE24A">
      <w:pPr>
        <w:spacing w:beforeLines="0" w:afterLines="0" w:line="560" w:lineRule="exact"/>
        <w:ind w:firstLine="590" w:firstLineChars="200"/>
        <w:jc w:val="left"/>
        <w:outlineLvl w:val="2"/>
        <w:rPr>
          <w:rFonts w:ascii="Times New Roman" w:hAnsi="Times New Roman" w:cs="方正仿宋_GBK"/>
          <w:sz w:val="24"/>
        </w:rPr>
      </w:pPr>
      <w:r>
        <w:rPr>
          <w:rFonts w:hint="eastAsia" w:ascii="Times New Roman"/>
          <w:szCs w:val="32"/>
        </w:rPr>
        <w:t>公司成立以总经理为组长、管理层及各部门长为成员的健康企业建设工作领导小组，通过持续开展管理标准和流程的优化、健康环境的打造、健康管理与服务的提升、健康文化的营造和宣传等工作，发动全体职工积极参与。</w:t>
      </w:r>
      <w:r>
        <w:rPr>
          <w:rFonts w:ascii="Times New Roman" w:hAnsi="Times New Roman" w:cs="方正仿宋_GBK"/>
          <w:sz w:val="24"/>
        </w:rPr>
        <w:t>　　　　</w:t>
      </w:r>
    </w:p>
    <w:p w14:paraId="490BD8B9">
      <w:pPr>
        <w:spacing w:beforeLines="0" w:afterLines="0" w:line="560" w:lineRule="exact"/>
        <w:ind w:firstLine="1075" w:firstLineChars="500"/>
        <w:rPr>
          <w:rFonts w:ascii="Times New Roman" w:hAnsi="Times New Roman" w:eastAsia="仿宋" w:cs="仿宋"/>
        </w:rPr>
      </w:pPr>
      <w:r>
        <w:rPr>
          <w:rFonts w:hint="eastAsia" w:ascii="Times New Roman" w:hAnsi="Times New Roman" w:cs="方正仿宋_GBK"/>
          <w:sz w:val="24"/>
        </w:rPr>
        <w:t xml:space="preserve">健康企业建设专题会议           </w:t>
      </w:r>
      <w:r>
        <w:rPr>
          <w:rFonts w:ascii="Times New Roman" w:hAnsi="Times New Roman" w:cs="方正仿宋_GBK"/>
          <w:sz w:val="24"/>
        </w:rPr>
        <w:t xml:space="preserve">    </w:t>
      </w:r>
      <w:r>
        <w:rPr>
          <w:rFonts w:hint="eastAsia" w:ascii="Times New Roman" w:hAnsi="Times New Roman" w:cs="方正仿宋_GBK"/>
          <w:sz w:val="24"/>
        </w:rPr>
        <w:t xml:space="preserve">     </w:t>
      </w:r>
      <w:r>
        <w:rPr>
          <w:rFonts w:ascii="Times New Roman" w:hAnsi="Times New Roman" w:cs="方正仿宋_GBK"/>
          <w:sz w:val="24"/>
        </w:rPr>
        <w:t xml:space="preserve"> 　　　</w:t>
      </w:r>
      <w:r>
        <w:rPr>
          <w:rFonts w:hint="eastAsia" w:ascii="Times New Roman" w:hAnsi="Times New Roman" w:cs="方正仿宋_GBK"/>
          <w:sz w:val="24"/>
        </w:rPr>
        <w:t>民主协商现场</w:t>
      </w:r>
    </w:p>
    <w:p w14:paraId="60086526">
      <w:pPr>
        <w:spacing w:beforeLines="0" w:afterLines="0" w:line="360" w:lineRule="auto"/>
        <w:rPr>
          <w:rFonts w:ascii="Times New Roman" w:hAnsi="Times New Roman" w:eastAsia="仿宋" w:cs="仿宋"/>
        </w:rPr>
      </w:pPr>
      <w:r>
        <w:rPr>
          <w:rFonts w:ascii="Times New Roman" w:hAnsi="Times New Roman" w:eastAsia="仿宋" w:cs="仿宋"/>
          <w:sz w:val="30"/>
          <w:szCs w:val="30"/>
        </w:rPr>
        <w:drawing>
          <wp:anchor distT="0" distB="0" distL="114300" distR="114300" simplePos="0" relativeHeight="251956224" behindDoc="0" locked="0" layoutInCell="1" allowOverlap="1">
            <wp:simplePos x="0" y="0"/>
            <wp:positionH relativeFrom="column">
              <wp:posOffset>259715</wp:posOffset>
            </wp:positionH>
            <wp:positionV relativeFrom="paragraph">
              <wp:posOffset>54610</wp:posOffset>
            </wp:positionV>
            <wp:extent cx="2295525" cy="1522730"/>
            <wp:effectExtent l="0" t="0" r="9525" b="1270"/>
            <wp:wrapNone/>
            <wp:docPr id="442" name="图片 23"/>
            <wp:cNvGraphicFramePr/>
            <a:graphic xmlns:a="http://schemas.openxmlformats.org/drawingml/2006/main">
              <a:graphicData uri="http://schemas.openxmlformats.org/drawingml/2006/picture">
                <pic:pic xmlns:pic="http://schemas.openxmlformats.org/drawingml/2006/picture">
                  <pic:nvPicPr>
                    <pic:cNvPr id="442" name="图片 23"/>
                    <pic:cNvPicPr/>
                  </pic:nvPicPr>
                  <pic:blipFill>
                    <a:blip r:embed="rId452"/>
                    <a:stretch>
                      <a:fillRect/>
                    </a:stretch>
                  </pic:blipFill>
                  <pic:spPr>
                    <a:xfrm>
                      <a:off x="0" y="0"/>
                      <a:ext cx="2295525" cy="1522730"/>
                    </a:xfrm>
                    <a:prstGeom prst="rect">
                      <a:avLst/>
                    </a:prstGeom>
                    <a:noFill/>
                    <a:ln>
                      <a:noFill/>
                    </a:ln>
                  </pic:spPr>
                </pic:pic>
              </a:graphicData>
            </a:graphic>
          </wp:anchor>
        </w:drawing>
      </w:r>
      <w:r>
        <w:rPr>
          <w:rFonts w:hint="eastAsia" w:ascii="Times New Roman" w:hAnsi="Times New Roman" w:eastAsia="仿宋" w:cs="方正小标宋简体"/>
          <w:szCs w:val="32"/>
        </w:rPr>
        <w:drawing>
          <wp:anchor distT="0" distB="0" distL="114300" distR="114300" simplePos="0" relativeHeight="251957248" behindDoc="0" locked="0" layoutInCell="1" allowOverlap="1">
            <wp:simplePos x="0" y="0"/>
            <wp:positionH relativeFrom="column">
              <wp:posOffset>2885440</wp:posOffset>
            </wp:positionH>
            <wp:positionV relativeFrom="paragraph">
              <wp:posOffset>58420</wp:posOffset>
            </wp:positionV>
            <wp:extent cx="2525395" cy="1520825"/>
            <wp:effectExtent l="0" t="0" r="8255" b="3175"/>
            <wp:wrapNone/>
            <wp:docPr id="443"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847"/>
                    <pic:cNvPicPr>
                      <a:picLocks noChangeAspect="1"/>
                    </pic:cNvPicPr>
                  </pic:nvPicPr>
                  <pic:blipFill>
                    <a:blip r:embed="rId453"/>
                    <a:stretch>
                      <a:fillRect/>
                    </a:stretch>
                  </pic:blipFill>
                  <pic:spPr>
                    <a:xfrm>
                      <a:off x="0" y="0"/>
                      <a:ext cx="2525395" cy="1520825"/>
                    </a:xfrm>
                    <a:prstGeom prst="rect">
                      <a:avLst/>
                    </a:prstGeom>
                    <a:noFill/>
                    <a:ln>
                      <a:noFill/>
                    </a:ln>
                  </pic:spPr>
                </pic:pic>
              </a:graphicData>
            </a:graphic>
          </wp:anchor>
        </w:drawing>
      </w:r>
    </w:p>
    <w:p w14:paraId="73449DAD">
      <w:pPr>
        <w:spacing w:beforeLines="0" w:afterLines="0" w:line="360" w:lineRule="auto"/>
        <w:rPr>
          <w:rFonts w:ascii="Times New Roman" w:hAnsi="Times New Roman" w:eastAsia="仿宋" w:cs="仿宋"/>
        </w:rPr>
      </w:pPr>
    </w:p>
    <w:p w14:paraId="6BBAC8B2">
      <w:pPr>
        <w:spacing w:beforeLines="0" w:afterLines="0" w:line="360" w:lineRule="auto"/>
        <w:rPr>
          <w:rFonts w:ascii="Times New Roman" w:hAnsi="Times New Roman" w:eastAsia="仿宋" w:cs="仿宋"/>
        </w:rPr>
      </w:pPr>
    </w:p>
    <w:p w14:paraId="2D812B8F">
      <w:pPr>
        <w:spacing w:beforeLines="0" w:afterLines="0" w:line="560" w:lineRule="exact"/>
        <w:rPr>
          <w:rFonts w:ascii="Times New Roman" w:hAnsi="Times New Roman" w:eastAsia="仿宋" w:cs="仿宋"/>
          <w:sz w:val="24"/>
        </w:rPr>
      </w:pPr>
      <w:r>
        <w:rPr>
          <w:rFonts w:hint="eastAsia" w:ascii="Times New Roman" w:hAnsi="Times New Roman" w:eastAsia="方正楷体_GBK" w:cs="楷体_GB2312"/>
          <w:bCs/>
          <w:kern w:val="0"/>
          <w:szCs w:val="32"/>
        </w:rPr>
        <w:drawing>
          <wp:anchor distT="0" distB="0" distL="114300" distR="114300" simplePos="0" relativeHeight="251959296" behindDoc="0" locked="0" layoutInCell="1" allowOverlap="1">
            <wp:simplePos x="0" y="0"/>
            <wp:positionH relativeFrom="column">
              <wp:posOffset>112395</wp:posOffset>
            </wp:positionH>
            <wp:positionV relativeFrom="paragraph">
              <wp:posOffset>-434975</wp:posOffset>
            </wp:positionV>
            <wp:extent cx="5309870" cy="2448560"/>
            <wp:effectExtent l="0" t="0" r="5080" b="8890"/>
            <wp:wrapTopAndBottom/>
            <wp:docPr id="4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1"/>
                    <pic:cNvPicPr>
                      <a:picLocks noChangeAspect="1"/>
                    </pic:cNvPicPr>
                  </pic:nvPicPr>
                  <pic:blipFill>
                    <a:blip r:embed="rId454"/>
                    <a:srcRect b="3197"/>
                    <a:stretch>
                      <a:fillRect/>
                    </a:stretch>
                  </pic:blipFill>
                  <pic:spPr>
                    <a:xfrm>
                      <a:off x="0" y="0"/>
                      <a:ext cx="5309870" cy="2448560"/>
                    </a:xfrm>
                    <a:prstGeom prst="rect">
                      <a:avLst/>
                    </a:prstGeom>
                    <a:noFill/>
                    <a:ln>
                      <a:noFill/>
                    </a:ln>
                  </pic:spPr>
                </pic:pic>
              </a:graphicData>
            </a:graphic>
          </wp:anchor>
        </w:drawing>
      </w:r>
      <w:r>
        <w:rPr>
          <w:rFonts w:hint="eastAsia" w:ascii="Times New Roman" w:hAnsi="Times New Roman" w:eastAsia="方正楷体_GBK" w:cs="楷体_GB2312"/>
          <w:bCs/>
          <w:kern w:val="0"/>
          <w:szCs w:val="32"/>
        </w:rPr>
        <w:drawing>
          <wp:anchor distT="0" distB="0" distL="114300" distR="114300" simplePos="0" relativeHeight="251958272" behindDoc="0" locked="0" layoutInCell="1" allowOverlap="1">
            <wp:simplePos x="0" y="0"/>
            <wp:positionH relativeFrom="column">
              <wp:posOffset>147955</wp:posOffset>
            </wp:positionH>
            <wp:positionV relativeFrom="paragraph">
              <wp:posOffset>-616585</wp:posOffset>
            </wp:positionV>
            <wp:extent cx="5309870" cy="2448560"/>
            <wp:effectExtent l="0" t="0" r="5080" b="8890"/>
            <wp:wrapTopAndBottom/>
            <wp:docPr id="4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1"/>
                    <pic:cNvPicPr>
                      <a:picLocks noChangeAspect="1"/>
                    </pic:cNvPicPr>
                  </pic:nvPicPr>
                  <pic:blipFill>
                    <a:blip r:embed="rId454"/>
                    <a:srcRect b="3197"/>
                    <a:stretch>
                      <a:fillRect/>
                    </a:stretch>
                  </pic:blipFill>
                  <pic:spPr>
                    <a:xfrm>
                      <a:off x="0" y="0"/>
                      <a:ext cx="5309870" cy="2448560"/>
                    </a:xfrm>
                    <a:prstGeom prst="rect">
                      <a:avLst/>
                    </a:prstGeom>
                    <a:noFill/>
                    <a:ln>
                      <a:noFill/>
                    </a:ln>
                  </pic:spPr>
                </pic:pic>
              </a:graphicData>
            </a:graphic>
          </wp:anchor>
        </w:drawing>
      </w:r>
      <w:r>
        <w:rPr>
          <w:rFonts w:ascii="Times New Roman" w:hAnsi="Times New Roman" w:eastAsia="仿宋" w:cs="仿宋"/>
          <w:sz w:val="24"/>
        </w:rPr>
        <w:t>　　　　　　　　　　　　　　</w:t>
      </w:r>
      <w:r>
        <w:rPr>
          <w:rFonts w:hint="eastAsia" w:ascii="Times New Roman" w:hAnsi="Times New Roman" w:eastAsia="仿宋" w:cs="仿宋"/>
          <w:sz w:val="24"/>
        </w:rPr>
        <w:t>健康企业建设领导小组</w:t>
      </w:r>
    </w:p>
    <w:p w14:paraId="74BEFE6D">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04" w:name="_Toc24011"/>
      <w:r>
        <w:rPr>
          <w:rFonts w:hint="eastAsia" w:ascii="Times New Roman" w:hAnsi="Times New Roman" w:eastAsia="方正楷体_GBK" w:cs="楷体_GB2312"/>
          <w:bCs/>
          <w:kern w:val="0"/>
          <w:szCs w:val="32"/>
        </w:rPr>
        <w:t>（二）多措并举，强化源头治理</w:t>
      </w:r>
      <w:bookmarkEnd w:id="404"/>
      <w:r>
        <w:rPr>
          <w:rFonts w:hint="eastAsia" w:ascii="Times New Roman" w:hAnsi="Times New Roman" w:eastAsia="方正楷体_GBK" w:cs="楷体_GB2312"/>
          <w:bCs/>
          <w:kern w:val="0"/>
          <w:szCs w:val="32"/>
        </w:rPr>
        <w:t>。</w:t>
      </w:r>
    </w:p>
    <w:p w14:paraId="15960195">
      <w:pPr>
        <w:spacing w:beforeLines="0" w:afterLines="0" w:line="560" w:lineRule="exact"/>
        <w:ind w:firstLine="590" w:firstLineChars="200"/>
        <w:rPr>
          <w:rFonts w:hint="eastAsia" w:ascii="Times New Roman"/>
          <w:szCs w:val="32"/>
        </w:rPr>
      </w:pPr>
      <w:r>
        <w:rPr>
          <w:rFonts w:ascii="Times New Roman"/>
          <w:szCs w:val="32"/>
        </w:rPr>
        <w:t>1.</w:t>
      </w:r>
      <w:r>
        <w:rPr>
          <w:rFonts w:hint="eastAsia" w:ascii="Times New Roman"/>
          <w:szCs w:val="32"/>
        </w:rPr>
        <w:t>高标准，控制职业</w:t>
      </w:r>
      <w:r>
        <w:rPr>
          <w:rFonts w:hint="eastAsia" w:ascii="Times New Roman"/>
          <w:szCs w:val="32"/>
          <w:lang w:eastAsia="zh-CN"/>
        </w:rPr>
        <w:t>病</w:t>
      </w:r>
      <w:r>
        <w:rPr>
          <w:rFonts w:hint="eastAsia" w:ascii="Times New Roman"/>
          <w:szCs w:val="32"/>
        </w:rPr>
        <w:t>危害。公司始终坚持源头治理，优先选择绿色节能的制造工艺和智能化、自动化的制造装备，有效控制职业健康安全风险。</w:t>
      </w:r>
    </w:p>
    <w:p w14:paraId="2E7DA5EA">
      <w:pPr>
        <w:spacing w:beforeLines="0" w:afterLines="0" w:line="560" w:lineRule="exact"/>
        <w:ind w:firstLine="590" w:firstLineChars="200"/>
        <w:rPr>
          <w:rFonts w:ascii="Times New Roman"/>
          <w:szCs w:val="32"/>
        </w:rPr>
      </w:pPr>
      <w:r>
        <w:rPr>
          <w:rFonts w:hint="eastAsia" w:ascii="Times New Roman"/>
          <w:szCs w:val="32"/>
          <w:lang w:eastAsia="zh-CN"/>
        </w:rPr>
        <w:t>关于</w:t>
      </w:r>
      <w:r>
        <w:rPr>
          <w:rFonts w:hint="eastAsia" w:ascii="Times New Roman"/>
          <w:szCs w:val="32"/>
        </w:rPr>
        <w:t>粉尘：车身采用铆接、电阻焊工艺（替代传统二氧化碳保护焊工艺）及自动化生产线等方式，降低焊接粉尘危害；采取局部机械排风、移动式除尘设备，有效收集和处理返修二氧化碳保护焊、零部件打磨和抛光产生的粉尘。</w:t>
      </w:r>
    </w:p>
    <w:p w14:paraId="11FAB7F3">
      <w:pPr>
        <w:spacing w:beforeLines="0" w:afterLines="0"/>
        <w:rPr>
          <w:rFonts w:hint="eastAsia" w:ascii="Times New Roman" w:hAnsi="Times New Roman" w:eastAsia="仿宋" w:cs="仿宋"/>
          <w:sz w:val="24"/>
        </w:rPr>
      </w:pPr>
      <w:r>
        <w:rPr>
          <w:rFonts w:hint="eastAsia" w:ascii="Times New Roman" w:hAnsi="Times New Roman" w:eastAsia="仿宋" w:cs="仿宋"/>
          <w:sz w:val="24"/>
        </w:rPr>
        <w:t>　　　　　　自动化生产线                         局部机械排风装置</w:t>
      </w:r>
    </w:p>
    <w:p w14:paraId="317BAEC6">
      <w:pPr>
        <w:spacing w:beforeLines="0" w:afterLines="0" w:line="360" w:lineRule="auto"/>
        <w:rPr>
          <w:rFonts w:ascii="Times New Roman" w:hAnsi="Times New Roman" w:eastAsia="仿宋" w:cs="仿宋"/>
          <w:sz w:val="24"/>
        </w:rPr>
      </w:pPr>
      <w:r>
        <w:rPr>
          <w:rFonts w:hint="eastAsia" w:ascii="Times New Roman" w:hAnsi="Times New Roman" w:eastAsia="仿宋" w:cs="仿宋"/>
        </w:rPr>
        <w:drawing>
          <wp:anchor distT="0" distB="0" distL="114300" distR="114300" simplePos="0" relativeHeight="251723776" behindDoc="1" locked="0" layoutInCell="1" allowOverlap="1">
            <wp:simplePos x="0" y="0"/>
            <wp:positionH relativeFrom="column">
              <wp:posOffset>2832735</wp:posOffset>
            </wp:positionH>
            <wp:positionV relativeFrom="paragraph">
              <wp:posOffset>34290</wp:posOffset>
            </wp:positionV>
            <wp:extent cx="2208530" cy="1477010"/>
            <wp:effectExtent l="0" t="0" r="1270" b="8890"/>
            <wp:wrapTight wrapText="bothSides">
              <wp:wrapPolygon>
                <wp:start x="0" y="0"/>
                <wp:lineTo x="0" y="21528"/>
                <wp:lineTo x="21503" y="21528"/>
                <wp:lineTo x="21503" y="0"/>
                <wp:lineTo x="0" y="0"/>
              </wp:wrapPolygon>
            </wp:wrapTight>
            <wp:docPr id="57"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49"/>
                    <pic:cNvPicPr>
                      <a:picLocks noChangeAspect="1"/>
                    </pic:cNvPicPr>
                  </pic:nvPicPr>
                  <pic:blipFill>
                    <a:blip r:embed="rId455"/>
                    <a:stretch>
                      <a:fillRect/>
                    </a:stretch>
                  </pic:blipFill>
                  <pic:spPr>
                    <a:xfrm>
                      <a:off x="0" y="0"/>
                      <a:ext cx="2208530" cy="1477010"/>
                    </a:xfrm>
                    <a:prstGeom prst="rect">
                      <a:avLst/>
                    </a:prstGeom>
                    <a:noFill/>
                    <a:ln>
                      <a:noFill/>
                    </a:ln>
                  </pic:spPr>
                </pic:pic>
              </a:graphicData>
            </a:graphic>
          </wp:anchor>
        </w:drawing>
      </w:r>
      <w:r>
        <w:rPr>
          <w:rFonts w:hint="eastAsia" w:ascii="Times New Roman" w:hAnsi="Times New Roman" w:eastAsia="仿宋" w:cs="仿宋"/>
        </w:rPr>
        <w:drawing>
          <wp:anchor distT="0" distB="0" distL="114300" distR="114300" simplePos="0" relativeHeight="251722752" behindDoc="1" locked="0" layoutInCell="1" allowOverlap="1">
            <wp:simplePos x="0" y="0"/>
            <wp:positionH relativeFrom="column">
              <wp:posOffset>290830</wp:posOffset>
            </wp:positionH>
            <wp:positionV relativeFrom="paragraph">
              <wp:posOffset>53340</wp:posOffset>
            </wp:positionV>
            <wp:extent cx="2225040" cy="1475740"/>
            <wp:effectExtent l="0" t="0" r="3810" b="10160"/>
            <wp:wrapTight wrapText="bothSides">
              <wp:wrapPolygon>
                <wp:start x="0" y="0"/>
                <wp:lineTo x="0" y="21528"/>
                <wp:lineTo x="21503" y="21528"/>
                <wp:lineTo x="21503" y="0"/>
                <wp:lineTo x="0" y="0"/>
              </wp:wrapPolygon>
            </wp:wrapTight>
            <wp:docPr id="56" name="图片 38"/>
            <wp:cNvGraphicFramePr/>
            <a:graphic xmlns:a="http://schemas.openxmlformats.org/drawingml/2006/main">
              <a:graphicData uri="http://schemas.openxmlformats.org/drawingml/2006/picture">
                <pic:pic xmlns:pic="http://schemas.openxmlformats.org/drawingml/2006/picture">
                  <pic:nvPicPr>
                    <pic:cNvPr id="56" name="图片 38"/>
                    <pic:cNvPicPr/>
                  </pic:nvPicPr>
                  <pic:blipFill>
                    <a:blip r:embed="rId456"/>
                    <a:stretch>
                      <a:fillRect/>
                    </a:stretch>
                  </pic:blipFill>
                  <pic:spPr>
                    <a:xfrm>
                      <a:off x="0" y="0"/>
                      <a:ext cx="2225040" cy="1475740"/>
                    </a:xfrm>
                    <a:prstGeom prst="rect">
                      <a:avLst/>
                    </a:prstGeom>
                    <a:noFill/>
                    <a:ln>
                      <a:noFill/>
                    </a:ln>
                  </pic:spPr>
                </pic:pic>
              </a:graphicData>
            </a:graphic>
          </wp:anchor>
        </w:drawing>
      </w:r>
    </w:p>
    <w:p w14:paraId="2EFFFA43">
      <w:pPr>
        <w:spacing w:beforeLines="0" w:afterLines="0" w:line="360" w:lineRule="auto"/>
        <w:rPr>
          <w:rFonts w:ascii="Times New Roman" w:hAnsi="Times New Roman" w:eastAsia="仿宋" w:cs="仿宋"/>
          <w:sz w:val="24"/>
        </w:rPr>
      </w:pPr>
    </w:p>
    <w:p w14:paraId="222B11FD">
      <w:pPr>
        <w:spacing w:beforeLines="0" w:afterLines="0" w:line="360" w:lineRule="auto"/>
        <w:rPr>
          <w:rFonts w:ascii="Times New Roman" w:hAnsi="Times New Roman" w:eastAsia="仿宋" w:cs="仿宋"/>
          <w:sz w:val="24"/>
        </w:rPr>
      </w:pPr>
    </w:p>
    <w:p w14:paraId="6B5CCDF8">
      <w:pPr>
        <w:spacing w:beforeLines="0" w:afterLines="0"/>
        <w:rPr>
          <w:rFonts w:ascii="Times New Roman" w:hAnsi="Times New Roman" w:eastAsia="仿宋" w:cs="仿宋"/>
          <w:sz w:val="24"/>
        </w:rPr>
      </w:pPr>
      <w:r>
        <w:rPr>
          <w:rFonts w:ascii="Times New Roman" w:hAnsi="Times New Roman" w:eastAsia="仿宋" w:cs="仿宋"/>
          <w:sz w:val="24"/>
        </w:rPr>
        <w:t>　　　　　</w:t>
      </w:r>
    </w:p>
    <w:p w14:paraId="37ED3DFA">
      <w:pPr>
        <w:spacing w:beforeLines="0" w:afterLines="0" w:line="560" w:lineRule="exact"/>
        <w:rPr>
          <w:rFonts w:hint="eastAsia" w:ascii="Times New Roman"/>
          <w:szCs w:val="32"/>
        </w:rPr>
      </w:pPr>
      <w:r>
        <w:rPr>
          <w:rFonts w:ascii="Times New Roman" w:hAnsi="Times New Roman" w:cs="仿宋"/>
        </w:rPr>
        <w:t>　　</w:t>
      </w:r>
      <w:r>
        <w:rPr>
          <w:rFonts w:hint="eastAsia" w:ascii="Times New Roman" w:hAnsi="Times New Roman" w:cs="仿宋"/>
          <w:lang w:eastAsia="zh-CN"/>
        </w:rPr>
        <w:t>关于</w:t>
      </w:r>
      <w:r>
        <w:rPr>
          <w:rFonts w:hint="eastAsia" w:ascii="Times New Roman"/>
          <w:szCs w:val="32"/>
        </w:rPr>
        <w:t>物理因素（噪声）：冲压工艺采用全密闭自动化生产线，通过设置密闭隔声房、吸声材料、压机减震等措施，降低金属冷加工作业噪声；车身电阻焊焊钳排气设置消声器，降低压缩空气排放噪声。</w:t>
      </w:r>
    </w:p>
    <w:p w14:paraId="055AD1BD">
      <w:pPr>
        <w:spacing w:beforeLines="0" w:afterLines="0" w:line="360" w:lineRule="auto"/>
        <w:ind w:firstLine="1770" w:firstLineChars="600"/>
        <w:rPr>
          <w:rFonts w:ascii="Times New Roman" w:hAnsi="Times New Roman" w:eastAsia="仿宋" w:cs="仿宋"/>
          <w:sz w:val="24"/>
        </w:rPr>
      </w:pPr>
      <w:r>
        <w:rPr>
          <w:rFonts w:hint="eastAsia" w:ascii="Times New Roman" w:hAnsi="Times New Roman" w:eastAsia="仿宋" w:cs="仿宋"/>
        </w:rPr>
        <w:drawing>
          <wp:anchor distT="0" distB="0" distL="114300" distR="114300" simplePos="0" relativeHeight="251725824" behindDoc="0" locked="0" layoutInCell="1" allowOverlap="1">
            <wp:simplePos x="0" y="0"/>
            <wp:positionH relativeFrom="column">
              <wp:posOffset>511175</wp:posOffset>
            </wp:positionH>
            <wp:positionV relativeFrom="paragraph">
              <wp:posOffset>396875</wp:posOffset>
            </wp:positionV>
            <wp:extent cx="1994535" cy="1499870"/>
            <wp:effectExtent l="0" t="0" r="5715" b="5080"/>
            <wp:wrapNone/>
            <wp:docPr id="59"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50"/>
                    <pic:cNvPicPr>
                      <a:picLocks noChangeAspect="1"/>
                    </pic:cNvPicPr>
                  </pic:nvPicPr>
                  <pic:blipFill>
                    <a:blip r:embed="rId457"/>
                    <a:stretch>
                      <a:fillRect/>
                    </a:stretch>
                  </pic:blipFill>
                  <pic:spPr>
                    <a:xfrm>
                      <a:off x="0" y="0"/>
                      <a:ext cx="1994535" cy="1499870"/>
                    </a:xfrm>
                    <a:prstGeom prst="rect">
                      <a:avLst/>
                    </a:prstGeom>
                    <a:noFill/>
                    <a:ln>
                      <a:noFill/>
                    </a:ln>
                  </pic:spPr>
                </pic:pic>
              </a:graphicData>
            </a:graphic>
          </wp:anchor>
        </w:drawing>
      </w:r>
      <w:r>
        <w:rPr>
          <w:rFonts w:hint="eastAsia" w:ascii="Times New Roman" w:hAnsi="Times New Roman" w:eastAsia="仿宋" w:cs="仿宋"/>
        </w:rPr>
        <w:drawing>
          <wp:anchor distT="0" distB="0" distL="114300" distR="114300" simplePos="0" relativeHeight="251741184" behindDoc="0" locked="0" layoutInCell="1" allowOverlap="1">
            <wp:simplePos x="0" y="0"/>
            <wp:positionH relativeFrom="column">
              <wp:posOffset>2873375</wp:posOffset>
            </wp:positionH>
            <wp:positionV relativeFrom="paragraph">
              <wp:posOffset>476250</wp:posOffset>
            </wp:positionV>
            <wp:extent cx="2127885" cy="1420495"/>
            <wp:effectExtent l="0" t="0" r="5715" b="8255"/>
            <wp:wrapNone/>
            <wp:docPr id="74"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51"/>
                    <pic:cNvPicPr>
                      <a:picLocks noChangeAspect="1"/>
                    </pic:cNvPicPr>
                  </pic:nvPicPr>
                  <pic:blipFill>
                    <a:blip r:embed="rId458"/>
                    <a:stretch>
                      <a:fillRect/>
                    </a:stretch>
                  </pic:blipFill>
                  <pic:spPr>
                    <a:xfrm>
                      <a:off x="0" y="0"/>
                      <a:ext cx="2127885" cy="1420495"/>
                    </a:xfrm>
                    <a:prstGeom prst="rect">
                      <a:avLst/>
                    </a:prstGeom>
                    <a:noFill/>
                    <a:ln>
                      <a:noFill/>
                    </a:ln>
                  </pic:spPr>
                </pic:pic>
              </a:graphicData>
            </a:graphic>
          </wp:anchor>
        </w:drawing>
      </w:r>
      <w:r>
        <w:rPr>
          <w:rFonts w:hint="eastAsia" w:ascii="Times New Roman" w:hAnsi="Times New Roman" w:eastAsia="仿宋" w:cs="仿宋"/>
          <w:sz w:val="24"/>
        </w:rPr>
        <w:t>冲压密闭隔声房                          车身消声器</w:t>
      </w:r>
    </w:p>
    <w:p w14:paraId="6D50C357">
      <w:pPr>
        <w:spacing w:beforeLines="0" w:afterLines="0" w:line="560" w:lineRule="exact"/>
        <w:ind w:firstLine="590" w:firstLineChars="200"/>
        <w:rPr>
          <w:rFonts w:ascii="Times New Roman" w:hAnsi="Times New Roman" w:cs="仿宋"/>
        </w:rPr>
      </w:pPr>
    </w:p>
    <w:p w14:paraId="7A33BC5A">
      <w:pPr>
        <w:spacing w:beforeLines="0" w:afterLines="0" w:line="560" w:lineRule="exact"/>
        <w:ind w:firstLine="590" w:firstLineChars="200"/>
        <w:rPr>
          <w:rFonts w:ascii="Times New Roman" w:hAnsi="Times New Roman" w:cs="仿宋"/>
        </w:rPr>
      </w:pPr>
    </w:p>
    <w:p w14:paraId="2E12EE24">
      <w:pPr>
        <w:spacing w:beforeLines="0" w:afterLines="0" w:line="560" w:lineRule="exact"/>
        <w:ind w:firstLine="590" w:firstLineChars="200"/>
        <w:rPr>
          <w:rFonts w:ascii="Times New Roman" w:hAnsi="Times New Roman" w:cs="仿宋"/>
        </w:rPr>
      </w:pPr>
    </w:p>
    <w:p w14:paraId="400BD840">
      <w:pPr>
        <w:spacing w:beforeLines="0" w:afterLines="0" w:line="560" w:lineRule="exact"/>
        <w:ind w:firstLine="590" w:firstLineChars="200"/>
        <w:rPr>
          <w:rFonts w:hint="eastAsia" w:ascii="Times New Roman" w:hAnsi="Times New Roman" w:eastAsia="仿宋" w:cs="仿宋"/>
          <w:szCs w:val="32"/>
        </w:rPr>
      </w:pPr>
    </w:p>
    <w:p w14:paraId="1CDBED30">
      <w:pPr>
        <w:spacing w:beforeLines="0" w:afterLines="0" w:line="560" w:lineRule="exact"/>
        <w:ind w:firstLine="590" w:firstLineChars="200"/>
        <w:rPr>
          <w:rFonts w:hint="eastAsia" w:ascii="Times New Roman"/>
          <w:szCs w:val="32"/>
        </w:rPr>
      </w:pPr>
      <w:r>
        <w:rPr>
          <w:rFonts w:hint="eastAsia" w:ascii="Times New Roman"/>
          <w:szCs w:val="32"/>
          <w:lang w:eastAsia="zh-CN"/>
        </w:rPr>
        <w:t>关于</w:t>
      </w:r>
      <w:r>
        <w:rPr>
          <w:rFonts w:hint="eastAsia" w:ascii="Times New Roman"/>
          <w:szCs w:val="32"/>
        </w:rPr>
        <w:t>化学因素：涂装采用</w:t>
      </w:r>
      <w:r>
        <w:rPr>
          <w:rFonts w:ascii="Times New Roman"/>
          <w:szCs w:val="32"/>
        </w:rPr>
        <w:t>B1B2</w:t>
      </w:r>
      <w:r>
        <w:rPr>
          <w:rFonts w:hint="eastAsia" w:ascii="Times New Roman"/>
          <w:szCs w:val="32"/>
        </w:rPr>
        <w:t>免中涂工艺替代传统3C2B或3C1B喷涂工艺，80%由水性涂料替代传统溶剂型涂料，减少涂料使用或化学因素含量；采用硅烷工艺替代传统磷化工艺，消除磷元素的健康危害；采用密闭、负压机器人自动喷漆线，将化学因素控制在局部区域内，通过沸石转轮+TNV焚烧等废气治理设施，降低对环境的危害。</w:t>
      </w:r>
    </w:p>
    <w:p w14:paraId="36BCCC60">
      <w:pPr>
        <w:spacing w:beforeLines="0" w:afterLines="0"/>
        <w:rPr>
          <w:rFonts w:ascii="Times New Roman" w:hAnsi="Times New Roman" w:eastAsia="仿宋" w:cs="仿宋"/>
          <w:sz w:val="24"/>
        </w:rPr>
      </w:pPr>
      <w:r>
        <w:rPr>
          <w:rFonts w:hint="eastAsia" w:ascii="Times New Roman" w:hAnsi="Times New Roman" w:eastAsia="仿宋" w:cs="仿宋"/>
          <w:sz w:val="24"/>
        </w:rPr>
        <w:t>　　　　　密闭自动喷漆线                       　　　涂装废气治理设施</w:t>
      </w:r>
    </w:p>
    <w:p w14:paraId="54952AFF">
      <w:pPr>
        <w:spacing w:beforeLines="0" w:afterLines="0" w:line="560" w:lineRule="exact"/>
        <w:ind w:firstLine="590" w:firstLineChars="200"/>
        <w:rPr>
          <w:rFonts w:ascii="Times New Roman" w:hAnsi="Times New Roman" w:eastAsia="仿宋" w:cs="仿宋"/>
        </w:rPr>
      </w:pPr>
      <w:r>
        <w:rPr>
          <w:rFonts w:hint="eastAsia" w:ascii="Times New Roman" w:hAnsi="Times New Roman" w:eastAsia="仿宋" w:cs="仿宋"/>
        </w:rPr>
        <w:drawing>
          <wp:anchor distT="0" distB="0" distL="114300" distR="114300" simplePos="0" relativeHeight="251743232" behindDoc="0" locked="0" layoutInCell="1" allowOverlap="1">
            <wp:simplePos x="0" y="0"/>
            <wp:positionH relativeFrom="column">
              <wp:posOffset>2975610</wp:posOffset>
            </wp:positionH>
            <wp:positionV relativeFrom="paragraph">
              <wp:posOffset>115570</wp:posOffset>
            </wp:positionV>
            <wp:extent cx="2255520" cy="1530985"/>
            <wp:effectExtent l="0" t="0" r="11430" b="12065"/>
            <wp:wrapNone/>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459"/>
                    <a:srcRect l="8774" r="13831"/>
                    <a:stretch>
                      <a:fillRect/>
                    </a:stretch>
                  </pic:blipFill>
                  <pic:spPr>
                    <a:xfrm>
                      <a:off x="0" y="0"/>
                      <a:ext cx="2255520" cy="1530985"/>
                    </a:xfrm>
                    <a:prstGeom prst="rect">
                      <a:avLst/>
                    </a:prstGeom>
                    <a:noFill/>
                    <a:ln>
                      <a:noFill/>
                    </a:ln>
                  </pic:spPr>
                </pic:pic>
              </a:graphicData>
            </a:graphic>
          </wp:anchor>
        </w:drawing>
      </w:r>
      <w:r>
        <w:rPr>
          <w:rFonts w:hint="eastAsia" w:ascii="Times New Roman" w:hAnsi="Times New Roman" w:eastAsia="仿宋" w:cs="仿宋"/>
        </w:rPr>
        <w:drawing>
          <wp:anchor distT="0" distB="0" distL="114300" distR="114300" simplePos="0" relativeHeight="251742208" behindDoc="0" locked="0" layoutInCell="1" allowOverlap="1">
            <wp:simplePos x="0" y="0"/>
            <wp:positionH relativeFrom="column">
              <wp:posOffset>144780</wp:posOffset>
            </wp:positionH>
            <wp:positionV relativeFrom="paragraph">
              <wp:posOffset>137795</wp:posOffset>
            </wp:positionV>
            <wp:extent cx="2304415" cy="1544320"/>
            <wp:effectExtent l="0" t="0" r="635" b="17780"/>
            <wp:wrapNone/>
            <wp:docPr id="75" name="图片 47"/>
            <wp:cNvGraphicFramePr/>
            <a:graphic xmlns:a="http://schemas.openxmlformats.org/drawingml/2006/main">
              <a:graphicData uri="http://schemas.openxmlformats.org/drawingml/2006/picture">
                <pic:pic xmlns:pic="http://schemas.openxmlformats.org/drawingml/2006/picture">
                  <pic:nvPicPr>
                    <pic:cNvPr id="75" name="图片 47"/>
                    <pic:cNvPicPr/>
                  </pic:nvPicPr>
                  <pic:blipFill>
                    <a:blip r:embed="rId460"/>
                    <a:stretch>
                      <a:fillRect/>
                    </a:stretch>
                  </pic:blipFill>
                  <pic:spPr>
                    <a:xfrm>
                      <a:off x="0" y="0"/>
                      <a:ext cx="2304415" cy="1544320"/>
                    </a:xfrm>
                    <a:prstGeom prst="rect">
                      <a:avLst/>
                    </a:prstGeom>
                    <a:noFill/>
                    <a:ln>
                      <a:noFill/>
                    </a:ln>
                  </pic:spPr>
                </pic:pic>
              </a:graphicData>
            </a:graphic>
          </wp:anchor>
        </w:drawing>
      </w:r>
    </w:p>
    <w:p w14:paraId="225A2434">
      <w:pPr>
        <w:spacing w:beforeLines="0" w:afterLines="0" w:line="360" w:lineRule="auto"/>
        <w:ind w:firstLine="1183" w:firstLineChars="550"/>
        <w:jc w:val="center"/>
        <w:rPr>
          <w:rFonts w:ascii="Times New Roman" w:hAnsi="Times New Roman" w:cs="仿宋"/>
          <w:sz w:val="24"/>
        </w:rPr>
      </w:pPr>
    </w:p>
    <w:p w14:paraId="588E4FBB">
      <w:pPr>
        <w:spacing w:beforeLines="0" w:afterLines="0" w:line="560" w:lineRule="exact"/>
        <w:ind w:firstLine="590" w:firstLineChars="200"/>
        <w:rPr>
          <w:rFonts w:ascii="Times New Roman" w:hAnsi="Times New Roman" w:cs="仿宋"/>
        </w:rPr>
      </w:pPr>
    </w:p>
    <w:p w14:paraId="7E421606">
      <w:pPr>
        <w:spacing w:beforeLines="0" w:afterLines="0" w:line="560" w:lineRule="exact"/>
        <w:ind w:firstLine="596" w:firstLineChars="202"/>
        <w:rPr>
          <w:rFonts w:ascii="Times New Roman" w:hAnsi="Times New Roman" w:cs="方正仿宋_GBK"/>
        </w:rPr>
      </w:pPr>
    </w:p>
    <w:p w14:paraId="7C8A5433">
      <w:pPr>
        <w:spacing w:beforeLines="0" w:afterLines="0" w:line="560" w:lineRule="exact"/>
        <w:ind w:firstLine="596" w:firstLineChars="202"/>
        <w:rPr>
          <w:rFonts w:ascii="Times New Roman" w:hAnsi="Times New Roman" w:cs="方正仿宋_GBK"/>
        </w:rPr>
      </w:pPr>
    </w:p>
    <w:p w14:paraId="4D228CBF">
      <w:pPr>
        <w:spacing w:beforeLines="0" w:afterLines="0" w:line="560" w:lineRule="exact"/>
        <w:ind w:firstLine="590" w:firstLineChars="200"/>
        <w:rPr>
          <w:rFonts w:ascii="Times New Roman"/>
          <w:szCs w:val="32"/>
        </w:rPr>
      </w:pPr>
      <w:r>
        <w:rPr>
          <w:rFonts w:hint="eastAsia" w:ascii="Times New Roman"/>
          <w:szCs w:val="32"/>
        </w:rPr>
        <w:t>2.强基建，打造健康环境。持续优化厂区环境，厂区绿地率达45%；通过设置咖啡吧、阅览室、淋浴间、女工关爱室、全民健身中心等配套设施，为职工提供更加健康、舒适、绿色和便捷的工作生活环境。园区食堂食品卫生量化分级管理等级为A，设置套餐、特色餐、自助餐，满足职工个性化饮食需求，2023年荣获镇江市</w:t>
      </w:r>
      <w:r>
        <w:rPr>
          <w:rFonts w:hint="eastAsia" w:ascii="Times New Roman"/>
          <w:szCs w:val="32"/>
          <w:lang w:eastAsia="zh-CN"/>
        </w:rPr>
        <w:t>“</w:t>
      </w:r>
      <w:r>
        <w:rPr>
          <w:rFonts w:hint="eastAsia" w:ascii="Times New Roman"/>
          <w:szCs w:val="32"/>
        </w:rPr>
        <w:t>四星工会好食堂</w:t>
      </w:r>
      <w:r>
        <w:rPr>
          <w:rFonts w:hint="eastAsia" w:ascii="Times New Roman"/>
          <w:szCs w:val="32"/>
          <w:lang w:eastAsia="zh-CN"/>
        </w:rPr>
        <w:t>”</w:t>
      </w:r>
      <w:r>
        <w:rPr>
          <w:rFonts w:hint="eastAsia" w:ascii="Times New Roman"/>
          <w:szCs w:val="32"/>
        </w:rPr>
        <w:t>称号。</w:t>
      </w:r>
    </w:p>
    <w:p w14:paraId="0E71546A">
      <w:pPr>
        <w:spacing w:beforeLines="0" w:afterLines="0"/>
        <w:ind w:firstLine="596" w:firstLineChars="202"/>
        <w:rPr>
          <w:rFonts w:ascii="Times New Roman" w:hAnsi="Times New Roman" w:eastAsia="仿宋" w:cs="仿宋"/>
          <w:sz w:val="24"/>
        </w:rPr>
      </w:pPr>
      <w:r>
        <w:rPr>
          <w:rFonts w:ascii="Times New Roman" w:hAnsi="Times New Roman" w:eastAsia="仿宋" w:cs="仿宋"/>
        </w:rPr>
        <w:t xml:space="preserve">      </w:t>
      </w:r>
      <w:r>
        <w:rPr>
          <w:rFonts w:hint="eastAsia" w:ascii="Times New Roman" w:hAnsi="Times New Roman" w:eastAsia="仿宋" w:cs="仿宋"/>
          <w:sz w:val="24"/>
        </w:rPr>
        <w:t>食堂环境                       　食品安全与营养膳食培训</w:t>
      </w:r>
    </w:p>
    <w:p w14:paraId="65B7C753">
      <w:pPr>
        <w:spacing w:beforeLines="0" w:afterLines="0" w:line="360" w:lineRule="auto"/>
        <w:ind w:firstLine="596" w:firstLineChars="202"/>
        <w:rPr>
          <w:rFonts w:ascii="Times New Roman" w:hAnsi="Times New Roman" w:cs="方正仿宋_GBK"/>
          <w:sz w:val="24"/>
        </w:rPr>
      </w:pPr>
      <w:r>
        <w:drawing>
          <wp:anchor distT="0" distB="0" distL="114300" distR="114300" simplePos="0" relativeHeight="251738112" behindDoc="0" locked="0" layoutInCell="1" allowOverlap="1">
            <wp:simplePos x="0" y="0"/>
            <wp:positionH relativeFrom="column">
              <wp:posOffset>2941955</wp:posOffset>
            </wp:positionH>
            <wp:positionV relativeFrom="paragraph">
              <wp:posOffset>59055</wp:posOffset>
            </wp:positionV>
            <wp:extent cx="2052320" cy="1256665"/>
            <wp:effectExtent l="0" t="0" r="5080" b="635"/>
            <wp:wrapNone/>
            <wp:docPr id="71" name="图片 34" descr="D:\Users\bm1220126\AppData\Local\Temp\WeChat Files\b3b9be820b240ca9e940a2849da1d79.jpg"/>
            <wp:cNvGraphicFramePr/>
            <a:graphic xmlns:a="http://schemas.openxmlformats.org/drawingml/2006/main">
              <a:graphicData uri="http://schemas.openxmlformats.org/drawingml/2006/picture">
                <pic:pic xmlns:pic="http://schemas.openxmlformats.org/drawingml/2006/picture">
                  <pic:nvPicPr>
                    <pic:cNvPr id="71" name="图片 34" descr="D:\Users\bm1220126\AppData\Local\Temp\WeChat Files\b3b9be820b240ca9e940a2849da1d79.jpg"/>
                    <pic:cNvPicPr/>
                  </pic:nvPicPr>
                  <pic:blipFill>
                    <a:blip r:embed="rId461"/>
                    <a:stretch>
                      <a:fillRect/>
                    </a:stretch>
                  </pic:blipFill>
                  <pic:spPr>
                    <a:xfrm>
                      <a:off x="0" y="0"/>
                      <a:ext cx="2052320" cy="1256665"/>
                    </a:xfrm>
                    <a:prstGeom prst="rect">
                      <a:avLst/>
                    </a:prstGeom>
                    <a:noFill/>
                    <a:ln>
                      <a:noFill/>
                    </a:ln>
                  </pic:spPr>
                </pic:pic>
              </a:graphicData>
            </a:graphic>
          </wp:anchor>
        </w:drawing>
      </w:r>
      <w:r>
        <w:rPr>
          <w:rFonts w:ascii="Times New Roman" w:hAnsi="Times New Roman" w:eastAsia="仿宋" w:cs="仿宋"/>
        </w:rPr>
        <w:drawing>
          <wp:anchor distT="0" distB="0" distL="114300" distR="114300" simplePos="0" relativeHeight="251724800" behindDoc="0" locked="0" layoutInCell="1" allowOverlap="1">
            <wp:simplePos x="0" y="0"/>
            <wp:positionH relativeFrom="column">
              <wp:posOffset>220980</wp:posOffset>
            </wp:positionH>
            <wp:positionV relativeFrom="paragraph">
              <wp:posOffset>10795</wp:posOffset>
            </wp:positionV>
            <wp:extent cx="2209800" cy="1310640"/>
            <wp:effectExtent l="0" t="0" r="0" b="3810"/>
            <wp:wrapNone/>
            <wp:docPr id="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pic:cNvPicPr>
                      <a:picLocks noChangeAspect="1"/>
                    </pic:cNvPicPr>
                  </pic:nvPicPr>
                  <pic:blipFill>
                    <a:blip r:embed="rId462"/>
                    <a:stretch>
                      <a:fillRect/>
                    </a:stretch>
                  </pic:blipFill>
                  <pic:spPr>
                    <a:xfrm>
                      <a:off x="0" y="0"/>
                      <a:ext cx="2209800" cy="1310640"/>
                    </a:xfrm>
                    <a:prstGeom prst="rect">
                      <a:avLst/>
                    </a:prstGeom>
                    <a:noFill/>
                    <a:ln>
                      <a:noFill/>
                    </a:ln>
                  </pic:spPr>
                </pic:pic>
              </a:graphicData>
            </a:graphic>
          </wp:anchor>
        </w:drawing>
      </w:r>
    </w:p>
    <w:p w14:paraId="72B0713B">
      <w:pPr>
        <w:spacing w:beforeLines="0" w:afterLines="0" w:line="360" w:lineRule="auto"/>
        <w:rPr>
          <w:rFonts w:ascii="Times New Roman" w:hAnsi="Times New Roman" w:cs="方正仿宋_GBK"/>
        </w:rPr>
      </w:pPr>
    </w:p>
    <w:p w14:paraId="7EEA3D00">
      <w:pPr>
        <w:spacing w:beforeLines="0" w:afterLines="0" w:line="360" w:lineRule="auto"/>
        <w:rPr>
          <w:rFonts w:ascii="Times New Roman" w:hAnsi="Times New Roman" w:cs="方正仿宋_GBK"/>
        </w:rPr>
      </w:pPr>
      <w:r>
        <w:rPr>
          <w:rFonts w:ascii="Times New Roman" w:hAnsi="Times New Roman" w:cs="方正仿宋_GBK"/>
        </w:rPr>
        <w:t>　　　　　　　</w:t>
      </w:r>
    </w:p>
    <w:p w14:paraId="6DC549F1">
      <w:pPr>
        <w:spacing w:beforeLines="0" w:afterLines="0"/>
        <w:rPr>
          <w:rFonts w:ascii="Times New Roman" w:hAnsi="Times New Roman" w:cs="方正仿宋_GBK"/>
        </w:rPr>
      </w:pPr>
      <w:r>
        <w:rPr>
          <w:rFonts w:hint="eastAsia" w:ascii="Times New Roman" w:hAnsi="Times New Roman" w:cs="方正仿宋_GBK"/>
          <w:sz w:val="24"/>
        </w:rPr>
        <w:t xml:space="preserve">　　　　　　　　　咖啡吧                            </w:t>
      </w:r>
      <w:r>
        <w:rPr>
          <w:rFonts w:ascii="Times New Roman" w:hAnsi="Times New Roman" w:cs="方正仿宋_GBK"/>
          <w:sz w:val="24"/>
        </w:rPr>
        <w:t>　</w:t>
      </w:r>
      <w:r>
        <w:rPr>
          <w:rFonts w:hint="eastAsia" w:ascii="Times New Roman" w:hAnsi="Times New Roman" w:cs="方正仿宋_GBK"/>
          <w:sz w:val="24"/>
        </w:rPr>
        <w:t>阅览室</w:t>
      </w:r>
    </w:p>
    <w:p w14:paraId="5F013913">
      <w:pPr>
        <w:spacing w:beforeLines="0" w:afterLines="0" w:line="360" w:lineRule="auto"/>
        <w:ind w:firstLine="596" w:firstLineChars="202"/>
        <w:rPr>
          <w:rFonts w:ascii="Times New Roman" w:hAnsi="Times New Roman" w:eastAsia="仿宋" w:cs="仿宋"/>
        </w:rPr>
      </w:pPr>
      <w:r>
        <w:rPr>
          <w:rFonts w:ascii="Times New Roman" w:hAnsi="Times New Roman" w:eastAsia="仿宋" w:cs="仿宋"/>
        </w:rPr>
        <w:drawing>
          <wp:anchor distT="0" distB="0" distL="114300" distR="114300" simplePos="0" relativeHeight="251744256" behindDoc="0" locked="0" layoutInCell="1" allowOverlap="1">
            <wp:simplePos x="0" y="0"/>
            <wp:positionH relativeFrom="column">
              <wp:posOffset>2960370</wp:posOffset>
            </wp:positionH>
            <wp:positionV relativeFrom="paragraph">
              <wp:posOffset>26670</wp:posOffset>
            </wp:positionV>
            <wp:extent cx="2020570" cy="1400810"/>
            <wp:effectExtent l="0" t="0" r="17780" b="8890"/>
            <wp:wrapNone/>
            <wp:docPr id="77" name="图片 35" descr="D:\Users\BM1180040\AppData\Local\Temp\WeChat Files\8bc698a8e261d04e73ed851a25198bd.jpg"/>
            <wp:cNvGraphicFramePr/>
            <a:graphic xmlns:a="http://schemas.openxmlformats.org/drawingml/2006/main">
              <a:graphicData uri="http://schemas.openxmlformats.org/drawingml/2006/picture">
                <pic:pic xmlns:pic="http://schemas.openxmlformats.org/drawingml/2006/picture">
                  <pic:nvPicPr>
                    <pic:cNvPr id="77" name="图片 35" descr="D:\Users\BM1180040\AppData\Local\Temp\WeChat Files\8bc698a8e261d04e73ed851a25198bd.jpg"/>
                    <pic:cNvPicPr/>
                  </pic:nvPicPr>
                  <pic:blipFill>
                    <a:blip r:embed="rId463"/>
                    <a:stretch>
                      <a:fillRect/>
                    </a:stretch>
                  </pic:blipFill>
                  <pic:spPr>
                    <a:xfrm>
                      <a:off x="0" y="0"/>
                      <a:ext cx="2020570" cy="1400810"/>
                    </a:xfrm>
                    <a:prstGeom prst="rect">
                      <a:avLst/>
                    </a:prstGeom>
                    <a:noFill/>
                    <a:ln>
                      <a:noFill/>
                    </a:ln>
                  </pic:spPr>
                </pic:pic>
              </a:graphicData>
            </a:graphic>
          </wp:anchor>
        </w:drawing>
      </w:r>
      <w:r>
        <w:rPr>
          <w:rFonts w:ascii="Times New Roman" w:hAnsi="Times New Roman" w:eastAsia="仿宋" w:cs="仿宋"/>
        </w:rPr>
        <w:drawing>
          <wp:anchor distT="0" distB="0" distL="114300" distR="114300" simplePos="0" relativeHeight="251745280" behindDoc="0" locked="0" layoutInCell="1" allowOverlap="1">
            <wp:simplePos x="0" y="0"/>
            <wp:positionH relativeFrom="column">
              <wp:posOffset>314960</wp:posOffset>
            </wp:positionH>
            <wp:positionV relativeFrom="paragraph">
              <wp:posOffset>26670</wp:posOffset>
            </wp:positionV>
            <wp:extent cx="2127885" cy="1397635"/>
            <wp:effectExtent l="0" t="0" r="5715" b="12065"/>
            <wp:wrapNone/>
            <wp:docPr id="78" name="图片 31" descr="D:\Users\BM1180040\AppData\Local\Temp\WeChat Files\32e08704faa2e3f8479ed8cf3d3ecb6.jpg"/>
            <wp:cNvGraphicFramePr/>
            <a:graphic xmlns:a="http://schemas.openxmlformats.org/drawingml/2006/main">
              <a:graphicData uri="http://schemas.openxmlformats.org/drawingml/2006/picture">
                <pic:pic xmlns:pic="http://schemas.openxmlformats.org/drawingml/2006/picture">
                  <pic:nvPicPr>
                    <pic:cNvPr id="78" name="图片 31" descr="D:\Users\BM1180040\AppData\Local\Temp\WeChat Files\32e08704faa2e3f8479ed8cf3d3ecb6.jpg"/>
                    <pic:cNvPicPr/>
                  </pic:nvPicPr>
                  <pic:blipFill>
                    <a:blip r:embed="rId464"/>
                    <a:stretch>
                      <a:fillRect/>
                    </a:stretch>
                  </pic:blipFill>
                  <pic:spPr>
                    <a:xfrm>
                      <a:off x="0" y="0"/>
                      <a:ext cx="2127885" cy="1397635"/>
                    </a:xfrm>
                    <a:prstGeom prst="rect">
                      <a:avLst/>
                    </a:prstGeom>
                    <a:noFill/>
                    <a:ln>
                      <a:noFill/>
                    </a:ln>
                  </pic:spPr>
                </pic:pic>
              </a:graphicData>
            </a:graphic>
          </wp:anchor>
        </w:drawing>
      </w:r>
    </w:p>
    <w:p w14:paraId="7310FB9F">
      <w:pPr>
        <w:spacing w:beforeLines="0" w:afterLines="0" w:line="360" w:lineRule="auto"/>
        <w:ind w:firstLine="596" w:firstLineChars="202"/>
        <w:rPr>
          <w:rFonts w:ascii="Times New Roman" w:hAnsi="Times New Roman" w:eastAsia="仿宋" w:cs="仿宋"/>
        </w:rPr>
      </w:pPr>
    </w:p>
    <w:p w14:paraId="7267FA2D">
      <w:pPr>
        <w:spacing w:beforeLines="0" w:afterLines="0" w:line="360" w:lineRule="auto"/>
        <w:ind w:firstLine="596" w:firstLineChars="202"/>
        <w:rPr>
          <w:rFonts w:ascii="Times New Roman" w:hAnsi="Times New Roman" w:eastAsia="仿宋" w:cs="仿宋"/>
        </w:rPr>
      </w:pPr>
    </w:p>
    <w:p w14:paraId="735AE149">
      <w:pPr>
        <w:spacing w:beforeLines="0" w:afterLines="0"/>
        <w:rPr>
          <w:rFonts w:ascii="Times New Roman" w:hAnsi="Times New Roman" w:eastAsia="仿宋" w:cs="仿宋"/>
        </w:rPr>
      </w:pPr>
      <w:r>
        <w:rPr>
          <w:rFonts w:hint="eastAsia" w:ascii="Times New Roman" w:hAnsi="Times New Roman" w:cs="方正仿宋_GBK"/>
          <w:sz w:val="24"/>
        </w:rPr>
        <w:t>　　　　　　　</w:t>
      </w:r>
      <w:r>
        <w:rPr>
          <w:rFonts w:hint="eastAsia" w:ascii="Times New Roman" w:hAnsi="Times New Roman" w:cs="方正仿宋_GBK"/>
          <w:sz w:val="24"/>
          <w:lang w:val="en-US" w:eastAsia="zh-CN"/>
        </w:rPr>
        <w:t>母婴</w:t>
      </w:r>
      <w:r>
        <w:rPr>
          <w:rFonts w:hint="eastAsia" w:ascii="Times New Roman" w:hAnsi="Times New Roman" w:cs="方正仿宋_GBK"/>
          <w:sz w:val="24"/>
        </w:rPr>
        <w:t xml:space="preserve">室             </w:t>
      </w:r>
      <w:r>
        <w:rPr>
          <w:rFonts w:ascii="Times New Roman" w:hAnsi="Times New Roman" w:cs="方正仿宋_GBK"/>
          <w:sz w:val="24"/>
        </w:rPr>
        <w:t xml:space="preserve">             </w:t>
      </w:r>
      <w:r>
        <w:rPr>
          <w:rFonts w:hint="eastAsia" w:ascii="Times New Roman" w:hAnsi="Times New Roman" w:cs="方正仿宋_GBK"/>
          <w:sz w:val="24"/>
        </w:rPr>
        <w:t xml:space="preserve">      女工关爱室</w:t>
      </w:r>
    </w:p>
    <w:p w14:paraId="15B1EB14">
      <w:pPr>
        <w:spacing w:beforeLines="0" w:afterLines="0" w:line="360" w:lineRule="auto"/>
        <w:ind w:firstLine="590" w:firstLineChars="200"/>
        <w:rPr>
          <w:rFonts w:ascii="Times New Roman" w:hAnsi="Times New Roman" w:eastAsia="仿宋" w:cs="仿宋"/>
        </w:rPr>
      </w:pPr>
      <w:r>
        <w:rPr>
          <w:rFonts w:ascii="Times New Roman" w:hAnsi="Times New Roman" w:eastAsia="仿宋" w:cs="仿宋"/>
        </w:rPr>
        <w:drawing>
          <wp:anchor distT="0" distB="0" distL="114300" distR="114300" simplePos="0" relativeHeight="251737088" behindDoc="0" locked="0" layoutInCell="1" allowOverlap="1">
            <wp:simplePos x="0" y="0"/>
            <wp:positionH relativeFrom="column">
              <wp:posOffset>3145155</wp:posOffset>
            </wp:positionH>
            <wp:positionV relativeFrom="paragraph">
              <wp:posOffset>93980</wp:posOffset>
            </wp:positionV>
            <wp:extent cx="1941830" cy="1371600"/>
            <wp:effectExtent l="0" t="0" r="1270" b="0"/>
            <wp:wrapNone/>
            <wp:docPr id="70" name="图片 23"/>
            <wp:cNvGraphicFramePr/>
            <a:graphic xmlns:a="http://schemas.openxmlformats.org/drawingml/2006/main">
              <a:graphicData uri="http://schemas.openxmlformats.org/drawingml/2006/picture">
                <pic:pic xmlns:pic="http://schemas.openxmlformats.org/drawingml/2006/picture">
                  <pic:nvPicPr>
                    <pic:cNvPr id="70" name="图片 23"/>
                    <pic:cNvPicPr/>
                  </pic:nvPicPr>
                  <pic:blipFill>
                    <a:blip r:embed="rId465"/>
                    <a:srcRect t="12254" b="20590"/>
                    <a:stretch>
                      <a:fillRect/>
                    </a:stretch>
                  </pic:blipFill>
                  <pic:spPr>
                    <a:xfrm>
                      <a:off x="0" y="0"/>
                      <a:ext cx="1941830" cy="1371600"/>
                    </a:xfrm>
                    <a:prstGeom prst="rect">
                      <a:avLst/>
                    </a:prstGeom>
                    <a:noFill/>
                    <a:ln>
                      <a:noFill/>
                    </a:ln>
                  </pic:spPr>
                </pic:pic>
              </a:graphicData>
            </a:graphic>
          </wp:anchor>
        </w:drawing>
      </w:r>
      <w:r>
        <w:drawing>
          <wp:inline distT="0" distB="0" distL="114300" distR="114300">
            <wp:extent cx="2207260" cy="1342390"/>
            <wp:effectExtent l="0" t="0" r="2540" b="10160"/>
            <wp:docPr id="737" name="图片 860"/>
            <wp:cNvGraphicFramePr/>
            <a:graphic xmlns:a="http://schemas.openxmlformats.org/drawingml/2006/main">
              <a:graphicData uri="http://schemas.openxmlformats.org/drawingml/2006/picture">
                <pic:pic xmlns:pic="http://schemas.openxmlformats.org/drawingml/2006/picture">
                  <pic:nvPicPr>
                    <pic:cNvPr id="737" name="图片 860"/>
                    <pic:cNvPicPr/>
                  </pic:nvPicPr>
                  <pic:blipFill>
                    <a:blip r:embed="rId466"/>
                    <a:stretch>
                      <a:fillRect/>
                    </a:stretch>
                  </pic:blipFill>
                  <pic:spPr>
                    <a:xfrm>
                      <a:off x="0" y="0"/>
                      <a:ext cx="2207260" cy="1342390"/>
                    </a:xfrm>
                    <a:prstGeom prst="rect">
                      <a:avLst/>
                    </a:prstGeom>
                    <a:noFill/>
                    <a:ln>
                      <a:noFill/>
                    </a:ln>
                  </pic:spPr>
                </pic:pic>
              </a:graphicData>
            </a:graphic>
          </wp:inline>
        </w:drawing>
      </w:r>
      <w:r>
        <w:rPr>
          <w:rFonts w:ascii="Times New Roman" w:hAnsi="Times New Roman" w:eastAsia="仿宋" w:cs="仿宋"/>
        </w:rPr>
        <w:t xml:space="preserve">                                    </w:t>
      </w:r>
    </w:p>
    <w:p w14:paraId="28BB31E5">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05" w:name="_Toc32343"/>
      <w:r>
        <w:rPr>
          <w:rFonts w:hint="eastAsia" w:ascii="Times New Roman" w:hAnsi="Times New Roman" w:eastAsia="方正楷体_GBK" w:cs="楷体_GB2312"/>
          <w:bCs/>
          <w:kern w:val="0"/>
          <w:szCs w:val="32"/>
        </w:rPr>
        <w:t>（三）健康管理，贯彻服务理念</w:t>
      </w:r>
      <w:bookmarkEnd w:id="405"/>
      <w:r>
        <w:rPr>
          <w:rFonts w:hint="eastAsia" w:ascii="Times New Roman" w:hAnsi="Times New Roman" w:eastAsia="方正楷体_GBK" w:cs="楷体_GB2312"/>
          <w:bCs/>
          <w:kern w:val="0"/>
          <w:szCs w:val="32"/>
        </w:rPr>
        <w:t>。</w:t>
      </w:r>
    </w:p>
    <w:p w14:paraId="4701817E">
      <w:pPr>
        <w:spacing w:beforeLines="0" w:afterLines="0" w:line="560" w:lineRule="exact"/>
        <w:ind w:firstLine="590" w:firstLineChars="200"/>
        <w:rPr>
          <w:rFonts w:hint="eastAsia" w:ascii="Times New Roman"/>
          <w:szCs w:val="32"/>
        </w:rPr>
      </w:pPr>
      <w:r>
        <w:rPr>
          <w:rFonts w:hint="eastAsia" w:ascii="Times New Roman"/>
          <w:szCs w:val="32"/>
        </w:rPr>
        <w:t>1.家企联动，共筑健康防线。公司致力打造</w:t>
      </w:r>
      <w:r>
        <w:rPr>
          <w:rFonts w:hint="eastAsia" w:ascii="Times New Roman"/>
          <w:szCs w:val="32"/>
          <w:lang w:eastAsia="zh-CN"/>
        </w:rPr>
        <w:t>“</w:t>
      </w:r>
      <w:r>
        <w:rPr>
          <w:rFonts w:hint="eastAsia" w:ascii="Times New Roman"/>
          <w:szCs w:val="32"/>
        </w:rPr>
        <w:t>家文化</w:t>
      </w:r>
      <w:r>
        <w:rPr>
          <w:rFonts w:hint="eastAsia" w:ascii="Times New Roman"/>
          <w:szCs w:val="32"/>
          <w:lang w:eastAsia="zh-CN"/>
        </w:rPr>
        <w:t>”</w:t>
      </w:r>
      <w:r>
        <w:rPr>
          <w:rFonts w:hint="eastAsia" w:ascii="Times New Roman"/>
          <w:szCs w:val="32"/>
        </w:rPr>
        <w:t>品牌，通过组织家庭开放日、家年华等活动，促进家庭融洽氛围；搭建职工沟通平台，持续收集各方建议，定期召开管理层月度座谈会，与职工面对面交流，了解并解决职工在工作和生活方面的困难；为职工家属提供健康体检特惠套餐、家属补充医疗保险，增强职工家庭疾病预防和医疗保障能力，构建家企共防共治的健康管理模式。</w:t>
      </w:r>
    </w:p>
    <w:p w14:paraId="20BCE7F4">
      <w:pPr>
        <w:spacing w:beforeLines="0" w:afterLines="0"/>
        <w:ind w:firstLine="1770" w:firstLineChars="600"/>
        <w:rPr>
          <w:rFonts w:ascii="Times New Roman" w:hAnsi="Times New Roman" w:eastAsia="仿宋" w:cs="仿宋"/>
          <w:sz w:val="24"/>
        </w:rPr>
      </w:pPr>
      <w:r>
        <w:rPr>
          <w:rFonts w:hint="eastAsia" w:ascii="Times New Roman" w:hAnsi="Times New Roman" w:eastAsia="仿宋" w:cs="仿宋"/>
        </w:rPr>
        <w:drawing>
          <wp:anchor distT="0" distB="0" distL="114300" distR="114300" simplePos="0" relativeHeight="251740160" behindDoc="0" locked="0" layoutInCell="1" allowOverlap="1">
            <wp:simplePos x="0" y="0"/>
            <wp:positionH relativeFrom="column">
              <wp:posOffset>3151505</wp:posOffset>
            </wp:positionH>
            <wp:positionV relativeFrom="paragraph">
              <wp:posOffset>299085</wp:posOffset>
            </wp:positionV>
            <wp:extent cx="1932305" cy="1466215"/>
            <wp:effectExtent l="0" t="0" r="10795" b="635"/>
            <wp:wrapNone/>
            <wp:docPr id="7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63"/>
                    <pic:cNvPicPr>
                      <a:picLocks noChangeAspect="1"/>
                    </pic:cNvPicPr>
                  </pic:nvPicPr>
                  <pic:blipFill>
                    <a:blip r:embed="rId467"/>
                    <a:stretch>
                      <a:fillRect/>
                    </a:stretch>
                  </pic:blipFill>
                  <pic:spPr>
                    <a:xfrm>
                      <a:off x="0" y="0"/>
                      <a:ext cx="1932305" cy="1466215"/>
                    </a:xfrm>
                    <a:prstGeom prst="rect">
                      <a:avLst/>
                    </a:prstGeom>
                    <a:noFill/>
                    <a:ln>
                      <a:noFill/>
                    </a:ln>
                  </pic:spPr>
                </pic:pic>
              </a:graphicData>
            </a:graphic>
          </wp:anchor>
        </w:drawing>
      </w:r>
      <w:r>
        <w:rPr>
          <w:rFonts w:hint="eastAsia" w:ascii="Times New Roman" w:hAnsi="Times New Roman" w:eastAsia="仿宋" w:cs="仿宋"/>
          <w:sz w:val="24"/>
        </w:rPr>
        <w:t>员工沟通系统                         合理化建议</w:t>
      </w:r>
    </w:p>
    <w:p w14:paraId="2F991C49">
      <w:pPr>
        <w:spacing w:beforeLines="0" w:afterLines="0" w:line="560" w:lineRule="exact"/>
        <w:ind w:left="643"/>
        <w:rPr>
          <w:rFonts w:ascii="Times New Roman" w:hAnsi="Times New Roman" w:cs="仿宋"/>
        </w:rPr>
      </w:pPr>
      <w:r>
        <w:rPr>
          <w:rFonts w:hint="eastAsia" w:ascii="Times New Roman" w:hAnsi="Times New Roman" w:eastAsia="仿宋" w:cs="仿宋"/>
        </w:rPr>
        <w:drawing>
          <wp:anchor distT="0" distB="0" distL="114300" distR="114300" simplePos="0" relativeHeight="251739136" behindDoc="0" locked="0" layoutInCell="1" allowOverlap="1">
            <wp:simplePos x="0" y="0"/>
            <wp:positionH relativeFrom="column">
              <wp:posOffset>356235</wp:posOffset>
            </wp:positionH>
            <wp:positionV relativeFrom="paragraph">
              <wp:posOffset>11430</wp:posOffset>
            </wp:positionV>
            <wp:extent cx="2123440" cy="1369695"/>
            <wp:effectExtent l="0" t="0" r="10160" b="1905"/>
            <wp:wrapNone/>
            <wp:docPr id="72" name="图片 21"/>
            <wp:cNvGraphicFramePr/>
            <a:graphic xmlns:a="http://schemas.openxmlformats.org/drawingml/2006/main">
              <a:graphicData uri="http://schemas.openxmlformats.org/drawingml/2006/picture">
                <pic:pic xmlns:pic="http://schemas.openxmlformats.org/drawingml/2006/picture">
                  <pic:nvPicPr>
                    <pic:cNvPr id="72" name="图片 21"/>
                    <pic:cNvPicPr/>
                  </pic:nvPicPr>
                  <pic:blipFill>
                    <a:blip r:embed="rId468"/>
                    <a:stretch>
                      <a:fillRect/>
                    </a:stretch>
                  </pic:blipFill>
                  <pic:spPr>
                    <a:xfrm>
                      <a:off x="0" y="0"/>
                      <a:ext cx="2123440" cy="1369695"/>
                    </a:xfrm>
                    <a:prstGeom prst="rect">
                      <a:avLst/>
                    </a:prstGeom>
                    <a:noFill/>
                    <a:ln>
                      <a:noFill/>
                    </a:ln>
                  </pic:spPr>
                </pic:pic>
              </a:graphicData>
            </a:graphic>
          </wp:anchor>
        </w:drawing>
      </w:r>
    </w:p>
    <w:p w14:paraId="4C6A0C16">
      <w:pPr>
        <w:spacing w:beforeLines="0" w:afterLines="0" w:line="560" w:lineRule="exact"/>
        <w:ind w:left="643"/>
        <w:jc w:val="center"/>
        <w:rPr>
          <w:rFonts w:ascii="Times New Roman" w:hAnsi="Times New Roman" w:cs="仿宋"/>
        </w:rPr>
      </w:pPr>
    </w:p>
    <w:p w14:paraId="11EC8E28">
      <w:pPr>
        <w:spacing w:beforeLines="0" w:afterLines="0" w:line="560" w:lineRule="exact"/>
        <w:ind w:left="643"/>
        <w:rPr>
          <w:rFonts w:ascii="Times New Roman" w:hAnsi="Times New Roman" w:cs="仿宋"/>
        </w:rPr>
      </w:pPr>
    </w:p>
    <w:p w14:paraId="3E17513C">
      <w:pPr>
        <w:spacing w:beforeLines="0" w:afterLines="0" w:line="560" w:lineRule="exact"/>
        <w:ind w:left="643"/>
        <w:rPr>
          <w:rFonts w:ascii="Times New Roman" w:hAnsi="Times New Roman" w:cs="仿宋"/>
        </w:rPr>
      </w:pPr>
    </w:p>
    <w:p w14:paraId="00603DF6">
      <w:pPr>
        <w:spacing w:beforeLines="0" w:afterLines="0"/>
        <w:ind w:firstLine="1290" w:firstLineChars="600"/>
        <w:rPr>
          <w:rFonts w:ascii="Times New Roman" w:hAnsi="Times New Roman" w:cs="仿宋"/>
          <w:sz w:val="24"/>
        </w:rPr>
      </w:pPr>
      <w:r>
        <w:rPr>
          <w:rFonts w:hint="eastAsia" w:ascii="Times New Roman" w:hAnsi="Times New Roman" w:cs="仿宋"/>
          <w:sz w:val="24"/>
        </w:rPr>
        <w:t>家</w:t>
      </w:r>
      <w:r>
        <w:rPr>
          <w:rFonts w:ascii="Times New Roman" w:hAnsi="Times New Roman" w:cs="仿宋"/>
          <w:sz w:val="24"/>
        </w:rPr>
        <w:t>年</w:t>
      </w:r>
      <w:r>
        <w:rPr>
          <w:rFonts w:hint="eastAsia" w:ascii="Times New Roman" w:hAnsi="Times New Roman" w:cs="仿宋"/>
          <w:sz w:val="24"/>
        </w:rPr>
        <w:t>华亲子活动                       家庭开放日</w:t>
      </w:r>
    </w:p>
    <w:p w14:paraId="7C4878A3">
      <w:pPr>
        <w:spacing w:beforeLines="0" w:afterLines="0" w:line="560" w:lineRule="exact"/>
        <w:ind w:left="643"/>
        <w:jc w:val="center"/>
        <w:rPr>
          <w:rFonts w:ascii="Times New Roman" w:hAnsi="Times New Roman" w:cs="仿宋"/>
        </w:rPr>
      </w:pPr>
      <w:r>
        <w:rPr>
          <w:rFonts w:ascii="Times New Roman" w:hAnsi="Times New Roman" w:eastAsia="仿宋" w:cs="仿宋"/>
        </w:rPr>
        <w:drawing>
          <wp:anchor distT="0" distB="0" distL="114300" distR="114300" simplePos="0" relativeHeight="251728896" behindDoc="0" locked="0" layoutInCell="1" allowOverlap="1">
            <wp:simplePos x="0" y="0"/>
            <wp:positionH relativeFrom="column">
              <wp:posOffset>273050</wp:posOffset>
            </wp:positionH>
            <wp:positionV relativeFrom="paragraph">
              <wp:posOffset>34925</wp:posOffset>
            </wp:positionV>
            <wp:extent cx="2221865" cy="1507490"/>
            <wp:effectExtent l="0" t="0" r="6985" b="16510"/>
            <wp:wrapNone/>
            <wp:docPr id="62" name="图片 7"/>
            <wp:cNvGraphicFramePr/>
            <a:graphic xmlns:a="http://schemas.openxmlformats.org/drawingml/2006/main">
              <a:graphicData uri="http://schemas.openxmlformats.org/drawingml/2006/picture">
                <pic:pic xmlns:pic="http://schemas.openxmlformats.org/drawingml/2006/picture">
                  <pic:nvPicPr>
                    <pic:cNvPr id="62" name="图片 7"/>
                    <pic:cNvPicPr/>
                  </pic:nvPicPr>
                  <pic:blipFill>
                    <a:blip r:embed="rId469"/>
                    <a:stretch>
                      <a:fillRect/>
                    </a:stretch>
                  </pic:blipFill>
                  <pic:spPr>
                    <a:xfrm>
                      <a:off x="0" y="0"/>
                      <a:ext cx="2221865" cy="1507490"/>
                    </a:xfrm>
                    <a:prstGeom prst="rect">
                      <a:avLst/>
                    </a:prstGeom>
                    <a:noFill/>
                    <a:ln>
                      <a:noFill/>
                    </a:ln>
                  </pic:spPr>
                </pic:pic>
              </a:graphicData>
            </a:graphic>
          </wp:anchor>
        </w:drawing>
      </w:r>
      <w:r>
        <w:rPr>
          <w:rFonts w:ascii="Times New Roman" w:hAnsi="Times New Roman" w:eastAsia="仿宋" w:cs="仿宋"/>
        </w:rPr>
        <w:drawing>
          <wp:anchor distT="0" distB="0" distL="114300" distR="114300" simplePos="0" relativeHeight="251720704" behindDoc="0" locked="0" layoutInCell="1" allowOverlap="1">
            <wp:simplePos x="0" y="0"/>
            <wp:positionH relativeFrom="column">
              <wp:posOffset>3011805</wp:posOffset>
            </wp:positionH>
            <wp:positionV relativeFrom="paragraph">
              <wp:posOffset>35560</wp:posOffset>
            </wp:positionV>
            <wp:extent cx="2115185" cy="1461770"/>
            <wp:effectExtent l="0" t="0" r="18415" b="5080"/>
            <wp:wrapNone/>
            <wp:docPr id="54" name="图片 8"/>
            <wp:cNvGraphicFramePr/>
            <a:graphic xmlns:a="http://schemas.openxmlformats.org/drawingml/2006/main">
              <a:graphicData uri="http://schemas.openxmlformats.org/drawingml/2006/picture">
                <pic:pic xmlns:pic="http://schemas.openxmlformats.org/drawingml/2006/picture">
                  <pic:nvPicPr>
                    <pic:cNvPr id="54" name="图片 8"/>
                    <pic:cNvPicPr/>
                  </pic:nvPicPr>
                  <pic:blipFill>
                    <a:blip r:embed="rId470"/>
                    <a:stretch>
                      <a:fillRect/>
                    </a:stretch>
                  </pic:blipFill>
                  <pic:spPr>
                    <a:xfrm>
                      <a:off x="0" y="0"/>
                      <a:ext cx="2115185" cy="1461770"/>
                    </a:xfrm>
                    <a:prstGeom prst="rect">
                      <a:avLst/>
                    </a:prstGeom>
                    <a:noFill/>
                    <a:ln>
                      <a:noFill/>
                    </a:ln>
                  </pic:spPr>
                </pic:pic>
              </a:graphicData>
            </a:graphic>
          </wp:anchor>
        </w:drawing>
      </w:r>
    </w:p>
    <w:p w14:paraId="297FC311">
      <w:pPr>
        <w:spacing w:beforeLines="0" w:afterLines="0" w:line="360" w:lineRule="auto"/>
        <w:ind w:firstLine="753" w:firstLineChars="350"/>
        <w:rPr>
          <w:rFonts w:ascii="Times New Roman" w:hAnsi="Times New Roman" w:cs="仿宋"/>
          <w:sz w:val="24"/>
        </w:rPr>
      </w:pPr>
    </w:p>
    <w:p w14:paraId="06DE293D">
      <w:pPr>
        <w:spacing w:beforeLines="0" w:afterLines="0" w:line="560" w:lineRule="exact"/>
        <w:ind w:firstLine="590" w:firstLineChars="200"/>
        <w:rPr>
          <w:b/>
          <w:szCs w:val="32"/>
        </w:rPr>
      </w:pPr>
    </w:p>
    <w:p w14:paraId="361C5927">
      <w:pPr>
        <w:spacing w:beforeLines="0" w:afterLines="0" w:line="560" w:lineRule="exact"/>
        <w:ind w:firstLine="590" w:firstLineChars="200"/>
        <w:rPr>
          <w:b/>
          <w:szCs w:val="32"/>
        </w:rPr>
      </w:pPr>
    </w:p>
    <w:p w14:paraId="1C6B3265">
      <w:pPr>
        <w:spacing w:beforeLines="0" w:afterLines="0" w:line="560" w:lineRule="exact"/>
        <w:ind w:firstLine="590" w:firstLineChars="200"/>
        <w:rPr>
          <w:rFonts w:ascii="Times New Roman"/>
          <w:szCs w:val="32"/>
        </w:rPr>
      </w:pPr>
      <w:r>
        <w:rPr>
          <w:rFonts w:hint="eastAsia" w:ascii="Times New Roman"/>
          <w:szCs w:val="32"/>
        </w:rPr>
        <w:t>2.预测预警，防范健康隐患。公司在建立健全职业健康监护档案的基础上，与医疗机构签订绿色通道、现场急救等医疗保障协议，并主动搭建职业健康动态分析数据库，通过职工历年职业健康体检数据趋势图，结合作业场所职业病危害因素年度检测数据，及时分析预判潜在的职业健康风险，为职工提供个性化健康管理建议或转岗处理。</w:t>
      </w:r>
    </w:p>
    <w:p w14:paraId="247CE0E2">
      <w:pPr>
        <w:spacing w:beforeLines="0" w:afterLines="0"/>
        <w:ind w:firstLine="645" w:firstLineChars="300"/>
        <w:rPr>
          <w:rFonts w:ascii="Times New Roman" w:hAnsi="Times New Roman" w:cs="仿宋"/>
          <w:sz w:val="24"/>
        </w:rPr>
      </w:pPr>
      <w:r>
        <w:rPr>
          <w:rFonts w:ascii="Times New Roman" w:hAnsi="Times New Roman" w:cs="仿宋"/>
          <w:sz w:val="24"/>
        </w:rPr>
        <w:drawing>
          <wp:anchor distT="0" distB="0" distL="114300" distR="114300" simplePos="0" relativeHeight="251730944" behindDoc="0" locked="0" layoutInCell="1" allowOverlap="1">
            <wp:simplePos x="0" y="0"/>
            <wp:positionH relativeFrom="column">
              <wp:posOffset>2926080</wp:posOffset>
            </wp:positionH>
            <wp:positionV relativeFrom="paragraph">
              <wp:posOffset>334645</wp:posOffset>
            </wp:positionV>
            <wp:extent cx="2280920" cy="1339850"/>
            <wp:effectExtent l="0" t="0" r="5080" b="12700"/>
            <wp:wrapNone/>
            <wp:docPr id="64"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67"/>
                    <pic:cNvPicPr>
                      <a:picLocks noChangeAspect="1"/>
                    </pic:cNvPicPr>
                  </pic:nvPicPr>
                  <pic:blipFill>
                    <a:blip r:embed="rId471"/>
                    <a:stretch>
                      <a:fillRect/>
                    </a:stretch>
                  </pic:blipFill>
                  <pic:spPr>
                    <a:xfrm>
                      <a:off x="0" y="0"/>
                      <a:ext cx="2280920" cy="1339850"/>
                    </a:xfrm>
                    <a:prstGeom prst="rect">
                      <a:avLst/>
                    </a:prstGeom>
                    <a:noFill/>
                    <a:ln>
                      <a:noFill/>
                    </a:ln>
                  </pic:spPr>
                </pic:pic>
              </a:graphicData>
            </a:graphic>
          </wp:anchor>
        </w:drawing>
      </w:r>
      <w:r>
        <w:rPr>
          <w:rFonts w:ascii="Times New Roman" w:hAnsi="Times New Roman" w:eastAsia="仿宋" w:cs="仿宋"/>
        </w:rPr>
        <w:drawing>
          <wp:anchor distT="0" distB="0" distL="114300" distR="114300" simplePos="0" relativeHeight="251726848" behindDoc="0" locked="0" layoutInCell="1" allowOverlap="1">
            <wp:simplePos x="0" y="0"/>
            <wp:positionH relativeFrom="column">
              <wp:posOffset>182880</wp:posOffset>
            </wp:positionH>
            <wp:positionV relativeFrom="paragraph">
              <wp:posOffset>334645</wp:posOffset>
            </wp:positionV>
            <wp:extent cx="2401570" cy="1412240"/>
            <wp:effectExtent l="0" t="0" r="17780" b="16510"/>
            <wp:wrapNone/>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472"/>
                    <a:stretch>
                      <a:fillRect/>
                    </a:stretch>
                  </pic:blipFill>
                  <pic:spPr>
                    <a:xfrm>
                      <a:off x="0" y="0"/>
                      <a:ext cx="2401570" cy="1412240"/>
                    </a:xfrm>
                    <a:prstGeom prst="rect">
                      <a:avLst/>
                    </a:prstGeom>
                    <a:noFill/>
                    <a:ln>
                      <a:noFill/>
                    </a:ln>
                  </pic:spPr>
                </pic:pic>
              </a:graphicData>
            </a:graphic>
          </wp:anchor>
        </w:drawing>
      </w:r>
      <w:r>
        <w:rPr>
          <w:rFonts w:hint="eastAsia" w:ascii="Times New Roman" w:hAnsi="Times New Roman" w:cs="仿宋"/>
          <w:sz w:val="24"/>
        </w:rPr>
        <w:t xml:space="preserve">职业健康体检数据趋势图             </w:t>
      </w:r>
      <w:r>
        <w:rPr>
          <w:rFonts w:hint="eastAsia" w:ascii="Times New Roman" w:hAnsi="Times New Roman" w:cs="仿宋"/>
          <w:color w:val="000000"/>
          <w:sz w:val="24"/>
        </w:rPr>
        <w:t>职业病</w:t>
      </w:r>
      <w:r>
        <w:rPr>
          <w:rFonts w:ascii="Times New Roman" w:hAnsi="Times New Roman" w:cs="仿宋"/>
          <w:color w:val="000000"/>
          <w:sz w:val="24"/>
        </w:rPr>
        <w:t>危害因素年度</w:t>
      </w:r>
      <w:r>
        <w:rPr>
          <w:rFonts w:hint="eastAsia" w:ascii="Times New Roman" w:hAnsi="Times New Roman" w:cs="仿宋"/>
          <w:color w:val="000000"/>
          <w:sz w:val="24"/>
        </w:rPr>
        <w:t>检测数据</w:t>
      </w:r>
    </w:p>
    <w:p w14:paraId="74E9BF16">
      <w:pPr>
        <w:spacing w:beforeLines="0" w:afterLines="0" w:line="560" w:lineRule="exact"/>
        <w:ind w:firstLine="430" w:firstLineChars="200"/>
        <w:rPr>
          <w:rFonts w:ascii="Times New Roman" w:hAnsi="Times New Roman" w:cs="仿宋"/>
          <w:sz w:val="24"/>
        </w:rPr>
      </w:pPr>
    </w:p>
    <w:p w14:paraId="0E283355">
      <w:pPr>
        <w:spacing w:beforeLines="0" w:afterLines="0" w:line="560" w:lineRule="exact"/>
        <w:ind w:firstLine="430" w:firstLineChars="200"/>
        <w:rPr>
          <w:rFonts w:ascii="Times New Roman" w:hAnsi="Times New Roman" w:cs="仿宋"/>
          <w:sz w:val="24"/>
        </w:rPr>
      </w:pPr>
    </w:p>
    <w:p w14:paraId="4740E7C6">
      <w:pPr>
        <w:spacing w:beforeLines="0" w:afterLines="0" w:line="560" w:lineRule="exact"/>
        <w:ind w:firstLine="430" w:firstLineChars="200"/>
        <w:rPr>
          <w:rFonts w:ascii="Times New Roman" w:hAnsi="Times New Roman" w:cs="仿宋"/>
          <w:sz w:val="24"/>
        </w:rPr>
      </w:pPr>
    </w:p>
    <w:p w14:paraId="4C3153D9">
      <w:pPr>
        <w:spacing w:beforeLines="0" w:afterLines="0" w:line="560" w:lineRule="exact"/>
        <w:rPr>
          <w:rFonts w:ascii="Times New Roman" w:hAnsi="Times New Roman" w:cs="仿宋"/>
          <w:sz w:val="24"/>
        </w:rPr>
      </w:pPr>
    </w:p>
    <w:p w14:paraId="539475D2">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06" w:name="_Toc18812"/>
      <w:r>
        <w:rPr>
          <w:rFonts w:hint="eastAsia" w:ascii="Times New Roman" w:hAnsi="Times New Roman" w:eastAsia="方正楷体_GBK" w:cs="楷体_GB2312"/>
          <w:bCs/>
          <w:kern w:val="0"/>
          <w:szCs w:val="32"/>
        </w:rPr>
        <w:t>（四）寓教于乐，营造健康文化</w:t>
      </w:r>
      <w:bookmarkEnd w:id="406"/>
      <w:r>
        <w:rPr>
          <w:rFonts w:hint="eastAsia" w:ascii="Times New Roman" w:hAnsi="Times New Roman" w:eastAsia="方正楷体_GBK" w:cs="楷体_GB2312"/>
          <w:bCs/>
          <w:kern w:val="0"/>
          <w:szCs w:val="32"/>
        </w:rPr>
        <w:t>。</w:t>
      </w:r>
    </w:p>
    <w:p w14:paraId="3A661A7E">
      <w:pPr>
        <w:spacing w:beforeLines="0" w:afterLines="0" w:line="560" w:lineRule="exact"/>
        <w:ind w:firstLine="590" w:firstLineChars="200"/>
        <w:rPr>
          <w:rFonts w:hint="eastAsia" w:ascii="Times New Roman"/>
          <w:szCs w:val="32"/>
        </w:rPr>
      </w:pPr>
      <w:r>
        <w:rPr>
          <w:rFonts w:hint="eastAsia" w:ascii="Times New Roman"/>
          <w:szCs w:val="32"/>
        </w:rPr>
        <w:t>公司始终坚持健康文化宣传和巩固人文环境的打造，持续开展群众性文体活动和健康生活方式宣传，普及健康知识和疾病预防、急救常识，职工健康管理意识、健康素养不断提升，形成热爱健康、追求健康、促进健康的企业氛围。</w:t>
      </w:r>
    </w:p>
    <w:p w14:paraId="3AE224AB">
      <w:pPr>
        <w:spacing w:beforeLines="0" w:afterLines="0"/>
        <w:ind w:firstLine="1720" w:firstLineChars="800"/>
        <w:rPr>
          <w:rFonts w:ascii="Times New Roman" w:hAnsi="Times New Roman" w:cs="方正楷体_GBK"/>
          <w:sz w:val="24"/>
        </w:rPr>
      </w:pPr>
      <w:r>
        <w:rPr>
          <w:rFonts w:hint="eastAsia" w:ascii="Times New Roman" w:hAnsi="Times New Roman" w:cs="方正楷体_GBK"/>
          <w:sz w:val="24"/>
        </w:rPr>
        <w:t>团体运动会                       全员</w:t>
      </w:r>
      <w:r>
        <w:rPr>
          <w:rFonts w:ascii="Times New Roman" w:hAnsi="Times New Roman" w:cs="方正楷体_GBK"/>
          <w:sz w:val="24"/>
        </w:rPr>
        <w:t>欢乐跑</w:t>
      </w:r>
    </w:p>
    <w:p w14:paraId="0B33134D">
      <w:pPr>
        <w:spacing w:beforeLines="0" w:afterLines="0"/>
        <w:ind w:firstLine="590" w:firstLineChars="200"/>
        <w:rPr>
          <w:rFonts w:ascii="Times New Roman" w:hAnsi="Times New Roman" w:eastAsia="方正楷体_GBK" w:cs="方正楷体_GBK"/>
        </w:rPr>
      </w:pPr>
      <w:r>
        <w:rPr>
          <w:rFonts w:ascii="Times New Roman" w:hAnsi="Times New Roman" w:eastAsia="仿宋" w:cs="仿宋"/>
        </w:rPr>
        <w:drawing>
          <wp:anchor distT="0" distB="0" distL="114300" distR="114300" simplePos="0" relativeHeight="251727872" behindDoc="0" locked="0" layoutInCell="1" allowOverlap="1">
            <wp:simplePos x="0" y="0"/>
            <wp:positionH relativeFrom="column">
              <wp:posOffset>532130</wp:posOffset>
            </wp:positionH>
            <wp:positionV relativeFrom="paragraph">
              <wp:posOffset>43180</wp:posOffset>
            </wp:positionV>
            <wp:extent cx="2049145" cy="1316990"/>
            <wp:effectExtent l="0" t="0" r="8255" b="16510"/>
            <wp:wrapNone/>
            <wp:docPr id="61" name="图片 10"/>
            <wp:cNvGraphicFramePr/>
            <a:graphic xmlns:a="http://schemas.openxmlformats.org/drawingml/2006/main">
              <a:graphicData uri="http://schemas.openxmlformats.org/drawingml/2006/picture">
                <pic:pic xmlns:pic="http://schemas.openxmlformats.org/drawingml/2006/picture">
                  <pic:nvPicPr>
                    <pic:cNvPr id="61" name="图片 10"/>
                    <pic:cNvPicPr/>
                  </pic:nvPicPr>
                  <pic:blipFill>
                    <a:blip r:embed="rId473"/>
                    <a:stretch>
                      <a:fillRect/>
                    </a:stretch>
                  </pic:blipFill>
                  <pic:spPr>
                    <a:xfrm>
                      <a:off x="0" y="0"/>
                      <a:ext cx="2049145" cy="1316990"/>
                    </a:xfrm>
                    <a:prstGeom prst="rect">
                      <a:avLst/>
                    </a:prstGeom>
                    <a:noFill/>
                    <a:ln>
                      <a:noFill/>
                    </a:ln>
                  </pic:spPr>
                </pic:pic>
              </a:graphicData>
            </a:graphic>
          </wp:anchor>
        </w:drawing>
      </w:r>
      <w:r>
        <w:drawing>
          <wp:anchor distT="0" distB="0" distL="114300" distR="114300" simplePos="0" relativeHeight="251729920" behindDoc="0" locked="0" layoutInCell="1" allowOverlap="1">
            <wp:simplePos x="0" y="0"/>
            <wp:positionH relativeFrom="column">
              <wp:posOffset>2955925</wp:posOffset>
            </wp:positionH>
            <wp:positionV relativeFrom="paragraph">
              <wp:posOffset>24130</wp:posOffset>
            </wp:positionV>
            <wp:extent cx="2049780" cy="1349375"/>
            <wp:effectExtent l="0" t="0" r="7620" b="3175"/>
            <wp:wrapNone/>
            <wp:docPr id="6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73"/>
                    <pic:cNvPicPr>
                      <a:picLocks noChangeAspect="1"/>
                    </pic:cNvPicPr>
                  </pic:nvPicPr>
                  <pic:blipFill>
                    <a:blip r:embed="rId474"/>
                    <a:stretch>
                      <a:fillRect/>
                    </a:stretch>
                  </pic:blipFill>
                  <pic:spPr>
                    <a:xfrm>
                      <a:off x="0" y="0"/>
                      <a:ext cx="2049780" cy="1349375"/>
                    </a:xfrm>
                    <a:prstGeom prst="rect">
                      <a:avLst/>
                    </a:prstGeom>
                    <a:noFill/>
                    <a:ln>
                      <a:noFill/>
                    </a:ln>
                  </pic:spPr>
                </pic:pic>
              </a:graphicData>
            </a:graphic>
          </wp:anchor>
        </w:drawing>
      </w:r>
    </w:p>
    <w:p w14:paraId="5A488A06">
      <w:pPr>
        <w:spacing w:beforeLines="0" w:afterLines="0" w:line="560" w:lineRule="exact"/>
        <w:ind w:firstLine="590" w:firstLineChars="200"/>
        <w:rPr>
          <w:rFonts w:ascii="Times New Roman" w:hAnsi="Times New Roman" w:eastAsia="方正楷体_GBK" w:cs="方正楷体_GBK"/>
        </w:rPr>
      </w:pPr>
    </w:p>
    <w:p w14:paraId="30844B27">
      <w:pPr>
        <w:spacing w:beforeLines="0" w:afterLines="0" w:line="560" w:lineRule="exact"/>
        <w:ind w:firstLine="590" w:firstLineChars="200"/>
        <w:rPr>
          <w:rFonts w:ascii="Times New Roman" w:hAnsi="Times New Roman" w:eastAsia="方正楷体_GBK" w:cs="方正楷体_GBK"/>
        </w:rPr>
      </w:pPr>
    </w:p>
    <w:p w14:paraId="27EBF5E0">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07" w:name="_Toc6495"/>
    </w:p>
    <w:p w14:paraId="194E2D9F">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（五）投身公益，践行社会责任</w:t>
      </w:r>
      <w:bookmarkEnd w:id="407"/>
      <w:r>
        <w:rPr>
          <w:rFonts w:hint="eastAsia" w:ascii="Times New Roman" w:hAnsi="Times New Roman" w:eastAsia="方正楷体_GBK" w:cs="楷体_GB2312"/>
          <w:bCs/>
          <w:kern w:val="0"/>
          <w:szCs w:val="32"/>
        </w:rPr>
        <w:t>。</w:t>
      </w:r>
    </w:p>
    <w:p w14:paraId="61B44AD0">
      <w:pPr>
        <w:spacing w:beforeLines="0" w:afterLines="0" w:line="560" w:lineRule="exact"/>
        <w:ind w:firstLine="590" w:firstLineChars="200"/>
        <w:rPr>
          <w:rFonts w:ascii="Times New Roman"/>
          <w:szCs w:val="32"/>
        </w:rPr>
      </w:pPr>
      <w:r>
        <w:rPr>
          <w:rFonts w:hint="eastAsia" w:ascii="Times New Roman"/>
          <w:szCs w:val="32"/>
        </w:rPr>
        <w:t>公司坚守对社会健康、安全、环保的郑重承诺，组建2023飞跃城市峰会、碳达峰碳中和2023金山峰会、极狐公益新能源婚车队，助力低碳出行；开展公益献血、困难儿童慰问、系列性学子进企业等活动，体现责任担当。</w:t>
      </w:r>
    </w:p>
    <w:p w14:paraId="35D9FC31">
      <w:pPr>
        <w:spacing w:beforeLines="0" w:afterLines="0"/>
        <w:ind w:firstLine="1183" w:firstLineChars="550"/>
        <w:rPr>
          <w:rFonts w:ascii="Times New Roman" w:hAnsi="Times New Roman" w:eastAsia="仿宋" w:cs="仿宋"/>
        </w:rPr>
      </w:pPr>
      <w:r>
        <w:rPr>
          <w:rFonts w:hint="eastAsia" w:ascii="Times New Roman" w:hAnsi="Times New Roman" w:eastAsia="仿宋" w:cs="仿宋"/>
          <w:sz w:val="24"/>
        </w:rPr>
        <w:t>飞越城市公益服务                  极狐公益新能源婚车队</w:t>
      </w:r>
    </w:p>
    <w:p w14:paraId="2F74BA05">
      <w:pPr>
        <w:spacing w:beforeLines="0" w:afterLines="0" w:line="360" w:lineRule="auto"/>
        <w:ind w:firstLine="596" w:firstLineChars="202"/>
        <w:rPr>
          <w:rFonts w:ascii="Times New Roman" w:hAnsi="Times New Roman" w:eastAsia="仿宋" w:cs="仿宋"/>
        </w:rPr>
      </w:pPr>
      <w:r>
        <w:rPr>
          <w:rFonts w:hint="eastAsia" w:ascii="Times New Roman" w:hAnsi="Times New Roman" w:eastAsia="仿宋" w:cs="仿宋"/>
        </w:rPr>
        <w:drawing>
          <wp:anchor distT="0" distB="0" distL="114300" distR="114300" simplePos="0" relativeHeight="251732992" behindDoc="0" locked="0" layoutInCell="1" allowOverlap="1">
            <wp:simplePos x="0" y="0"/>
            <wp:positionH relativeFrom="column">
              <wp:posOffset>3048635</wp:posOffset>
            </wp:positionH>
            <wp:positionV relativeFrom="paragraph">
              <wp:posOffset>63500</wp:posOffset>
            </wp:positionV>
            <wp:extent cx="2268220" cy="1569085"/>
            <wp:effectExtent l="0" t="0" r="17780" b="12065"/>
            <wp:wrapNone/>
            <wp:docPr id="66" name="图片 20"/>
            <wp:cNvGraphicFramePr/>
            <a:graphic xmlns:a="http://schemas.openxmlformats.org/drawingml/2006/main">
              <a:graphicData uri="http://schemas.openxmlformats.org/drawingml/2006/picture">
                <pic:pic xmlns:pic="http://schemas.openxmlformats.org/drawingml/2006/picture">
                  <pic:nvPicPr>
                    <pic:cNvPr id="66" name="图片 20"/>
                    <pic:cNvPicPr/>
                  </pic:nvPicPr>
                  <pic:blipFill>
                    <a:blip r:embed="rId475"/>
                    <a:stretch>
                      <a:fillRect/>
                    </a:stretch>
                  </pic:blipFill>
                  <pic:spPr>
                    <a:xfrm>
                      <a:off x="0" y="0"/>
                      <a:ext cx="2268220" cy="1569085"/>
                    </a:xfrm>
                    <a:prstGeom prst="rect">
                      <a:avLst/>
                    </a:prstGeom>
                    <a:noFill/>
                    <a:ln>
                      <a:noFill/>
                    </a:ln>
                  </pic:spPr>
                </pic:pic>
              </a:graphicData>
            </a:graphic>
          </wp:anchor>
        </w:drawing>
      </w:r>
      <w:r>
        <w:rPr>
          <w:rFonts w:hint="eastAsia" w:ascii="Times New Roman" w:hAnsi="Times New Roman" w:eastAsia="仿宋" w:cs="仿宋"/>
        </w:rPr>
        <w:drawing>
          <wp:anchor distT="0" distB="0" distL="114300" distR="114300" simplePos="0" relativeHeight="251731968" behindDoc="0" locked="0" layoutInCell="1" allowOverlap="1">
            <wp:simplePos x="0" y="0"/>
            <wp:positionH relativeFrom="column">
              <wp:posOffset>324485</wp:posOffset>
            </wp:positionH>
            <wp:positionV relativeFrom="paragraph">
              <wp:posOffset>56515</wp:posOffset>
            </wp:positionV>
            <wp:extent cx="2268220" cy="1559560"/>
            <wp:effectExtent l="0" t="0" r="17780" b="2540"/>
            <wp:wrapNone/>
            <wp:docPr id="65" name="图片 876" descr="D:\Users\BM1180037\Documents\WeChat Files\wxid_fan0xjap16se22\FileStorage\Temp\1700530729113.png"/>
            <wp:cNvGraphicFramePr/>
            <a:graphic xmlns:a="http://schemas.openxmlformats.org/drawingml/2006/main">
              <a:graphicData uri="http://schemas.openxmlformats.org/drawingml/2006/picture">
                <pic:pic xmlns:pic="http://schemas.openxmlformats.org/drawingml/2006/picture">
                  <pic:nvPicPr>
                    <pic:cNvPr id="65" name="图片 876" descr="D:\Users\BM1180037\Documents\WeChat Files\wxid_fan0xjap16se22\FileStorage\Temp\1700530729113.png"/>
                    <pic:cNvPicPr/>
                  </pic:nvPicPr>
                  <pic:blipFill>
                    <a:blip r:embed="rId476"/>
                    <a:stretch>
                      <a:fillRect/>
                    </a:stretch>
                  </pic:blipFill>
                  <pic:spPr>
                    <a:xfrm>
                      <a:off x="0" y="0"/>
                      <a:ext cx="2268220" cy="1559560"/>
                    </a:xfrm>
                    <a:prstGeom prst="rect">
                      <a:avLst/>
                    </a:prstGeom>
                    <a:noFill/>
                    <a:ln>
                      <a:noFill/>
                    </a:ln>
                  </pic:spPr>
                </pic:pic>
              </a:graphicData>
            </a:graphic>
          </wp:anchor>
        </w:drawing>
      </w:r>
    </w:p>
    <w:p w14:paraId="070086BD">
      <w:pPr>
        <w:spacing w:beforeLines="0" w:afterLines="0" w:line="360" w:lineRule="auto"/>
        <w:ind w:firstLine="596" w:firstLineChars="202"/>
        <w:rPr>
          <w:rFonts w:ascii="Times New Roman" w:hAnsi="Times New Roman" w:eastAsia="仿宋" w:cs="仿宋"/>
        </w:rPr>
      </w:pPr>
    </w:p>
    <w:p w14:paraId="7236787B">
      <w:pPr>
        <w:spacing w:beforeLines="0" w:afterLines="0" w:line="360" w:lineRule="auto"/>
        <w:ind w:firstLine="596" w:firstLineChars="202"/>
        <w:rPr>
          <w:rFonts w:ascii="Times New Roman" w:hAnsi="Times New Roman" w:eastAsia="仿宋" w:cs="仿宋"/>
        </w:rPr>
      </w:pPr>
    </w:p>
    <w:p w14:paraId="02FBD9F2">
      <w:pPr>
        <w:spacing w:beforeLines="0" w:afterLines="0" w:line="360" w:lineRule="auto"/>
        <w:rPr>
          <w:rFonts w:ascii="Times New Roman" w:hAnsi="Times New Roman" w:cs="方正仿宋_GBK"/>
          <w:sz w:val="24"/>
        </w:rPr>
      </w:pPr>
    </w:p>
    <w:p w14:paraId="4CB203B1">
      <w:pPr>
        <w:spacing w:beforeLines="0" w:afterLines="0" w:line="360" w:lineRule="auto"/>
        <w:rPr>
          <w:rFonts w:ascii="Times New Roman" w:hAnsi="Times New Roman" w:cs="方正仿宋_GBK"/>
          <w:sz w:val="24"/>
        </w:rPr>
      </w:pPr>
    </w:p>
    <w:p w14:paraId="0BD55DCC">
      <w:pPr>
        <w:spacing w:beforeLines="0" w:afterLines="0"/>
        <w:rPr>
          <w:rFonts w:ascii="Times New Roman" w:hAnsi="Times New Roman" w:cs="方正仿宋_GBK"/>
          <w:sz w:val="24"/>
        </w:rPr>
      </w:pPr>
      <w:r>
        <w:rPr>
          <w:rFonts w:hint="eastAsia" w:ascii="Times New Roman" w:hAnsi="Times New Roman" w:cs="方正仿宋_GBK"/>
          <w:sz w:val="24"/>
        </w:rPr>
        <w:t>　　　助力碳达峰碳中和</w:t>
      </w:r>
      <w:r>
        <w:rPr>
          <w:rFonts w:hint="eastAsia"/>
          <w:sz w:val="24"/>
        </w:rPr>
        <w:t>2023</w:t>
      </w:r>
      <w:r>
        <w:rPr>
          <w:rFonts w:hint="eastAsia" w:ascii="Times New Roman" w:hAnsi="Times New Roman" w:cs="方正仿宋_GBK"/>
          <w:sz w:val="24"/>
        </w:rPr>
        <w:t>金山峰会          　　学雷锋，爱车体检活动</w:t>
      </w:r>
    </w:p>
    <w:p w14:paraId="514E3826">
      <w:pPr>
        <w:spacing w:beforeLines="0" w:afterLines="0" w:line="360" w:lineRule="auto"/>
        <w:ind w:firstLine="885" w:firstLineChars="300"/>
        <w:rPr>
          <w:rFonts w:ascii="Times New Roman" w:hAnsi="Times New Roman" w:cs="方正仿宋_GBK"/>
          <w:sz w:val="24"/>
        </w:rPr>
      </w:pPr>
      <w:r>
        <w:rPr>
          <w:rFonts w:ascii="Times New Roman" w:hAnsi="Times New Roman" w:eastAsia="仿宋" w:cs="仿宋"/>
        </w:rPr>
        <w:drawing>
          <wp:anchor distT="0" distB="0" distL="0" distR="0" simplePos="0" relativeHeight="251746304" behindDoc="0" locked="0" layoutInCell="1" allowOverlap="1">
            <wp:simplePos x="0" y="0"/>
            <wp:positionH relativeFrom="column">
              <wp:posOffset>208915</wp:posOffset>
            </wp:positionH>
            <wp:positionV relativeFrom="paragraph">
              <wp:posOffset>54610</wp:posOffset>
            </wp:positionV>
            <wp:extent cx="2372360" cy="1386840"/>
            <wp:effectExtent l="0" t="0" r="8890" b="3810"/>
            <wp:wrapNone/>
            <wp:docPr id="79" name="图片 19"/>
            <wp:cNvGraphicFramePr/>
            <a:graphic xmlns:a="http://schemas.openxmlformats.org/drawingml/2006/main">
              <a:graphicData uri="http://schemas.openxmlformats.org/drawingml/2006/picture">
                <pic:pic xmlns:pic="http://schemas.openxmlformats.org/drawingml/2006/picture">
                  <pic:nvPicPr>
                    <pic:cNvPr id="79" name="图片 19"/>
                    <pic:cNvPicPr/>
                  </pic:nvPicPr>
                  <pic:blipFill>
                    <a:blip r:embed="rId477"/>
                    <a:stretch>
                      <a:fillRect/>
                    </a:stretch>
                  </pic:blipFill>
                  <pic:spPr>
                    <a:xfrm>
                      <a:off x="0" y="0"/>
                      <a:ext cx="2372360" cy="1386840"/>
                    </a:xfrm>
                    <a:prstGeom prst="rect">
                      <a:avLst/>
                    </a:prstGeom>
                    <a:noFill/>
                    <a:ln>
                      <a:noFill/>
                    </a:ln>
                  </pic:spPr>
                </pic:pic>
              </a:graphicData>
            </a:graphic>
          </wp:anchor>
        </w:drawing>
      </w:r>
      <w:r>
        <w:rPr>
          <w:rFonts w:ascii="Times New Roman" w:hAnsi="Times New Roman" w:eastAsia="仿宋" w:cs="仿宋"/>
        </w:rPr>
        <w:drawing>
          <wp:anchor distT="0" distB="0" distL="0" distR="0" simplePos="0" relativeHeight="251734016" behindDoc="0" locked="0" layoutInCell="1" allowOverlap="1">
            <wp:simplePos x="0" y="0"/>
            <wp:positionH relativeFrom="column">
              <wp:posOffset>2820670</wp:posOffset>
            </wp:positionH>
            <wp:positionV relativeFrom="paragraph">
              <wp:posOffset>57785</wp:posOffset>
            </wp:positionV>
            <wp:extent cx="2153920" cy="1359535"/>
            <wp:effectExtent l="0" t="0" r="17780" b="12065"/>
            <wp:wrapNone/>
            <wp:docPr id="67" name="图片 12" descr="C:\Users\BM1180037\AppData\Local\Temp\企业微信截图_17005299096087.png"/>
            <wp:cNvGraphicFramePr/>
            <a:graphic xmlns:a="http://schemas.openxmlformats.org/drawingml/2006/main">
              <a:graphicData uri="http://schemas.openxmlformats.org/drawingml/2006/picture">
                <pic:pic xmlns:pic="http://schemas.openxmlformats.org/drawingml/2006/picture">
                  <pic:nvPicPr>
                    <pic:cNvPr id="67" name="图片 12" descr="C:\Users\BM1180037\AppData\Local\Temp\企业微信截图_17005299096087.png"/>
                    <pic:cNvPicPr/>
                  </pic:nvPicPr>
                  <pic:blipFill>
                    <a:blip r:embed="rId478"/>
                    <a:stretch>
                      <a:fillRect/>
                    </a:stretch>
                  </pic:blipFill>
                  <pic:spPr>
                    <a:xfrm>
                      <a:off x="0" y="0"/>
                      <a:ext cx="2153920" cy="1359535"/>
                    </a:xfrm>
                    <a:prstGeom prst="rect">
                      <a:avLst/>
                    </a:prstGeom>
                    <a:noFill/>
                    <a:ln>
                      <a:noFill/>
                    </a:ln>
                  </pic:spPr>
                </pic:pic>
              </a:graphicData>
            </a:graphic>
          </wp:anchor>
        </w:drawing>
      </w:r>
    </w:p>
    <w:p w14:paraId="2F2218B4">
      <w:pPr>
        <w:spacing w:beforeLines="0" w:afterLines="0" w:line="360" w:lineRule="auto"/>
        <w:ind w:firstLine="645" w:firstLineChars="300"/>
        <w:rPr>
          <w:rFonts w:ascii="Times New Roman" w:hAnsi="Times New Roman" w:cs="方正仿宋_GBK"/>
          <w:sz w:val="24"/>
        </w:rPr>
      </w:pPr>
    </w:p>
    <w:p w14:paraId="7640A9CE">
      <w:pPr>
        <w:spacing w:beforeLines="0" w:afterLines="0" w:line="360" w:lineRule="auto"/>
        <w:ind w:firstLine="645" w:firstLineChars="300"/>
        <w:rPr>
          <w:rFonts w:ascii="Times New Roman" w:hAnsi="Times New Roman" w:cs="方正仿宋_GBK"/>
          <w:sz w:val="24"/>
        </w:rPr>
      </w:pPr>
    </w:p>
    <w:p w14:paraId="43548972">
      <w:pPr>
        <w:spacing w:beforeLines="0" w:afterLines="0" w:line="360" w:lineRule="auto"/>
        <w:rPr>
          <w:rFonts w:ascii="Times New Roman" w:hAnsi="Times New Roman" w:cs="方正仿宋_GBK"/>
          <w:sz w:val="24"/>
        </w:rPr>
      </w:pPr>
      <w:r>
        <w:rPr>
          <w:rFonts w:ascii="Times New Roman" w:hAnsi="Times New Roman" w:eastAsia="仿宋" w:cs="仿宋"/>
        </w:rPr>
        <w:drawing>
          <wp:anchor distT="0" distB="0" distL="0" distR="0" simplePos="0" relativeHeight="251735040" behindDoc="0" locked="0" layoutInCell="1" allowOverlap="1">
            <wp:simplePos x="0" y="0"/>
            <wp:positionH relativeFrom="column">
              <wp:posOffset>2858770</wp:posOffset>
            </wp:positionH>
            <wp:positionV relativeFrom="paragraph">
              <wp:posOffset>391795</wp:posOffset>
            </wp:positionV>
            <wp:extent cx="2039620" cy="1591945"/>
            <wp:effectExtent l="0" t="0" r="17780" b="8255"/>
            <wp:wrapNone/>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479"/>
                    <a:stretch>
                      <a:fillRect/>
                    </a:stretch>
                  </pic:blipFill>
                  <pic:spPr>
                    <a:xfrm>
                      <a:off x="0" y="0"/>
                      <a:ext cx="2039620" cy="1591945"/>
                    </a:xfrm>
                    <a:prstGeom prst="rect">
                      <a:avLst/>
                    </a:prstGeom>
                    <a:noFill/>
                    <a:ln>
                      <a:noFill/>
                    </a:ln>
                  </pic:spPr>
                </pic:pic>
              </a:graphicData>
            </a:graphic>
          </wp:anchor>
        </w:drawing>
      </w:r>
      <w:r>
        <w:rPr>
          <w:rFonts w:ascii="Times New Roman" w:hAnsi="Times New Roman" w:eastAsia="仿宋" w:cs="仿宋"/>
        </w:rPr>
        <w:drawing>
          <wp:anchor distT="0" distB="0" distL="0" distR="0" simplePos="0" relativeHeight="251736064" behindDoc="0" locked="0" layoutInCell="1" allowOverlap="1">
            <wp:simplePos x="0" y="0"/>
            <wp:positionH relativeFrom="column">
              <wp:posOffset>182245</wp:posOffset>
            </wp:positionH>
            <wp:positionV relativeFrom="paragraph">
              <wp:posOffset>421005</wp:posOffset>
            </wp:positionV>
            <wp:extent cx="2269490" cy="1525905"/>
            <wp:effectExtent l="0" t="0" r="16510" b="17145"/>
            <wp:wrapNone/>
            <wp:docPr id="69" name="图片 25"/>
            <wp:cNvGraphicFramePr/>
            <a:graphic xmlns:a="http://schemas.openxmlformats.org/drawingml/2006/main">
              <a:graphicData uri="http://schemas.openxmlformats.org/drawingml/2006/picture">
                <pic:pic xmlns:pic="http://schemas.openxmlformats.org/drawingml/2006/picture">
                  <pic:nvPicPr>
                    <pic:cNvPr id="69" name="图片 25"/>
                    <pic:cNvPicPr/>
                  </pic:nvPicPr>
                  <pic:blipFill>
                    <a:blip r:embed="rId480"/>
                    <a:stretch>
                      <a:fillRect/>
                    </a:stretch>
                  </pic:blipFill>
                  <pic:spPr>
                    <a:xfrm>
                      <a:off x="0" y="0"/>
                      <a:ext cx="2269490" cy="1525905"/>
                    </a:xfrm>
                    <a:prstGeom prst="rect">
                      <a:avLst/>
                    </a:prstGeom>
                    <a:noFill/>
                    <a:ln>
                      <a:noFill/>
                    </a:ln>
                  </pic:spPr>
                </pic:pic>
              </a:graphicData>
            </a:graphic>
          </wp:anchor>
        </w:drawing>
      </w:r>
      <w:r>
        <w:rPr>
          <w:rFonts w:ascii="Times New Roman" w:hAnsi="Times New Roman" w:cs="方正仿宋_GBK"/>
          <w:sz w:val="24"/>
        </w:rPr>
        <w:t>　　　　　　</w:t>
      </w:r>
      <w:r>
        <w:rPr>
          <w:rFonts w:hint="eastAsia" w:ascii="Times New Roman" w:hAnsi="Times New Roman" w:cs="方正仿宋_GBK"/>
          <w:sz w:val="24"/>
        </w:rPr>
        <w:t>困难儿童慰问               　　　学子进企业，感受智能制造</w:t>
      </w:r>
    </w:p>
    <w:p w14:paraId="4E7942BC">
      <w:pPr>
        <w:spacing w:beforeLines="0" w:afterLines="0" w:line="360" w:lineRule="auto"/>
        <w:ind w:firstLine="434" w:firstLineChars="202"/>
        <w:rPr>
          <w:rFonts w:ascii="Times New Roman" w:hAnsi="Times New Roman" w:cs="方正仿宋_GBK"/>
          <w:sz w:val="24"/>
        </w:rPr>
      </w:pPr>
    </w:p>
    <w:p w14:paraId="2CFC7A35">
      <w:pPr>
        <w:spacing w:beforeLines="0" w:afterLines="0" w:line="360" w:lineRule="auto"/>
        <w:ind w:firstLine="434" w:firstLineChars="202"/>
        <w:rPr>
          <w:rFonts w:ascii="Times New Roman" w:hAnsi="Times New Roman" w:cs="方正仿宋_GBK"/>
          <w:sz w:val="24"/>
        </w:rPr>
      </w:pPr>
    </w:p>
    <w:p w14:paraId="109BF65B">
      <w:pPr>
        <w:spacing w:beforeLines="0" w:afterLines="0" w:line="360" w:lineRule="auto"/>
        <w:ind w:firstLine="434" w:firstLineChars="202"/>
        <w:rPr>
          <w:rFonts w:ascii="Times New Roman" w:hAnsi="Times New Roman" w:cs="方正仿宋_GBK"/>
          <w:sz w:val="24"/>
        </w:rPr>
      </w:pPr>
    </w:p>
    <w:p w14:paraId="0283565C">
      <w:pPr>
        <w:spacing w:beforeLines="0" w:afterLines="0" w:line="600" w:lineRule="exact"/>
        <w:ind w:firstLine="682" w:firstLineChars="200"/>
        <w:outlineLvl w:val="1"/>
        <w:rPr>
          <w:rFonts w:hint="eastAsia" w:ascii="Times New Roman" w:hAnsi="Times New Roman" w:eastAsia="黑体" w:cs="黑体"/>
          <w:spacing w:val="23"/>
          <w:szCs w:val="32"/>
        </w:rPr>
      </w:pPr>
      <w:bookmarkStart w:id="408" w:name="_Toc11953"/>
      <w:r>
        <w:rPr>
          <w:rFonts w:hint="eastAsia" w:ascii="Times New Roman" w:hAnsi="Times New Roman" w:eastAsia="黑体" w:cs="黑体"/>
          <w:spacing w:val="23"/>
          <w:szCs w:val="32"/>
        </w:rPr>
        <w:t>三、推进成效</w:t>
      </w:r>
      <w:bookmarkEnd w:id="408"/>
    </w:p>
    <w:p w14:paraId="14222C83">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09" w:name="_Toc21752"/>
      <w:r>
        <w:rPr>
          <w:rFonts w:hint="eastAsia" w:ascii="Times New Roman" w:hAnsi="Times New Roman" w:eastAsia="方正楷体_GBK" w:cs="楷体_GB2312"/>
          <w:bCs/>
          <w:kern w:val="0"/>
          <w:szCs w:val="32"/>
        </w:rPr>
        <w:t>（一）健康理念深入人心</w:t>
      </w:r>
      <w:bookmarkEnd w:id="409"/>
      <w:r>
        <w:rPr>
          <w:rFonts w:hint="eastAsia" w:ascii="Times New Roman" w:hAnsi="Times New Roman" w:eastAsia="方正楷体_GBK" w:cs="楷体_GB2312"/>
          <w:bCs/>
          <w:kern w:val="0"/>
          <w:szCs w:val="32"/>
        </w:rPr>
        <w:t>。</w:t>
      </w:r>
    </w:p>
    <w:p w14:paraId="63C8BB3D">
      <w:pPr>
        <w:spacing w:beforeLines="0" w:afterLines="0" w:line="560" w:lineRule="exact"/>
        <w:ind w:firstLine="590" w:firstLineChars="200"/>
        <w:rPr>
          <w:rFonts w:hint="eastAsia" w:ascii="Times New Roman"/>
          <w:szCs w:val="32"/>
        </w:rPr>
      </w:pPr>
      <w:r>
        <w:rPr>
          <w:rFonts w:hint="eastAsia" w:ascii="Times New Roman"/>
          <w:szCs w:val="32"/>
        </w:rPr>
        <w:t>公司采取</w:t>
      </w:r>
      <w:r>
        <w:rPr>
          <w:rFonts w:hint="eastAsia" w:ascii="Times New Roman"/>
          <w:szCs w:val="32"/>
          <w:lang w:eastAsia="zh-CN"/>
        </w:rPr>
        <w:t>“</w:t>
      </w:r>
      <w:r>
        <w:rPr>
          <w:rFonts w:hint="eastAsia" w:ascii="Times New Roman"/>
          <w:szCs w:val="32"/>
        </w:rPr>
        <w:t>四步走</w:t>
      </w:r>
      <w:r>
        <w:rPr>
          <w:rFonts w:hint="eastAsia" w:ascii="Times New Roman"/>
          <w:szCs w:val="32"/>
          <w:lang w:eastAsia="zh-CN"/>
        </w:rPr>
        <w:t>”</w:t>
      </w:r>
      <w:r>
        <w:rPr>
          <w:rFonts w:hint="eastAsia" w:ascii="Times New Roman"/>
          <w:szCs w:val="32"/>
        </w:rPr>
        <w:t>工作方式，即健康走进管理、健康走进工作、健康走进家庭、健康走进社会，由浅入深、由表及里、持续改进，在传统职业健康管理的基础上，对职工全身心、全方位、全时段实施健康管理模式，促进职工身心健康。</w:t>
      </w:r>
    </w:p>
    <w:p w14:paraId="1DD2641E">
      <w:pPr>
        <w:spacing w:beforeLines="0" w:afterLines="0" w:line="560" w:lineRule="exact"/>
        <w:ind w:firstLine="590" w:firstLineChars="200"/>
        <w:rPr>
          <w:rFonts w:ascii="Times New Roman"/>
          <w:szCs w:val="32"/>
        </w:rPr>
      </w:pPr>
      <w:r>
        <w:rPr>
          <w:rFonts w:hint="eastAsia" w:ascii="Times New Roman"/>
          <w:szCs w:val="32"/>
        </w:rPr>
        <w:t>对比2022年-2023年健康数据</w:t>
      </w:r>
      <w:r>
        <w:rPr>
          <w:rFonts w:hint="eastAsia" w:ascii="Times New Roman"/>
          <w:szCs w:val="32"/>
          <w:lang w:eastAsia="zh-CN"/>
        </w:rPr>
        <w:t>，</w:t>
      </w:r>
      <w:r>
        <w:rPr>
          <w:rFonts w:hint="eastAsia" w:ascii="Times New Roman"/>
          <w:szCs w:val="32"/>
        </w:rPr>
        <w:t>可以看出异常项呈缓慢下降趋势。</w:t>
      </w:r>
      <w:r>
        <w:rPr>
          <w:rFonts w:ascii="Times New Roman"/>
          <w:szCs w:val="32"/>
        </w:rPr>
        <w:t xml:space="preserve"> </w:t>
      </w:r>
    </w:p>
    <w:p w14:paraId="72F0B770">
      <w:pPr>
        <w:spacing w:beforeLines="0" w:afterLines="0" w:line="560" w:lineRule="exact"/>
        <w:ind w:firstLine="590" w:firstLineChars="200"/>
        <w:rPr>
          <w:rFonts w:ascii="Times New Roman"/>
          <w:szCs w:val="32"/>
        </w:rPr>
      </w:pPr>
      <w:r>
        <w:rPr>
          <w:rFonts w:hint="eastAsia" w:ascii="Times New Roman"/>
          <w:szCs w:val="32"/>
        </w:rPr>
        <w:drawing>
          <wp:anchor distT="0" distB="0" distL="114300" distR="114300" simplePos="0" relativeHeight="251721728" behindDoc="0" locked="0" layoutInCell="1" allowOverlap="1">
            <wp:simplePos x="0" y="0"/>
            <wp:positionH relativeFrom="column">
              <wp:posOffset>403860</wp:posOffset>
            </wp:positionH>
            <wp:positionV relativeFrom="paragraph">
              <wp:posOffset>23495</wp:posOffset>
            </wp:positionV>
            <wp:extent cx="4747895" cy="2299970"/>
            <wp:effectExtent l="4445" t="4445" r="10160" b="19685"/>
            <wp:wrapSquare wrapText="bothSides"/>
            <wp:docPr id="55" name="图表 881"/>
            <wp:cNvGraphicFramePr>
              <a:graphicFrameLocks xmlns:a="http://schemas.openxmlformats.org/drawingml/2006/main" noGrp="1"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1"/>
              </a:graphicData>
            </a:graphic>
          </wp:anchor>
        </w:drawing>
      </w:r>
    </w:p>
    <w:p w14:paraId="12DEF02F">
      <w:pPr>
        <w:spacing w:beforeLines="0" w:afterLines="0" w:line="560" w:lineRule="exact"/>
        <w:ind w:firstLine="590" w:firstLineChars="200"/>
        <w:rPr>
          <w:rFonts w:ascii="Times New Roman"/>
          <w:szCs w:val="32"/>
        </w:rPr>
      </w:pPr>
    </w:p>
    <w:p w14:paraId="1A44B867">
      <w:pPr>
        <w:spacing w:beforeLines="0" w:afterLines="0" w:line="560" w:lineRule="exact"/>
        <w:ind w:firstLine="590" w:firstLineChars="200"/>
        <w:rPr>
          <w:rFonts w:ascii="Times New Roman"/>
          <w:szCs w:val="32"/>
        </w:rPr>
      </w:pPr>
    </w:p>
    <w:p w14:paraId="5FAFB847">
      <w:pPr>
        <w:spacing w:beforeLines="0" w:afterLines="0" w:line="560" w:lineRule="exact"/>
        <w:ind w:firstLine="590" w:firstLineChars="200"/>
        <w:rPr>
          <w:rFonts w:hint="eastAsia" w:ascii="Times New Roman"/>
          <w:szCs w:val="32"/>
        </w:rPr>
      </w:pPr>
    </w:p>
    <w:p w14:paraId="663A12FA">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10" w:name="_Toc4061"/>
      <w:r>
        <w:rPr>
          <w:rFonts w:hint="eastAsia" w:ascii="Times New Roman" w:hAnsi="Times New Roman" w:eastAsia="方正楷体_GBK" w:cs="楷体_GB2312"/>
          <w:bCs/>
          <w:kern w:val="0"/>
          <w:szCs w:val="32"/>
        </w:rPr>
        <w:t>（二）健康管理更趋完善</w:t>
      </w:r>
      <w:bookmarkEnd w:id="410"/>
      <w:r>
        <w:rPr>
          <w:rFonts w:hint="eastAsia" w:ascii="Times New Roman" w:hAnsi="Times New Roman" w:eastAsia="方正楷体_GBK" w:cs="楷体_GB2312"/>
          <w:bCs/>
          <w:kern w:val="0"/>
          <w:szCs w:val="32"/>
        </w:rPr>
        <w:t>。</w:t>
      </w:r>
    </w:p>
    <w:p w14:paraId="35E994ED">
      <w:pPr>
        <w:spacing w:beforeLines="0" w:afterLines="0" w:line="560" w:lineRule="exact"/>
        <w:ind w:firstLine="590" w:firstLineChars="200"/>
        <w:rPr>
          <w:rFonts w:hint="eastAsia" w:ascii="Times New Roman"/>
          <w:szCs w:val="32"/>
        </w:rPr>
      </w:pPr>
      <w:r>
        <w:rPr>
          <w:rFonts w:hint="eastAsia" w:ascii="Times New Roman"/>
          <w:szCs w:val="32"/>
        </w:rPr>
        <w:t>公司新增了全民健身中心及配套健身器材，更新了职工健康测量和宿舍健身器材，开展系列全民健身文体活动和宣传教育活动，推动广大职工科学健身，丰富职工业余文化生活，增强职工身体素质。各类管理标准和流程得到修订完善，更加注重对各部门健康管理工作的指导，为企业健康管理奠定了坚实的基础，企业健康管理工作和职工自我健康管理素养得到大幅提升。</w:t>
      </w:r>
    </w:p>
    <w:p w14:paraId="60BE0897">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411" w:name="_Toc29878"/>
      <w:r>
        <w:rPr>
          <w:rFonts w:hint="eastAsia" w:ascii="Times New Roman" w:hAnsi="Times New Roman" w:eastAsia="方正楷体_GBK" w:cs="楷体_GB2312"/>
          <w:bCs/>
          <w:kern w:val="0"/>
          <w:szCs w:val="32"/>
        </w:rPr>
        <w:t>（三）健康成果全员共享</w:t>
      </w:r>
      <w:bookmarkEnd w:id="411"/>
      <w:r>
        <w:rPr>
          <w:rFonts w:hint="eastAsia" w:ascii="Times New Roman" w:hAnsi="Times New Roman" w:eastAsia="方正楷体_GBK" w:cs="楷体_GB2312"/>
          <w:bCs/>
          <w:kern w:val="0"/>
          <w:szCs w:val="32"/>
        </w:rPr>
        <w:t>。</w:t>
      </w:r>
    </w:p>
    <w:p w14:paraId="615E83DE">
      <w:pPr>
        <w:spacing w:beforeLines="0" w:afterLines="0" w:line="560" w:lineRule="exact"/>
        <w:ind w:firstLine="590" w:firstLineChars="200"/>
        <w:rPr>
          <w:rFonts w:hint="eastAsia" w:ascii="Times New Roman"/>
          <w:szCs w:val="32"/>
        </w:rPr>
      </w:pPr>
      <w:r>
        <w:rPr>
          <w:rFonts w:hint="eastAsia" w:ascii="Times New Roman"/>
          <w:szCs w:val="32"/>
        </w:rPr>
        <w:t>公司原有的碎片化健康管理工作得到有效整合统一，并将</w:t>
      </w:r>
      <w:r>
        <w:rPr>
          <w:rFonts w:hint="eastAsia" w:ascii="Times New Roman"/>
          <w:szCs w:val="32"/>
          <w:lang w:eastAsia="zh-CN"/>
        </w:rPr>
        <w:t>健康管理理念</w:t>
      </w:r>
      <w:r>
        <w:rPr>
          <w:rFonts w:hint="eastAsia" w:ascii="Times New Roman"/>
          <w:szCs w:val="32"/>
        </w:rPr>
        <w:t>充分融入到企业日常工作的全过程，例如：工艺技术部门负责源头治理，党群宣传部门负责文化营造，人力资源部门负责健康体检和补充保险，工会组织</w:t>
      </w:r>
      <w:r>
        <w:rPr>
          <w:rFonts w:hint="eastAsia" w:ascii="Times New Roman"/>
          <w:szCs w:val="32"/>
          <w:lang w:eastAsia="zh-CN"/>
        </w:rPr>
        <w:t>负责</w:t>
      </w:r>
      <w:r>
        <w:rPr>
          <w:rFonts w:hint="eastAsia" w:ascii="Times New Roman"/>
          <w:szCs w:val="32"/>
        </w:rPr>
        <w:t>广泛开展全员活动</w:t>
      </w:r>
      <w:r>
        <w:rPr>
          <w:rFonts w:hint="eastAsia" w:ascii="Times New Roman"/>
          <w:szCs w:val="32"/>
          <w:lang w:eastAsia="zh-CN"/>
        </w:rPr>
        <w:t>、</w:t>
      </w:r>
      <w:r>
        <w:rPr>
          <w:rFonts w:hint="eastAsia" w:ascii="Times New Roman"/>
          <w:szCs w:val="32"/>
        </w:rPr>
        <w:t>促进全员参与</w:t>
      </w:r>
      <w:r>
        <w:rPr>
          <w:rFonts w:hint="eastAsia" w:ascii="Times New Roman"/>
          <w:szCs w:val="32"/>
          <w:lang w:eastAsia="zh-CN"/>
        </w:rPr>
        <w:t>、</w:t>
      </w:r>
      <w:r>
        <w:rPr>
          <w:rFonts w:hint="eastAsia" w:ascii="Times New Roman"/>
          <w:szCs w:val="32"/>
        </w:rPr>
        <w:t>强化了团队意识，真正实现了</w:t>
      </w:r>
      <w:r>
        <w:rPr>
          <w:rFonts w:hint="eastAsia" w:ascii="Times New Roman"/>
          <w:szCs w:val="32"/>
          <w:lang w:eastAsia="zh-CN"/>
        </w:rPr>
        <w:t>“</w:t>
      </w:r>
      <w:r>
        <w:rPr>
          <w:rFonts w:hint="eastAsia" w:ascii="Times New Roman"/>
          <w:szCs w:val="32"/>
        </w:rPr>
        <w:t>共建</w:t>
      </w:r>
      <w:r>
        <w:rPr>
          <w:rFonts w:hint="eastAsia" w:ascii="Times New Roman"/>
          <w:szCs w:val="32"/>
          <w:lang w:eastAsia="zh-CN"/>
        </w:rPr>
        <w:t>”</w:t>
      </w:r>
      <w:r>
        <w:rPr>
          <w:rFonts w:hint="eastAsia" w:ascii="Times New Roman"/>
          <w:szCs w:val="32"/>
        </w:rPr>
        <w:t>。公司作业环境持续改善，健康管理水平不断提升，这些建设成果充分融入到职工日常工作生活的方方面面，通过</w:t>
      </w:r>
      <w:r>
        <w:rPr>
          <w:rFonts w:hint="eastAsia" w:ascii="Times New Roman"/>
          <w:szCs w:val="32"/>
          <w:lang w:eastAsia="zh-CN"/>
        </w:rPr>
        <w:t>“</w:t>
      </w:r>
      <w:r>
        <w:rPr>
          <w:rFonts w:hint="eastAsia" w:ascii="Times New Roman"/>
          <w:szCs w:val="32"/>
        </w:rPr>
        <w:t>公司搭平台、职工唱主角、共建共享</w:t>
      </w:r>
      <w:r>
        <w:rPr>
          <w:rFonts w:hint="eastAsia" w:ascii="Times New Roman"/>
          <w:szCs w:val="32"/>
          <w:lang w:eastAsia="zh-CN"/>
        </w:rPr>
        <w:t>”</w:t>
      </w:r>
      <w:r>
        <w:rPr>
          <w:rFonts w:hint="eastAsia" w:ascii="Times New Roman"/>
          <w:szCs w:val="32"/>
        </w:rPr>
        <w:t>的建设过程，职工</w:t>
      </w:r>
      <w:r>
        <w:rPr>
          <w:rFonts w:hint="eastAsia" w:ascii="Times New Roman"/>
          <w:szCs w:val="32"/>
          <w:lang w:eastAsia="zh-CN"/>
        </w:rPr>
        <w:t>的</w:t>
      </w:r>
      <w:r>
        <w:rPr>
          <w:rFonts w:hint="eastAsia" w:ascii="Times New Roman"/>
          <w:szCs w:val="32"/>
        </w:rPr>
        <w:t>获得感、满意度持续提升。</w:t>
      </w:r>
    </w:p>
    <w:p w14:paraId="399BFAB4">
      <w:pPr>
        <w:spacing w:beforeLines="0" w:afterLines="0" w:line="600" w:lineRule="exact"/>
        <w:ind w:firstLine="682" w:firstLineChars="200"/>
        <w:outlineLvl w:val="1"/>
        <w:rPr>
          <w:rFonts w:ascii="Times New Roman" w:hAnsi="Times New Roman" w:eastAsia="黑体" w:cs="黑体"/>
          <w:spacing w:val="23"/>
          <w:szCs w:val="32"/>
        </w:rPr>
      </w:pPr>
      <w:bookmarkStart w:id="412" w:name="_Toc27009"/>
      <w:r>
        <w:rPr>
          <w:rFonts w:hint="eastAsia" w:ascii="Times New Roman" w:hAnsi="Times New Roman" w:eastAsia="黑体" w:cs="黑体"/>
          <w:spacing w:val="23"/>
          <w:szCs w:val="32"/>
        </w:rPr>
        <w:t>四、经验启示</w:t>
      </w:r>
      <w:bookmarkEnd w:id="412"/>
    </w:p>
    <w:p w14:paraId="4F65C387">
      <w:pPr>
        <w:spacing w:beforeLines="0" w:afterLines="0" w:line="560" w:lineRule="exact"/>
        <w:ind w:firstLine="590" w:firstLineChars="200"/>
        <w:rPr>
          <w:rFonts w:hint="eastAsia" w:ascii="Times New Roman" w:hAnsi="Times New Roman" w:eastAsia="方正小标宋简体" w:cs="方正小标宋简体"/>
          <w:sz w:val="36"/>
          <w:szCs w:val="36"/>
        </w:rPr>
      </w:pPr>
      <w:r>
        <w:rPr>
          <w:rFonts w:hint="eastAsia" w:ascii="Times New Roman"/>
          <w:szCs w:val="32"/>
        </w:rPr>
        <w:t>健康企业建设</w:t>
      </w:r>
      <w:r>
        <w:rPr>
          <w:rFonts w:hint="eastAsia" w:ascii="Times New Roman"/>
          <w:szCs w:val="32"/>
          <w:lang w:eastAsia="zh-CN"/>
        </w:rPr>
        <w:t>没有终点。</w:t>
      </w:r>
      <w:r>
        <w:rPr>
          <w:rFonts w:hint="eastAsia" w:ascii="Times New Roman"/>
          <w:szCs w:val="32"/>
        </w:rPr>
        <w:t>公司将总结领导</w:t>
      </w:r>
      <w:r>
        <w:rPr>
          <w:rFonts w:ascii="Times New Roman"/>
          <w:szCs w:val="32"/>
        </w:rPr>
        <w:t>重视、全员参与</w:t>
      </w:r>
      <w:r>
        <w:rPr>
          <w:rFonts w:hint="eastAsia" w:ascii="Times New Roman"/>
          <w:szCs w:val="32"/>
          <w:lang w:eastAsia="zh-CN"/>
        </w:rPr>
        <w:t>、</w:t>
      </w:r>
      <w:r>
        <w:rPr>
          <w:rFonts w:hint="eastAsia" w:ascii="Times New Roman"/>
          <w:szCs w:val="32"/>
        </w:rPr>
        <w:t>专业</w:t>
      </w:r>
      <w:r>
        <w:rPr>
          <w:rFonts w:ascii="Times New Roman"/>
          <w:szCs w:val="32"/>
        </w:rPr>
        <w:t>指导</w:t>
      </w:r>
      <w:r>
        <w:rPr>
          <w:rFonts w:hint="eastAsia" w:ascii="Times New Roman"/>
          <w:szCs w:val="32"/>
          <w:lang w:eastAsia="zh-CN"/>
        </w:rPr>
        <w:t>等</w:t>
      </w:r>
      <w:r>
        <w:rPr>
          <w:rFonts w:hint="eastAsia" w:ascii="Times New Roman"/>
          <w:szCs w:val="32"/>
        </w:rPr>
        <w:t>建设经验，不断</w:t>
      </w:r>
      <w:r>
        <w:rPr>
          <w:rFonts w:hint="eastAsia" w:ascii="Times New Roman"/>
          <w:szCs w:val="32"/>
          <w:lang w:eastAsia="zh-CN"/>
        </w:rPr>
        <w:t>巩固提升</w:t>
      </w:r>
      <w:r>
        <w:rPr>
          <w:rFonts w:hint="eastAsia" w:ascii="Times New Roman"/>
          <w:szCs w:val="32"/>
        </w:rPr>
        <w:t>建设成果，将健康企业建设工作与企业管理深度融合，同时强化管理监督，形成常态化的企业健康管理</w:t>
      </w:r>
      <w:r>
        <w:rPr>
          <w:rFonts w:hint="eastAsia" w:ascii="Times New Roman"/>
          <w:szCs w:val="32"/>
          <w:lang w:eastAsia="zh-CN"/>
        </w:rPr>
        <w:t>推进</w:t>
      </w:r>
      <w:r>
        <w:rPr>
          <w:rFonts w:hint="eastAsia" w:ascii="Times New Roman"/>
          <w:szCs w:val="32"/>
        </w:rPr>
        <w:t>机制，推动企业健康有序发展，切实增强职工的职业健康获得感和幸福感，为建设健康江苏贡献更大力量。</w:t>
      </w:r>
    </w:p>
    <w:p w14:paraId="0CA3521B">
      <w:pPr>
        <w:spacing w:beforeLines="0" w:afterLines="0"/>
        <w:jc w:val="center"/>
        <w:rPr>
          <w:rFonts w:ascii="Times New Roman" w:hAnsi="Times New Roman" w:eastAsia="方正小标宋简体" w:cs="方正小标宋简体"/>
          <w:sz w:val="36"/>
          <w:szCs w:val="36"/>
        </w:rPr>
        <w:sectPr>
          <w:pgSz w:w="11906" w:h="16838"/>
          <w:pgMar w:top="2098" w:right="1474" w:bottom="1985" w:left="1588" w:header="851" w:footer="992" w:gutter="0"/>
          <w:cols w:space="720" w:num="1"/>
          <w:docGrid w:type="linesAndChars" w:linePitch="510" w:charSpace="-5161"/>
        </w:sectPr>
      </w:pPr>
    </w:p>
    <w:p w14:paraId="54DAEB62">
      <w:pPr>
        <w:spacing w:beforeLines="0" w:afterLines="0" w:line="600" w:lineRule="exact"/>
        <w:jc w:val="center"/>
        <w:outlineLvl w:val="0"/>
        <w:rPr>
          <w:rFonts w:hint="eastAsia" w:ascii="Times New Roman" w:hAnsi="Times New Roman" w:eastAsia="方正小标宋_GBK" w:cs="方正小标宋简体"/>
          <w:sz w:val="44"/>
          <w:szCs w:val="44"/>
        </w:rPr>
      </w:pPr>
      <w:bookmarkStart w:id="413" w:name="_Toc172959138"/>
      <w:bookmarkStart w:id="414" w:name="_Toc8006"/>
      <w:bookmarkStart w:id="415" w:name="_Toc13642"/>
    </w:p>
    <w:p w14:paraId="112CC5EE">
      <w:pPr>
        <w:spacing w:beforeLines="0" w:afterLines="0" w:line="600" w:lineRule="exact"/>
        <w:jc w:val="center"/>
        <w:outlineLvl w:val="0"/>
        <w:rPr>
          <w:rFonts w:hint="eastAsia" w:ascii="Times New Roman" w:hAnsi="Times New Roman" w:eastAsia="方正小标宋_GBK" w:cs="方正小标宋简体"/>
          <w:sz w:val="44"/>
          <w:szCs w:val="44"/>
        </w:rPr>
      </w:pPr>
      <w:r>
        <w:rPr>
          <w:rFonts w:hint="eastAsia" w:ascii="Times New Roman" w:hAnsi="Times New Roman" w:eastAsia="方正小标宋_GBK" w:cs="方正小标宋简体"/>
          <w:sz w:val="44"/>
          <w:szCs w:val="44"/>
        </w:rPr>
        <w:t>中国石油化工股份有限公司华东油气分公司泰州采油厂健康企业建设优秀案例</w:t>
      </w:r>
      <w:bookmarkEnd w:id="413"/>
      <w:bookmarkEnd w:id="414"/>
      <w:bookmarkEnd w:id="415"/>
    </w:p>
    <w:p w14:paraId="17730D5A">
      <w:pPr>
        <w:pStyle w:val="59"/>
        <w:snapToGrid w:val="0"/>
        <w:spacing w:beforeLines="0" w:afterLines="0" w:line="600" w:lineRule="atLeast"/>
        <w:ind w:firstLine="590" w:firstLineChars="200"/>
        <w:outlineLvl w:val="1"/>
        <w:rPr>
          <w:rFonts w:ascii="Times New Roman" w:hAnsi="Times New Roman" w:eastAsia="黑体" w:cs="黑体"/>
          <w:bCs/>
        </w:rPr>
      </w:pPr>
      <w:bookmarkStart w:id="416" w:name="_Toc22240"/>
    </w:p>
    <w:p w14:paraId="01ECA3DF">
      <w:pPr>
        <w:pStyle w:val="59"/>
        <w:snapToGrid w:val="0"/>
        <w:spacing w:beforeLines="0" w:afterLines="0" w:line="600" w:lineRule="atLeast"/>
        <w:ind w:firstLine="590" w:firstLineChars="200"/>
        <w:outlineLvl w:val="1"/>
        <w:rPr>
          <w:rFonts w:ascii="Times New Roman" w:hAnsi="Times New Roman" w:eastAsia="黑体" w:cs="黑体"/>
          <w:bCs/>
        </w:rPr>
      </w:pPr>
      <w:bookmarkStart w:id="417" w:name="OLE_LINK3"/>
      <w:bookmarkStart w:id="418" w:name="OLE_LINK4"/>
      <w:r>
        <w:rPr>
          <w:rFonts w:hint="eastAsia" w:ascii="Times New Roman" w:hAnsi="Times New Roman" w:eastAsia="黑体" w:cs="黑体"/>
          <w:bCs/>
        </w:rPr>
        <w:t>一、基本情况</w:t>
      </w:r>
      <w:bookmarkEnd w:id="416"/>
    </w:p>
    <w:bookmarkEnd w:id="417"/>
    <w:bookmarkEnd w:id="418"/>
    <w:p w14:paraId="0E9A97E2">
      <w:pPr>
        <w:pStyle w:val="59"/>
        <w:snapToGrid w:val="0"/>
        <w:spacing w:beforeLines="0" w:afterLines="0" w:line="560" w:lineRule="exact"/>
        <w:ind w:firstLine="590" w:firstLineChars="200"/>
        <w:rPr>
          <w:rFonts w:ascii="Times New Roman" w:hAnsi="Times New Roman" w:eastAsia="方正仿宋_GBK" w:cs="Times New Roman"/>
          <w:szCs w:val="32"/>
        </w:rPr>
      </w:pPr>
      <w:r>
        <w:rPr>
          <w:rFonts w:ascii="Times New Roman" w:hAnsi="Times New Roman"/>
        </w:rPr>
        <w:drawing>
          <wp:anchor distT="0" distB="0" distL="114300" distR="114300" simplePos="0" relativeHeight="251755520" behindDoc="0" locked="0" layoutInCell="1" allowOverlap="1">
            <wp:simplePos x="0" y="0"/>
            <wp:positionH relativeFrom="column">
              <wp:posOffset>634365</wp:posOffset>
            </wp:positionH>
            <wp:positionV relativeFrom="paragraph">
              <wp:posOffset>4342765</wp:posOffset>
            </wp:positionV>
            <wp:extent cx="4410710" cy="2292985"/>
            <wp:effectExtent l="0" t="0" r="8890" b="12065"/>
            <wp:wrapTopAndBottom/>
            <wp:docPr id="187" name="图片 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 descr="图片2"/>
                    <pic:cNvPicPr>
                      <a:picLocks noChangeAspect="1"/>
                    </pic:cNvPicPr>
                  </pic:nvPicPr>
                  <pic:blipFill>
                    <a:blip r:embed="rId482"/>
                    <a:stretch>
                      <a:fillRect/>
                    </a:stretch>
                  </pic:blipFill>
                  <pic:spPr>
                    <a:xfrm>
                      <a:off x="0" y="0"/>
                      <a:ext cx="4410710" cy="2292985"/>
                    </a:xfrm>
                    <a:prstGeom prst="rect">
                      <a:avLst/>
                    </a:prstGeom>
                    <a:noFill/>
                    <a:ln>
                      <a:noFill/>
                    </a:ln>
                  </pic:spPr>
                </pic:pic>
              </a:graphicData>
            </a:graphic>
          </wp:anchor>
        </w:drawing>
      </w:r>
      <w:r>
        <w:rPr>
          <w:rFonts w:hint="eastAsia" w:ascii="Times New Roman" w:hAnsi="Times New Roman" w:eastAsia="黑体" w:cs="黑体"/>
          <w:bCs/>
        </w:rPr>
        <w:drawing>
          <wp:anchor distT="0" distB="0" distL="114300" distR="114300" simplePos="0" relativeHeight="251754496" behindDoc="0" locked="0" layoutInCell="1" allowOverlap="1">
            <wp:simplePos x="0" y="0"/>
            <wp:positionH relativeFrom="column">
              <wp:posOffset>645160</wp:posOffset>
            </wp:positionH>
            <wp:positionV relativeFrom="paragraph">
              <wp:posOffset>2553970</wp:posOffset>
            </wp:positionV>
            <wp:extent cx="4235450" cy="1747520"/>
            <wp:effectExtent l="0" t="0" r="12700" b="5080"/>
            <wp:wrapTopAndBottom/>
            <wp:docPr id="186"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 descr="图片1"/>
                    <pic:cNvPicPr>
                      <a:picLocks noChangeAspect="1"/>
                    </pic:cNvPicPr>
                  </pic:nvPicPr>
                  <pic:blipFill>
                    <a:blip r:embed="rId483"/>
                    <a:stretch>
                      <a:fillRect/>
                    </a:stretch>
                  </pic:blipFill>
                  <pic:spPr>
                    <a:xfrm>
                      <a:off x="0" y="0"/>
                      <a:ext cx="4235450" cy="1747520"/>
                    </a:xfrm>
                    <a:prstGeom prst="rect">
                      <a:avLst/>
                    </a:prstGeom>
                    <a:noFill/>
                    <a:ln>
                      <a:noFill/>
                    </a:ln>
                  </pic:spPr>
                </pic:pic>
              </a:graphicData>
            </a:graphic>
          </wp:anchor>
        </w:drawing>
      </w:r>
      <w:r>
        <w:rPr>
          <w:rFonts w:hint="eastAsia" w:ascii="Times New Roman" w:hAnsi="Times New Roman" w:eastAsia="方正仿宋_GBK" w:cs="Times New Roman"/>
          <w:szCs w:val="32"/>
        </w:rPr>
        <w:t>泰州采油厂成立于1973年3月，属于石油石化上游企业，主要从事石油开采、油气储运工作。油区分布</w:t>
      </w:r>
      <w:r>
        <w:rPr>
          <w:rFonts w:hint="eastAsia" w:ascii="Times New Roman" w:hAnsi="Times New Roman" w:eastAsia="方正仿宋_GBK" w:cs="Times New Roman"/>
          <w:szCs w:val="32"/>
          <w:lang w:eastAsia="zh-CN"/>
        </w:rPr>
        <w:t>在</w:t>
      </w:r>
      <w:r>
        <w:rPr>
          <w:rFonts w:hint="eastAsia" w:ascii="Times New Roman" w:hAnsi="Times New Roman" w:eastAsia="方正仿宋_GBK" w:cs="Times New Roman"/>
          <w:szCs w:val="32"/>
        </w:rPr>
        <w:t>江苏省6市6县，管理6个开发区块4个采油班（站）油水井770口，年产油能力46万吨，素有</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花园油田</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水乡油田</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之美称。近年来</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获得</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中国石化红旗采油厂</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标杆基层单位</w:t>
      </w:r>
      <w:bookmarkStart w:id="419" w:name="OLE_LINK2"/>
      <w:bookmarkStart w:id="420" w:name="OLE_LINK1"/>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江苏省文明单位</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全国文明单位</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等荣誉。泰州采油厂</w:t>
      </w:r>
      <w:bookmarkEnd w:id="419"/>
      <w:bookmarkEnd w:id="420"/>
      <w:r>
        <w:rPr>
          <w:rFonts w:hint="eastAsia" w:ascii="Times New Roman" w:hAnsi="Times New Roman" w:eastAsia="方正仿宋_GBK" w:cs="Times New Roman"/>
          <w:szCs w:val="32"/>
        </w:rPr>
        <w:t>现有职工500人，</w:t>
      </w:r>
      <w:r>
        <w:rPr>
          <w:rFonts w:hint="eastAsia" w:ascii="Times New Roman" w:hAnsi="Times New Roman" w:eastAsia="方正仿宋_GBK" w:cs="Times New Roman"/>
          <w:szCs w:val="32"/>
          <w:lang w:eastAsia="zh-CN"/>
        </w:rPr>
        <w:t>其中</w:t>
      </w:r>
      <w:r>
        <w:rPr>
          <w:rFonts w:hint="eastAsia" w:ascii="Times New Roman" w:hAnsi="Times New Roman" w:eastAsia="方正仿宋_GBK" w:cs="Times New Roman"/>
          <w:szCs w:val="32"/>
        </w:rPr>
        <w:t>女职工202人。主要职业病危害因素有H</w:t>
      </w:r>
      <w:r>
        <w:rPr>
          <w:rFonts w:hint="eastAsia" w:ascii="Times New Roman" w:hAnsi="Times New Roman" w:eastAsia="方正仿宋_GBK" w:cs="Times New Roman"/>
          <w:szCs w:val="32"/>
          <w:vertAlign w:val="subscript"/>
        </w:rPr>
        <w:t>2</w:t>
      </w:r>
      <w:r>
        <w:rPr>
          <w:rFonts w:hint="eastAsia" w:ascii="Times New Roman" w:hAnsi="Times New Roman" w:eastAsia="方正仿宋_GBK" w:cs="Times New Roman"/>
          <w:szCs w:val="32"/>
        </w:rPr>
        <w:t>S、苯、CO</w:t>
      </w:r>
      <w:r>
        <w:rPr>
          <w:rFonts w:hint="eastAsia" w:ascii="Times New Roman" w:hAnsi="Times New Roman" w:eastAsia="方正仿宋_GBK" w:cs="Times New Roman"/>
          <w:szCs w:val="32"/>
          <w:vertAlign w:val="subscript"/>
        </w:rPr>
        <w:t>2</w:t>
      </w:r>
      <w:r>
        <w:rPr>
          <w:rFonts w:hint="eastAsia" w:ascii="Times New Roman" w:hAnsi="Times New Roman" w:eastAsia="方正仿宋_GBK" w:cs="Times New Roman"/>
          <w:szCs w:val="32"/>
        </w:rPr>
        <w:t>、噪声等，</w:t>
      </w:r>
      <w:r>
        <w:rPr>
          <w:rFonts w:hint="eastAsia" w:ascii="Times New Roman" w:hAnsi="Times New Roman" w:eastAsia="方正仿宋_GBK" w:cs="Times New Roman"/>
          <w:szCs w:val="32"/>
          <w:lang w:eastAsia="zh-CN"/>
        </w:rPr>
        <w:t>从事</w:t>
      </w:r>
      <w:r>
        <w:rPr>
          <w:rFonts w:hint="eastAsia" w:ascii="Times New Roman" w:hAnsi="Times New Roman" w:eastAsia="方正仿宋_GBK" w:cs="Times New Roman"/>
          <w:szCs w:val="32"/>
        </w:rPr>
        <w:t>接害</w:t>
      </w:r>
      <w:r>
        <w:rPr>
          <w:rFonts w:hint="eastAsia" w:ascii="Times New Roman" w:hAnsi="Times New Roman" w:eastAsia="方正仿宋_GBK" w:cs="Times New Roman"/>
          <w:szCs w:val="32"/>
          <w:lang w:eastAsia="zh-CN"/>
        </w:rPr>
        <w:t>工作</w:t>
      </w:r>
      <w:r>
        <w:rPr>
          <w:rFonts w:hint="eastAsia" w:ascii="Times New Roman" w:hAnsi="Times New Roman" w:eastAsia="方正仿宋_GBK" w:cs="Times New Roman"/>
          <w:szCs w:val="32"/>
        </w:rPr>
        <w:t>226人。</w:t>
      </w:r>
    </w:p>
    <w:p w14:paraId="03F8B6B0">
      <w:pPr>
        <w:pStyle w:val="59"/>
        <w:snapToGrid w:val="0"/>
        <w:spacing w:beforeLines="0" w:afterLines="0" w:line="600" w:lineRule="atLeast"/>
        <w:ind w:firstLine="590" w:firstLineChars="200"/>
        <w:outlineLvl w:val="1"/>
        <w:rPr>
          <w:rFonts w:ascii="Times New Roman" w:hAnsi="Times New Roman" w:eastAsia="黑体" w:cs="黑体"/>
          <w:bCs/>
        </w:rPr>
      </w:pPr>
      <w:bookmarkStart w:id="421" w:name="_Toc6394"/>
      <w:r>
        <w:rPr>
          <w:rFonts w:hint="eastAsia" w:ascii="Times New Roman" w:hAnsi="Times New Roman" w:eastAsia="黑体" w:cs="黑体"/>
          <w:bCs/>
        </w:rPr>
        <w:t>二、主要做法</w:t>
      </w:r>
    </w:p>
    <w:p w14:paraId="384C8644">
      <w:pPr>
        <w:pStyle w:val="59"/>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（一）管理制度保障</w:t>
      </w:r>
      <w:bookmarkEnd w:id="421"/>
      <w:r>
        <w:rPr>
          <w:rFonts w:hint="eastAsia" w:ascii="Times New Roman" w:hAnsi="Times New Roman" w:eastAsia="方正楷体_GBK" w:cs="楷体_GB2312"/>
          <w:bCs/>
          <w:kern w:val="0"/>
          <w:szCs w:val="32"/>
        </w:rPr>
        <w:t>。</w:t>
      </w:r>
    </w:p>
    <w:p w14:paraId="4B3987DF">
      <w:pPr>
        <w:pStyle w:val="59"/>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泰州采油厂成立</w:t>
      </w:r>
      <w:r>
        <w:rPr>
          <w:rFonts w:hint="eastAsia" w:ascii="Times New Roman" w:hAnsi="Times New Roman" w:eastAsia="方正仿宋_GBK" w:cs="Times New Roman"/>
          <w:szCs w:val="32"/>
          <w:lang w:eastAsia="zh-CN"/>
        </w:rPr>
        <w:t>了</w:t>
      </w:r>
      <w:r>
        <w:rPr>
          <w:rFonts w:hint="eastAsia" w:ascii="Times New Roman" w:hAnsi="Times New Roman" w:eastAsia="方正仿宋_GBK" w:cs="Times New Roman"/>
          <w:szCs w:val="32"/>
        </w:rPr>
        <w:t>健康企业</w:t>
      </w:r>
      <w:r>
        <w:rPr>
          <w:rFonts w:hint="eastAsia" w:ascii="Times New Roman" w:hAnsi="Times New Roman" w:eastAsia="方正仿宋_GBK" w:cs="Times New Roman"/>
          <w:szCs w:val="32"/>
          <w:lang w:eastAsia="zh-CN"/>
        </w:rPr>
        <w:t>建设</w:t>
      </w:r>
      <w:r>
        <w:rPr>
          <w:rFonts w:hint="eastAsia" w:ascii="Times New Roman" w:hAnsi="Times New Roman" w:eastAsia="方正仿宋_GBK" w:cs="Times New Roman"/>
          <w:szCs w:val="32"/>
        </w:rPr>
        <w:t>领导小组，定期召开专题会议，</w:t>
      </w:r>
      <w:r>
        <w:rPr>
          <w:rFonts w:hint="eastAsia" w:ascii="Times New Roman" w:hAnsi="Times New Roman" w:eastAsia="方正仿宋_GBK" w:cs="Times New Roman"/>
          <w:szCs w:val="32"/>
          <w:lang w:eastAsia="zh-CN"/>
        </w:rPr>
        <w:t>研究</w:t>
      </w:r>
      <w:r>
        <w:rPr>
          <w:rFonts w:hint="eastAsia" w:ascii="Times New Roman" w:hAnsi="Times New Roman" w:eastAsia="方正仿宋_GBK" w:cs="Times New Roman"/>
          <w:szCs w:val="32"/>
        </w:rPr>
        <w:t>部署健康企业建设工作</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制定《健康企业工作计划及实施方案》，对照《华东石油局员工（职业）健康管理实施细则》和泰州采油厂《职业管理制度汇编》，进一步明确职业病危害日常监测、</w:t>
      </w:r>
      <w:r>
        <w:rPr>
          <w:rFonts w:hint="eastAsia" w:ascii="Times New Roman" w:hAnsi="Times New Roman" w:eastAsia="方正仿宋_GBK" w:cs="Times New Roman"/>
          <w:szCs w:val="32"/>
          <w:lang w:val="en-US" w:eastAsia="zh-CN"/>
        </w:rPr>
        <w:t>职业病</w:t>
      </w:r>
      <w:r>
        <w:rPr>
          <w:rFonts w:hint="eastAsia" w:ascii="Times New Roman" w:hAnsi="Times New Roman" w:eastAsia="方正仿宋_GBK" w:cs="Times New Roman"/>
          <w:szCs w:val="32"/>
        </w:rPr>
        <w:t>危害告知、职业健康监护等12项工作要求，为切实保护职工健康提供制度保障。</w:t>
      </w:r>
    </w:p>
    <w:p w14:paraId="50D6A7F0">
      <w:pPr>
        <w:pStyle w:val="59"/>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（二）健康工作环境。</w:t>
      </w:r>
    </w:p>
    <w:p w14:paraId="528DB070">
      <w:pPr>
        <w:pStyle w:val="59"/>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方正仿宋_GBK"/>
        </w:rPr>
        <w:drawing>
          <wp:anchor distT="0" distB="0" distL="114300" distR="114300" simplePos="0" relativeHeight="251756544" behindDoc="0" locked="0" layoutInCell="1" allowOverlap="1">
            <wp:simplePos x="0" y="0"/>
            <wp:positionH relativeFrom="column">
              <wp:posOffset>219710</wp:posOffset>
            </wp:positionH>
            <wp:positionV relativeFrom="paragraph">
              <wp:posOffset>2491740</wp:posOffset>
            </wp:positionV>
            <wp:extent cx="5074285" cy="2284730"/>
            <wp:effectExtent l="0" t="0" r="12065" b="1270"/>
            <wp:wrapTopAndBottom/>
            <wp:docPr id="188" name="图片 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 descr="图片4"/>
                    <pic:cNvPicPr>
                      <a:picLocks noChangeAspect="1"/>
                    </pic:cNvPicPr>
                  </pic:nvPicPr>
                  <pic:blipFill>
                    <a:blip r:embed="rId484"/>
                    <a:stretch>
                      <a:fillRect/>
                    </a:stretch>
                  </pic:blipFill>
                  <pic:spPr>
                    <a:xfrm>
                      <a:off x="0" y="0"/>
                      <a:ext cx="5074285" cy="2284730"/>
                    </a:xfrm>
                    <a:prstGeom prst="rect">
                      <a:avLst/>
                    </a:prstGeom>
                    <a:noFill/>
                    <a:ln>
                      <a:noFill/>
                    </a:ln>
                  </pic:spPr>
                </pic:pic>
              </a:graphicData>
            </a:graphic>
          </wp:anchor>
        </w:drawing>
      </w:r>
      <w:r>
        <w:rPr>
          <w:rFonts w:hint="eastAsia" w:ascii="Times New Roman" w:hAnsi="Times New Roman" w:eastAsia="方正仿宋_GBK" w:cs="Times New Roman"/>
          <w:szCs w:val="32"/>
        </w:rPr>
        <mc:AlternateContent>
          <mc:Choice Requires="wpg">
            <w:drawing>
              <wp:anchor distT="0" distB="0" distL="114300" distR="114300" simplePos="0" relativeHeight="251747328" behindDoc="0" locked="0" layoutInCell="1" allowOverlap="1">
                <wp:simplePos x="0" y="0"/>
                <wp:positionH relativeFrom="column">
                  <wp:posOffset>180975</wp:posOffset>
                </wp:positionH>
                <wp:positionV relativeFrom="paragraph">
                  <wp:posOffset>3326765</wp:posOffset>
                </wp:positionV>
                <wp:extent cx="5039995" cy="2032000"/>
                <wp:effectExtent l="0" t="0" r="8255" b="6350"/>
                <wp:wrapTopAndBottom/>
                <wp:docPr id="80" name="组合 155"/>
                <wp:cNvGraphicFramePr/>
                <a:graphic xmlns:a="http://schemas.openxmlformats.org/drawingml/2006/main">
                  <a:graphicData uri="http://schemas.microsoft.com/office/word/2010/wordprocessingGroup">
                    <wpg:wgp>
                      <wpg:cNvGrpSpPr/>
                      <wpg:grpSpPr>
                        <a:xfrm>
                          <a:off x="0" y="0"/>
                          <a:ext cx="5039995" cy="2032000"/>
                          <a:chOff x="8444" y="44662"/>
                          <a:chExt cx="7937" cy="3200"/>
                        </a:xfrm>
                        <a:effectLst/>
                      </wpg:grpSpPr>
                      <wpg:grpSp>
                        <wpg:cNvPr id="81" name="组合 41"/>
                        <wpg:cNvGrpSpPr/>
                        <wpg:grpSpPr>
                          <a:xfrm>
                            <a:off x="12743" y="44662"/>
                            <a:ext cx="3638" cy="3201"/>
                            <a:chOff x="13263" y="53987"/>
                            <a:chExt cx="3638" cy="3201"/>
                          </a:xfrm>
                          <a:effectLst/>
                        </wpg:grpSpPr>
                        <pic:pic xmlns:pic="http://schemas.openxmlformats.org/drawingml/2006/picture">
                          <pic:nvPicPr>
                            <pic:cNvPr id="82" name="图片 16" descr="f9bf63704460743b176969cd463b5960-4800936"/>
                            <pic:cNvPicPr>
                              <a:picLocks noChangeAspect="1"/>
                            </pic:cNvPicPr>
                          </pic:nvPicPr>
                          <pic:blipFill>
                            <a:blip r:embed="rId485"/>
                            <a:stretch>
                              <a:fillRect/>
                            </a:stretch>
                          </pic:blipFill>
                          <pic:spPr>
                            <a:xfrm>
                              <a:off x="13419" y="53987"/>
                              <a:ext cx="3401" cy="2551"/>
                            </a:xfrm>
                            <a:prstGeom prst="rect">
                              <a:avLst/>
                            </a:prstGeom>
                            <a:noFill/>
                            <a:ln>
                              <a:noFill/>
                            </a:ln>
                            <a:effectLst/>
                          </pic:spPr>
                        </pic:pic>
                        <wps:wsp>
                          <wps:cNvPr id="83" name="文本框 20"/>
                          <wps:cNvSpPr txBox="1"/>
                          <wps:spPr>
                            <a:xfrm>
                              <a:off x="13263" y="56548"/>
                              <a:ext cx="3639" cy="641"/>
                            </a:xfrm>
                            <a:prstGeom prst="rect">
                              <a:avLst/>
                            </a:prstGeom>
                            <a:solidFill>
                              <a:srgbClr val="FFFFFF"/>
                            </a:solidFill>
                            <a:ln>
                              <a:noFill/>
                            </a:ln>
                            <a:effectLst/>
                          </wps:spPr>
                          <wps:txbx>
                            <w:txbxContent>
                              <w:p w14:paraId="0210AAD5">
                                <w:pPr>
                                  <w:jc w:val="center"/>
                                  <w:rPr>
                                    <w:bCs/>
                                    <w:szCs w:val="32"/>
                                  </w:rPr>
                                </w:pPr>
                                <w:r>
                                  <w:rPr>
                                    <w:rFonts w:hint="eastAsia"/>
                                    <w:bCs/>
                                    <w:szCs w:val="32"/>
                                  </w:rPr>
                                  <w:t>员工工作场所</w:t>
                                </w:r>
                              </w:p>
                            </w:txbxContent>
                          </wps:txbx>
                          <wps:bodyPr vert="horz" wrap="square" anchor="t" anchorCtr="0" upright="1"/>
                        </wps:wsp>
                      </wpg:grpSp>
                      <wpg:grpSp>
                        <wpg:cNvPr id="84" name="组合 48"/>
                        <wpg:cNvGrpSpPr/>
                        <wpg:grpSpPr>
                          <a:xfrm>
                            <a:off x="8444" y="44667"/>
                            <a:ext cx="3826" cy="3164"/>
                            <a:chOff x="8731" y="54111"/>
                            <a:chExt cx="3826" cy="3164"/>
                          </a:xfrm>
                          <a:effectLst/>
                        </wpg:grpSpPr>
                        <pic:pic xmlns:pic="http://schemas.openxmlformats.org/drawingml/2006/picture">
                          <pic:nvPicPr>
                            <pic:cNvPr id="85" name="图片 49" descr="6e8b73dd2b710d3a68662620b7e08d84-4276920"/>
                            <pic:cNvPicPr>
                              <a:picLocks noChangeAspect="1"/>
                            </pic:cNvPicPr>
                          </pic:nvPicPr>
                          <pic:blipFill>
                            <a:blip r:embed="rId486"/>
                            <a:stretch>
                              <a:fillRect/>
                            </a:stretch>
                          </pic:blipFill>
                          <pic:spPr>
                            <a:xfrm>
                              <a:off x="8731" y="54111"/>
                              <a:ext cx="3827" cy="2551"/>
                            </a:xfrm>
                            <a:prstGeom prst="rect">
                              <a:avLst/>
                            </a:prstGeom>
                            <a:noFill/>
                            <a:ln>
                              <a:noFill/>
                            </a:ln>
                            <a:effectLst/>
                          </pic:spPr>
                        </pic:pic>
                        <wps:wsp>
                          <wps:cNvPr id="86" name="文本框 50"/>
                          <wps:cNvSpPr txBox="1"/>
                          <wps:spPr>
                            <a:xfrm>
                              <a:off x="8742" y="56675"/>
                              <a:ext cx="3639" cy="601"/>
                            </a:xfrm>
                            <a:prstGeom prst="rect">
                              <a:avLst/>
                            </a:prstGeom>
                            <a:solidFill>
                              <a:srgbClr val="FFFFFF"/>
                            </a:solidFill>
                            <a:ln>
                              <a:noFill/>
                            </a:ln>
                            <a:effectLst/>
                          </wps:spPr>
                          <wps:txbx>
                            <w:txbxContent>
                              <w:p w14:paraId="5A417761">
                                <w:pPr>
                                  <w:jc w:val="center"/>
                                  <w:rPr>
                                    <w:bCs/>
                                    <w:szCs w:val="32"/>
                                  </w:rPr>
                                </w:pPr>
                                <w:r>
                                  <w:rPr>
                                    <w:rFonts w:hint="eastAsia"/>
                                    <w:bCs/>
                                    <w:szCs w:val="32"/>
                                  </w:rPr>
                                  <w:t>企业办公绿化环境</w:t>
                                </w:r>
                              </w:p>
                            </w:txbxContent>
                          </wps:txbx>
                          <wps:bodyPr vert="horz" wrap="square" anchor="t" anchorCtr="0" upright="1"/>
                        </wps:wsp>
                      </wpg:grpSp>
                    </wpg:wgp>
                  </a:graphicData>
                </a:graphic>
              </wp:anchor>
            </w:drawing>
          </mc:Choice>
          <mc:Fallback>
            <w:pict>
              <v:group id="组合 155" o:spid="_x0000_s1026" o:spt="203" style="position:absolute;left:0pt;margin-left:14.25pt;margin-top:261.95pt;height:160pt;width:396.85pt;mso-wrap-distance-bottom:0pt;mso-wrap-distance-top:0pt;z-index:251747328;mso-width-relative:page;mso-height-relative:page;" coordorigin="8444,44662" coordsize="7937,3200" o:gfxdata="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&#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">
                <o:lock v:ext="edit" aspectratio="f"/>
                <v:group id="组合 41" o:spid="_x0000_s1026" o:spt="203" style="position:absolute;left:12743;top:44662;height:3201;width:3638;" coordorigin="13263,53987" coordsize="3638,3201"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shape id="图片 16" o:spid="_x0000_s1026" o:spt="75" alt="f9bf63704460743b176969cd463b5960-4800936" type="#_x0000_t75" style="position:absolute;left:13419;top:53987;height:2551;width:3401;" filled="f" o:preferrelative="t" stroked="f" coordsize="21600,21600" o:gfxdata="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sbYdrsAAADb&#10;AAAADwAAAAAAAAABACAAAAAiAAAAZHJzL2Rvd25yZXYueG1sUEsBAhQAFAAAAAgAh07iQDMvBZ47&#10;AAAAOQAAABAAAAAAAAAAAQAgAAAACgEAAGRycy9zaGFwZXhtbC54bWxQSwUGAAAAAAYABgBbAQAA&#10;tAMAAAAA&#10;">
                    <v:fill on="f" focussize="0,0"/>
                    <v:stroke on="f"/>
                    <v:imagedata r:id="rId485" o:title=""/>
                    <o:lock v:ext="edit" aspectratio="t"/>
                  </v:shape>
                  <v:shape id="文本框 20" o:spid="_x0000_s1026" o:spt="202" type="#_x0000_t202" style="position:absolute;left:13263;top:56548;height:641;width:3639;" fillcolor="#FFFFFF" filled="t" stroked="f" coordsize="21600,21600" o:gfxdata="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oqjgrgAAADbAAAA&#10;DwAAAAAAAAABACAAAAAiAAAAZHJzL2Rvd25yZXYueG1sUEsBAhQAFAAAAAgAh07iQDMvBZ47AAAA&#10;OQAAABAAAAAAAAAAAQAgAAAABwEAAGRycy9zaGFwZXhtbC54bWxQSwUGAAAAAAYABgBbAQAAsQMA&#10;AAAA&#10;">
                    <v:fill on="t" focussize="0,0"/>
                    <v:stroke on="f"/>
                    <v:imagedata o:title=""/>
                    <o:lock v:ext="edit" aspectratio="f"/>
                    <v:textbox>
                      <w:txbxContent>
                        <w:p w14:paraId="0210AAD5">
                          <w:pPr>
                            <w:jc w:val="center"/>
                            <w:rPr>
                              <w:bCs/>
                              <w:szCs w:val="32"/>
                            </w:rPr>
                          </w:pPr>
                          <w:r>
                            <w:rPr>
                              <w:rFonts w:hint="eastAsia"/>
                              <w:bCs/>
                              <w:szCs w:val="32"/>
                            </w:rPr>
                            <w:t>员工工作场所</w:t>
                          </w:r>
                        </w:p>
                      </w:txbxContent>
                    </v:textbox>
                  </v:shape>
                </v:group>
                <v:group id="组合 48" o:spid="_x0000_s1026" o:spt="203" style="position:absolute;left:8444;top:44667;height:3164;width:3826;" coordorigin="8731,54111" coordsize="3826,3164"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aspectratio="f"/>
                  <v:shape id="图片 49" o:spid="_x0000_s1026" o:spt="75" alt="6e8b73dd2b710d3a68662620b7e08d84-4276920" type="#_x0000_t75" style="position:absolute;left:8731;top:54111;height:2551;width:3827;" filled="f" o:preferrelative="t" stroked="f" coordsize="21600,21600" o:gfxdata="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6sWavQAA&#10;ANsAAAAPAAAAAAAAAAEAIAAAACIAAABkcnMvZG93bnJldi54bWxQSwECFAAUAAAACACHTuJAMy8F&#10;njsAAAA5AAAAEAAAAAAAAAABACAAAAAMAQAAZHJzL3NoYXBleG1sLnhtbFBLBQYAAAAABgAGAFsB&#10;AAC2AwAAAAA=&#10;">
                    <v:fill on="f" focussize="0,0"/>
                    <v:stroke on="f"/>
                    <v:imagedata r:id="rId486" o:title=""/>
                    <o:lock v:ext="edit" aspectratio="t"/>
                  </v:shape>
                  <v:shape id="文本框 50" o:spid="_x0000_s1026" o:spt="202" type="#_x0000_t202" style="position:absolute;left:8742;top:56675;height:601;width:3639;" fillcolor="#FFFFFF" filled="t" stroked="f" coordsize="21600,21600" o:gfxdata="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9ABq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5A417761">
                          <w:pPr>
                            <w:jc w:val="center"/>
                            <w:rPr>
                              <w:bCs/>
                              <w:szCs w:val="32"/>
                            </w:rPr>
                          </w:pPr>
                          <w:r>
                            <w:rPr>
                              <w:rFonts w:hint="eastAsia"/>
                              <w:bCs/>
                              <w:szCs w:val="32"/>
                            </w:rPr>
                            <w:t>企业办公绿化环境</w:t>
                          </w:r>
                        </w:p>
                      </w:txbxContent>
                    </v:textbox>
                  </v:shape>
                </v:group>
                <w10:wrap type="topAndBottom"/>
              </v:group>
            </w:pict>
          </mc:Fallback>
        </mc:AlternateContent>
      </w:r>
      <w:r>
        <w:rPr>
          <w:rFonts w:hint="eastAsia" w:ascii="Times New Roman" w:hAnsi="Times New Roman" w:eastAsia="方正仿宋_GBK" w:cs="Times New Roman"/>
          <w:szCs w:val="32"/>
          <w:lang w:eastAsia="zh-CN"/>
        </w:rPr>
        <w:t>在</w:t>
      </w:r>
      <w:r>
        <w:rPr>
          <w:rFonts w:hint="eastAsia" w:ascii="Times New Roman" w:hAnsi="Times New Roman" w:eastAsia="方正仿宋_GBK" w:cs="Times New Roman"/>
          <w:szCs w:val="32"/>
        </w:rPr>
        <w:t>办公场所、联合站、采油井场</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开展环境标准化建设，专业绿化养护及保洁管理。规范食堂卫生管理，定期开展卫生检查，机关和基层均安装净水设备。设立</w:t>
      </w:r>
      <w:r>
        <w:rPr>
          <w:rFonts w:hint="eastAsia" w:ascii="Times New Roman" w:hAnsi="Times New Roman" w:eastAsia="方正仿宋_GBK" w:cs="Times New Roman"/>
          <w:szCs w:val="32"/>
          <w:lang w:eastAsia="zh-CN"/>
        </w:rPr>
        <w:t>禁烟</w:t>
      </w:r>
      <w:r>
        <w:rPr>
          <w:rFonts w:hint="eastAsia" w:ascii="Times New Roman" w:hAnsi="Times New Roman" w:eastAsia="方正仿宋_GBK" w:cs="Times New Roman"/>
          <w:szCs w:val="32"/>
        </w:rPr>
        <w:t>标识，严格实</w:t>
      </w:r>
      <w:r>
        <w:rPr>
          <w:rFonts w:hint="eastAsia" w:ascii="Times New Roman" w:hAnsi="Times New Roman" w:eastAsia="方正仿宋_GBK" w:cs="Times New Roman"/>
          <w:szCs w:val="32"/>
          <w:lang w:eastAsia="zh-CN"/>
        </w:rPr>
        <w:t>行</w:t>
      </w:r>
      <w:r>
        <w:rPr>
          <w:rFonts w:hint="eastAsia" w:ascii="Times New Roman" w:hAnsi="Times New Roman" w:eastAsia="方正仿宋_GBK" w:cs="Times New Roman"/>
          <w:szCs w:val="32"/>
        </w:rPr>
        <w:t>控烟制度。工作场所环境设计符合国家相关标准要求，委托专业机构定期开展职业病危害检测</w:t>
      </w:r>
      <w:r>
        <w:rPr>
          <w:rFonts w:hint="eastAsia" w:ascii="Times New Roman" w:hAnsi="Times New Roman" w:eastAsia="方正仿宋_GBK" w:cs="Times New Roman"/>
          <w:szCs w:val="32"/>
          <w:lang w:eastAsia="zh-CN"/>
        </w:rPr>
        <w:t>和</w:t>
      </w:r>
      <w:r>
        <w:rPr>
          <w:rFonts w:hint="eastAsia" w:ascii="Times New Roman" w:hAnsi="Times New Roman" w:eastAsia="方正仿宋_GBK" w:cs="Times New Roman"/>
          <w:szCs w:val="32"/>
        </w:rPr>
        <w:t>评价工作。</w:t>
      </w:r>
    </w:p>
    <w:p w14:paraId="1FF45B8C">
      <w:pPr>
        <w:pStyle w:val="59"/>
        <w:keepNext w:val="0"/>
        <w:keepLines w:val="0"/>
        <w:pageBreakBefore w:val="0"/>
        <w:widowControl w:val="0"/>
        <w:kinsoku/>
        <w:wordWrap/>
        <w:overflowPunct/>
        <w:topLinePunct w:val="0"/>
        <w:autoSpaceDE/>
        <w:autoSpaceDN/>
        <w:bidi w:val="0"/>
        <w:adjustRightInd/>
        <w:snapToGrid w:val="0"/>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p>
    <w:p w14:paraId="6150CB10">
      <w:pPr>
        <w:pStyle w:val="59"/>
        <w:keepNext w:val="0"/>
        <w:keepLines w:val="0"/>
        <w:pageBreakBefore w:val="0"/>
        <w:widowControl w:val="0"/>
        <w:kinsoku/>
        <w:wordWrap/>
        <w:overflowPunct/>
        <w:topLinePunct w:val="0"/>
        <w:autoSpaceDE/>
        <w:autoSpaceDN/>
        <w:bidi w:val="0"/>
        <w:adjustRightInd/>
        <w:snapToGrid w:val="0"/>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p>
    <w:p w14:paraId="1A4A5F4C">
      <w:pPr>
        <w:pStyle w:val="59"/>
        <w:keepNext w:val="0"/>
        <w:keepLines w:val="0"/>
        <w:pageBreakBefore w:val="0"/>
        <w:widowControl w:val="0"/>
        <w:kinsoku/>
        <w:wordWrap/>
        <w:overflowPunct/>
        <w:topLinePunct w:val="0"/>
        <w:autoSpaceDE/>
        <w:autoSpaceDN/>
        <w:bidi w:val="0"/>
        <w:adjustRightInd/>
        <w:snapToGrid w:val="0"/>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drawing>
          <wp:anchor distT="0" distB="0" distL="114300" distR="114300" simplePos="0" relativeHeight="251757568" behindDoc="0" locked="0" layoutInCell="1" allowOverlap="1">
            <wp:simplePos x="0" y="0"/>
            <wp:positionH relativeFrom="column">
              <wp:posOffset>186690</wp:posOffset>
            </wp:positionH>
            <wp:positionV relativeFrom="page">
              <wp:posOffset>1584960</wp:posOffset>
            </wp:positionV>
            <wp:extent cx="5281930" cy="7291705"/>
            <wp:effectExtent l="0" t="0" r="13970" b="4445"/>
            <wp:wrapSquare wrapText="bothSides"/>
            <wp:docPr id="189" name="图片 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 descr="图片5"/>
                    <pic:cNvPicPr>
                      <a:picLocks noChangeAspect="1"/>
                    </pic:cNvPicPr>
                  </pic:nvPicPr>
                  <pic:blipFill>
                    <a:blip r:embed="rId487"/>
                    <a:stretch>
                      <a:fillRect/>
                    </a:stretch>
                  </pic:blipFill>
                  <pic:spPr>
                    <a:xfrm>
                      <a:off x="0" y="0"/>
                      <a:ext cx="5281930" cy="7291705"/>
                    </a:xfrm>
                    <a:prstGeom prst="rect">
                      <a:avLst/>
                    </a:prstGeom>
                    <a:noFill/>
                    <a:ln>
                      <a:noFill/>
                    </a:ln>
                  </pic:spPr>
                </pic:pic>
              </a:graphicData>
            </a:graphic>
          </wp:anchor>
        </w:drawing>
      </w:r>
      <w:r>
        <w:rPr>
          <w:rFonts w:hint="eastAsia" w:ascii="Times New Roman" w:hAnsi="Times New Roman" w:eastAsia="方正楷体_GBK" w:cs="楷体_GB2312"/>
          <w:bCs/>
          <w:kern w:val="0"/>
          <w:szCs w:val="32"/>
        </w:rPr>
        <mc:AlternateContent>
          <mc:Choice Requires="wpg">
            <w:drawing>
              <wp:anchor distT="0" distB="0" distL="114300" distR="114300" simplePos="0" relativeHeight="251751424" behindDoc="0" locked="0" layoutInCell="1" allowOverlap="1">
                <wp:simplePos x="0" y="0"/>
                <wp:positionH relativeFrom="column">
                  <wp:posOffset>225425</wp:posOffset>
                </wp:positionH>
                <wp:positionV relativeFrom="page">
                  <wp:posOffset>1546225</wp:posOffset>
                </wp:positionV>
                <wp:extent cx="5626100" cy="7173595"/>
                <wp:effectExtent l="0" t="0" r="12700" b="8255"/>
                <wp:wrapTopAndBottom/>
                <wp:docPr id="127" name="组合 27"/>
                <wp:cNvGraphicFramePr/>
                <a:graphic xmlns:a="http://schemas.openxmlformats.org/drawingml/2006/main">
                  <a:graphicData uri="http://schemas.microsoft.com/office/word/2010/wordprocessingGroup">
                    <wpg:wgp>
                      <wpg:cNvGrpSpPr/>
                      <wpg:grpSpPr>
                        <a:xfrm>
                          <a:off x="0" y="0"/>
                          <a:ext cx="5626100" cy="7173595"/>
                          <a:chOff x="8502" y="54129"/>
                          <a:chExt cx="8860" cy="11297"/>
                        </a:xfrm>
                        <a:effectLst/>
                      </wpg:grpSpPr>
                      <wpg:grpSp>
                        <wpg:cNvPr id="135" name="组合 135"/>
                        <wpg:cNvGrpSpPr/>
                        <wpg:grpSpPr>
                          <a:xfrm>
                            <a:off x="8502" y="54129"/>
                            <a:ext cx="8750" cy="3280"/>
                            <a:chOff x="8502" y="54129"/>
                            <a:chExt cx="8574" cy="3280"/>
                          </a:xfrm>
                          <a:effectLst/>
                        </wpg:grpSpPr>
                        <wpg:grpSp>
                          <wpg:cNvPr id="128" name="组合 43"/>
                          <wpg:cNvGrpSpPr/>
                          <wpg:grpSpPr>
                            <a:xfrm rot="0">
                              <a:off x="12976" y="54148"/>
                              <a:ext cx="4101" cy="3245"/>
                              <a:chOff x="13259" y="53732"/>
                              <a:chExt cx="3638" cy="3245"/>
                            </a:xfrm>
                            <a:effectLst/>
                          </wpg:grpSpPr>
                          <pic:pic xmlns:pic="http://schemas.openxmlformats.org/drawingml/2006/picture">
                            <pic:nvPicPr>
                              <pic:cNvPr id="129" name="图片 22" descr="5846ff3bfb101a64fa8dc6f43a258fa3-483214"/>
                              <pic:cNvPicPr>
                                <a:picLocks noChangeAspect="1"/>
                              </pic:cNvPicPr>
                            </pic:nvPicPr>
                            <pic:blipFill>
                              <a:blip r:embed="rId488"/>
                              <a:stretch>
                                <a:fillRect/>
                              </a:stretch>
                            </pic:blipFill>
                            <pic:spPr>
                              <a:xfrm>
                                <a:off x="13463" y="53732"/>
                                <a:ext cx="3402" cy="2551"/>
                              </a:xfrm>
                              <a:prstGeom prst="rect">
                                <a:avLst/>
                              </a:prstGeom>
                              <a:noFill/>
                              <a:ln>
                                <a:noFill/>
                              </a:ln>
                              <a:effectLst/>
                            </pic:spPr>
                          </pic:pic>
                          <wps:wsp>
                            <wps:cNvPr id="130" name="文本框 25"/>
                            <wps:cNvSpPr txBox="1"/>
                            <wps:spPr>
                              <a:xfrm>
                                <a:off x="13259" y="56255"/>
                                <a:ext cx="3639" cy="723"/>
                              </a:xfrm>
                              <a:prstGeom prst="rect">
                                <a:avLst/>
                              </a:prstGeom>
                              <a:solidFill>
                                <a:srgbClr val="FFFFFF"/>
                              </a:solidFill>
                              <a:ln>
                                <a:noFill/>
                              </a:ln>
                              <a:effectLst/>
                            </wps:spPr>
                            <wps:txbx>
                              <w:txbxContent>
                                <w:p w14:paraId="1F9EA083">
                                  <w:pPr>
                                    <w:jc w:val="center"/>
                                    <w:rPr>
                                      <w:bCs/>
                                      <w:szCs w:val="32"/>
                                    </w:rPr>
                                  </w:pPr>
                                  <w:r>
                                    <w:rPr>
                                      <w:rFonts w:hint="eastAsia"/>
                                      <w:bCs/>
                                      <w:szCs w:val="32"/>
                                    </w:rPr>
                                    <w:t>办公环境</w:t>
                                  </w:r>
                                </w:p>
                              </w:txbxContent>
                            </wps:txbx>
                            <wps:bodyPr vert="horz" wrap="square" anchor="t" anchorCtr="0" upright="1"/>
                          </wps:wsp>
                        </wpg:grpSp>
                        <wpg:grpSp>
                          <wpg:cNvPr id="131" name="组合 137"/>
                          <wpg:cNvGrpSpPr/>
                          <wpg:grpSpPr>
                            <a:xfrm rot="0">
                              <a:off x="8502" y="54129"/>
                              <a:ext cx="4113" cy="3280"/>
                              <a:chOff x="2064" y="53917"/>
                              <a:chExt cx="4113" cy="3280"/>
                            </a:xfrm>
                            <a:effectLst/>
                          </wpg:grpSpPr>
                          <pic:pic xmlns:pic="http://schemas.openxmlformats.org/drawingml/2006/picture">
                            <pic:nvPicPr>
                              <pic:cNvPr id="132" name="图片 52" descr="d5e8b73f6be237a4970fd2eca20c9b1f-249531"/>
                              <pic:cNvPicPr>
                                <a:picLocks noChangeAspect="1"/>
                              </pic:cNvPicPr>
                            </pic:nvPicPr>
                            <pic:blipFill>
                              <a:blip r:embed="rId489"/>
                              <a:stretch>
                                <a:fillRect/>
                              </a:stretch>
                            </pic:blipFill>
                            <pic:spPr>
                              <a:xfrm>
                                <a:off x="2064" y="53917"/>
                                <a:ext cx="4113" cy="2551"/>
                              </a:xfrm>
                              <a:prstGeom prst="rect">
                                <a:avLst/>
                              </a:prstGeom>
                              <a:noFill/>
                              <a:ln>
                                <a:noFill/>
                              </a:ln>
                              <a:effectLst/>
                            </pic:spPr>
                          </pic:pic>
                          <wps:wsp>
                            <wps:cNvPr id="133" name="文本框 53"/>
                            <wps:cNvSpPr txBox="1"/>
                            <wps:spPr>
                              <a:xfrm>
                                <a:off x="2396" y="56474"/>
                                <a:ext cx="3639" cy="723"/>
                              </a:xfrm>
                              <a:prstGeom prst="rect">
                                <a:avLst/>
                              </a:prstGeom>
                              <a:solidFill>
                                <a:srgbClr val="FFFFFF"/>
                              </a:solidFill>
                              <a:ln>
                                <a:noFill/>
                              </a:ln>
                              <a:effectLst/>
                            </wps:spPr>
                            <wps:txbx>
                              <w:txbxContent>
                                <w:p w14:paraId="31AEC438">
                                  <w:pPr>
                                    <w:jc w:val="center"/>
                                    <w:rPr>
                                      <w:bCs/>
                                      <w:szCs w:val="32"/>
                                    </w:rPr>
                                  </w:pPr>
                                  <w:r>
                                    <w:rPr>
                                      <w:rFonts w:hint="eastAsia"/>
                                      <w:bCs/>
                                      <w:szCs w:val="32"/>
                                    </w:rPr>
                                    <w:t>员工食堂</w:t>
                                  </w:r>
                                </w:p>
                              </w:txbxContent>
                            </wps:txbx>
                            <wps:bodyPr vert="horz" wrap="square" anchor="t" anchorCtr="0" upright="1"/>
                          </wps:wsp>
                        </wpg:grpSp>
                      </wpg:grpSp>
                      <wpg:grpSp>
                        <wpg:cNvPr id="136" name="组合 136"/>
                        <wpg:cNvGrpSpPr/>
                        <wpg:grpSpPr>
                          <a:xfrm>
                            <a:off x="8566" y="58088"/>
                            <a:ext cx="8796" cy="3311"/>
                            <a:chOff x="8566" y="58088"/>
                            <a:chExt cx="8796" cy="3311"/>
                          </a:xfrm>
                          <a:effectLst/>
                        </wpg:grpSpPr>
                        <pic:pic xmlns:pic="http://schemas.openxmlformats.org/drawingml/2006/picture">
                          <pic:nvPicPr>
                            <pic:cNvPr id="134" name="图片 133"/>
                            <pic:cNvPicPr>
                              <a:picLocks noChangeAspect="1"/>
                            </pic:cNvPicPr>
                          </pic:nvPicPr>
                          <pic:blipFill>
                            <a:blip r:embed="rId490"/>
                            <a:stretch>
                              <a:fillRect/>
                            </a:stretch>
                          </pic:blipFill>
                          <pic:spPr>
                            <a:xfrm>
                              <a:off x="8566" y="58120"/>
                              <a:ext cx="4202" cy="2551"/>
                            </a:xfrm>
                            <a:prstGeom prst="rect">
                              <a:avLst/>
                            </a:prstGeom>
                            <a:noFill/>
                            <a:ln>
                              <a:noFill/>
                            </a:ln>
                            <a:effectLst/>
                          </pic:spPr>
                        </pic:pic>
                        <wps:wsp>
                          <wps:cNvPr id="137" name="文本框 134"/>
                          <wps:cNvSpPr txBox="1"/>
                          <wps:spPr>
                            <a:xfrm>
                              <a:off x="8753" y="60669"/>
                              <a:ext cx="3573" cy="723"/>
                            </a:xfrm>
                            <a:prstGeom prst="rect">
                              <a:avLst/>
                            </a:prstGeom>
                            <a:solidFill>
                              <a:srgbClr val="FFFFFF"/>
                            </a:solidFill>
                            <a:ln>
                              <a:noFill/>
                            </a:ln>
                            <a:effectLst/>
                          </wps:spPr>
                          <wps:txbx>
                            <w:txbxContent>
                              <w:p w14:paraId="7F9767EF">
                                <w:pPr>
                                  <w:jc w:val="center"/>
                                  <w:rPr>
                                    <w:bCs/>
                                    <w:szCs w:val="32"/>
                                  </w:rPr>
                                </w:pPr>
                                <w:r>
                                  <w:rPr>
                                    <w:rFonts w:hint="eastAsia"/>
                                    <w:bCs/>
                                    <w:szCs w:val="32"/>
                                  </w:rPr>
                                  <w:t>基地卫生环境</w:t>
                                </w:r>
                              </w:p>
                            </w:txbxContent>
                          </wps:txbx>
                          <wps:bodyPr vert="horz" wrap="square" anchor="t" anchorCtr="0" upright="1"/>
                        </wps:wsp>
                        <wps:wsp>
                          <wps:cNvPr id="140" name="文本框 149"/>
                          <wps:cNvSpPr txBox="1"/>
                          <wps:spPr>
                            <a:xfrm>
                              <a:off x="13274" y="60677"/>
                              <a:ext cx="3573" cy="723"/>
                            </a:xfrm>
                            <a:prstGeom prst="rect">
                              <a:avLst/>
                            </a:prstGeom>
                            <a:solidFill>
                              <a:srgbClr val="FFFFFF"/>
                            </a:solidFill>
                            <a:ln>
                              <a:noFill/>
                            </a:ln>
                            <a:effectLst/>
                          </wps:spPr>
                          <wps:txbx>
                            <w:txbxContent>
                              <w:p w14:paraId="2742F41D">
                                <w:pPr>
                                  <w:jc w:val="center"/>
                                  <w:rPr>
                                    <w:bCs/>
                                    <w:szCs w:val="32"/>
                                  </w:rPr>
                                </w:pPr>
                                <w:r>
                                  <w:rPr>
                                    <w:rFonts w:hint="eastAsia"/>
                                    <w:bCs/>
                                    <w:szCs w:val="32"/>
                                  </w:rPr>
                                  <w:t>EAP工作室</w:t>
                                </w:r>
                              </w:p>
                            </w:txbxContent>
                          </wps:txbx>
                          <wps:bodyPr vert="horz" wrap="square" anchor="t" anchorCtr="0" upright="1"/>
                        </wps:wsp>
                        <pic:pic xmlns:pic="http://schemas.openxmlformats.org/drawingml/2006/picture">
                          <pic:nvPicPr>
                            <pic:cNvPr id="141" name="图片 305" descr="EAP工作室1"/>
                            <pic:cNvPicPr>
                              <a:picLocks noChangeAspect="1"/>
                            </pic:cNvPicPr>
                          </pic:nvPicPr>
                          <pic:blipFill>
                            <a:blip r:embed="rId491"/>
                            <a:srcRect r="3532"/>
                            <a:stretch>
                              <a:fillRect/>
                            </a:stretch>
                          </pic:blipFill>
                          <pic:spPr>
                            <a:xfrm>
                              <a:off x="13266" y="58088"/>
                              <a:ext cx="4097" cy="2551"/>
                            </a:xfrm>
                            <a:prstGeom prst="rect">
                              <a:avLst/>
                            </a:prstGeom>
                            <a:noFill/>
                            <a:ln>
                              <a:noFill/>
                            </a:ln>
                            <a:effectLst/>
                          </pic:spPr>
                        </pic:pic>
                      </wpg:grpSp>
                      <wpg:grpSp>
                        <wpg:cNvPr id="143" name="组合 137"/>
                        <wpg:cNvGrpSpPr/>
                        <wpg:grpSpPr>
                          <a:xfrm>
                            <a:off x="8542" y="62116"/>
                            <a:ext cx="8624" cy="3311"/>
                            <a:chOff x="8542" y="62116"/>
                            <a:chExt cx="8624" cy="3311"/>
                          </a:xfrm>
                          <a:effectLst/>
                        </wpg:grpSpPr>
                        <wpg:grpSp>
                          <wpg:cNvPr id="144" name="组合 308"/>
                          <wpg:cNvGrpSpPr/>
                          <wpg:grpSpPr>
                            <a:xfrm rot="0">
                              <a:off x="13200" y="62116"/>
                              <a:ext cx="3966" cy="3311"/>
                              <a:chOff x="13348" y="61062"/>
                              <a:chExt cx="3668" cy="3311"/>
                            </a:xfrm>
                            <a:effectLst/>
                          </wpg:grpSpPr>
                          <pic:pic xmlns:pic="http://schemas.openxmlformats.org/drawingml/2006/picture">
                            <pic:nvPicPr>
                              <pic:cNvPr id="145" name="图片 309" descr="1cb1c9e9caffe40331dbbe948117a134-58383"/>
                              <pic:cNvPicPr>
                                <a:picLocks noChangeAspect="1"/>
                              </pic:cNvPicPr>
                            </pic:nvPicPr>
                            <pic:blipFill>
                              <a:blip r:embed="rId492"/>
                              <a:stretch>
                                <a:fillRect/>
                              </a:stretch>
                            </pic:blipFill>
                            <pic:spPr>
                              <a:xfrm>
                                <a:off x="13382" y="61062"/>
                                <a:ext cx="3634" cy="2551"/>
                              </a:xfrm>
                              <a:prstGeom prst="rect">
                                <a:avLst/>
                              </a:prstGeom>
                              <a:noFill/>
                              <a:ln>
                                <a:noFill/>
                              </a:ln>
                              <a:effectLst/>
                            </pic:spPr>
                          </pic:pic>
                          <wps:wsp>
                            <wps:cNvPr id="146" name="文本框 310"/>
                            <wps:cNvSpPr txBox="1"/>
                            <wps:spPr>
                              <a:xfrm>
                                <a:off x="13348" y="63651"/>
                                <a:ext cx="3639" cy="723"/>
                              </a:xfrm>
                              <a:prstGeom prst="rect">
                                <a:avLst/>
                              </a:prstGeom>
                              <a:solidFill>
                                <a:srgbClr val="FFFFFF"/>
                              </a:solidFill>
                              <a:ln>
                                <a:noFill/>
                              </a:ln>
                              <a:effectLst/>
                            </wps:spPr>
                            <wps:txbx>
                              <w:txbxContent>
                                <w:p w14:paraId="33670BFB">
                                  <w:pPr>
                                    <w:jc w:val="center"/>
                                    <w:rPr>
                                      <w:bCs/>
                                      <w:szCs w:val="32"/>
                                    </w:rPr>
                                  </w:pPr>
                                  <w:r>
                                    <w:rPr>
                                      <w:rFonts w:hint="eastAsia"/>
                                      <w:bCs/>
                                      <w:szCs w:val="32"/>
                                    </w:rPr>
                                    <w:t>员工健身场所</w:t>
                                  </w:r>
                                </w:p>
                              </w:txbxContent>
                            </wps:txbx>
                            <wps:bodyPr vert="horz" wrap="square" anchor="t" anchorCtr="0" upright="1"/>
                          </wps:wsp>
                        </wpg:grpSp>
                        <wpg:grpSp>
                          <wpg:cNvPr id="147" name="组合 311"/>
                          <wpg:cNvGrpSpPr/>
                          <wpg:grpSpPr>
                            <a:xfrm rot="0">
                              <a:off x="8542" y="62131"/>
                              <a:ext cx="4179" cy="3297"/>
                              <a:chOff x="8799" y="61090"/>
                              <a:chExt cx="4179" cy="3297"/>
                            </a:xfrm>
                            <a:effectLst/>
                          </wpg:grpSpPr>
                          <pic:pic xmlns:pic="http://schemas.openxmlformats.org/drawingml/2006/picture">
                            <pic:nvPicPr>
                              <pic:cNvPr id="148" name="图片 7" descr="4b3ea24c94a1c94a32fc7bc9f000740e-100516"/>
                              <pic:cNvPicPr>
                                <a:picLocks noChangeAspect="1"/>
                              </pic:cNvPicPr>
                            </pic:nvPicPr>
                            <pic:blipFill>
                              <a:blip r:embed="rId493"/>
                              <a:stretch>
                                <a:fillRect/>
                              </a:stretch>
                            </pic:blipFill>
                            <pic:spPr>
                              <a:xfrm>
                                <a:off x="8799" y="61090"/>
                                <a:ext cx="4179" cy="2551"/>
                              </a:xfrm>
                              <a:prstGeom prst="rect">
                                <a:avLst/>
                              </a:prstGeom>
                              <a:noFill/>
                              <a:ln>
                                <a:noFill/>
                              </a:ln>
                              <a:effectLst/>
                            </pic:spPr>
                          </pic:pic>
                          <wps:wsp>
                            <wps:cNvPr id="149" name="文本框 313"/>
                            <wps:cNvSpPr txBox="1"/>
                            <wps:spPr>
                              <a:xfrm>
                                <a:off x="9053" y="63664"/>
                                <a:ext cx="3639" cy="723"/>
                              </a:xfrm>
                              <a:prstGeom prst="rect">
                                <a:avLst/>
                              </a:prstGeom>
                              <a:solidFill>
                                <a:srgbClr val="FFFFFF"/>
                              </a:solidFill>
                              <a:ln>
                                <a:noFill/>
                              </a:ln>
                              <a:effectLst/>
                            </wps:spPr>
                            <wps:txbx>
                              <w:txbxContent>
                                <w:p w14:paraId="43344026">
                                  <w:pPr>
                                    <w:jc w:val="center"/>
                                    <w:rPr>
                                      <w:bCs/>
                                      <w:szCs w:val="32"/>
                                    </w:rPr>
                                  </w:pPr>
                                  <w:r>
                                    <w:rPr>
                                      <w:rFonts w:hint="eastAsia"/>
                                      <w:bCs/>
                                      <w:szCs w:val="32"/>
                                    </w:rPr>
                                    <w:t>员工健身场所</w:t>
                                  </w:r>
                                </w:p>
                              </w:txbxContent>
                            </wps:txbx>
                            <wps:bodyPr vert="horz" wrap="square" anchor="t" anchorCtr="0" upright="1"/>
                          </wps:wsp>
                        </wpg:grpSp>
                      </wpg:grpSp>
                    </wpg:wgp>
                  </a:graphicData>
                </a:graphic>
              </wp:anchor>
            </w:drawing>
          </mc:Choice>
          <mc:Fallback>
            <w:pict>
              <v:group id="组合 27" o:spid="_x0000_s1026" o:spt="203" style="position:absolute;left:0pt;margin-left:17.75pt;margin-top:121.75pt;height:564.85pt;width:443pt;mso-position-vertical-relative:page;mso-wrap-distance-bottom:0pt;mso-wrap-distance-top:0pt;z-index:251751424;mso-width-relative:page;mso-height-relative:page;" coordorigin="8502,54129" coordsize="8860,11297" o:gfxdata="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">
                <o:lock v:ext="edit" aspectratio="f"/>
                <v:group id="_x0000_s1026" o:spid="_x0000_s1026" o:spt="203" style="position:absolute;left:8502;top:54129;height:3280;width:8750;" coordorigin="8502,54129" coordsize="8574,3280" o:gfxdata="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gfT0vAAAANwAAAAPAAAAAAAAAAEAIAAAACIAAABkcnMvZG93bnJldi54bWxQ&#10;SwECFAAUAAAACACHTuJAMy8FnjsAAAA5AAAAFQAAAAAAAAABACAAAAALAQAAZHJzL2dyb3Vwc2hh&#10;cGV4bWwueG1sUEsFBgAAAAAGAAYAYAEAAMgDAAAAAA==&#10;">
                  <o:lock v:ext="edit" aspectratio="f"/>
                  <v:group id="组合 43" o:spid="_x0000_s1026" o:spt="203" style="position:absolute;left:12976;top:54148;height:3245;width:4101;" coordorigin="13259,53732" coordsize="3638,3245" o:gfxdata="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hZzbe+AAAA3AAAAA8AAAAAAAAAAQAgAAAAIgAAAGRycy9kb3ducmV2Lnht&#10;bFBLAQIUABQAAAAIAIdO4kAzLwWeOwAAADkAAAAVAAAAAAAAAAEAIAAAAA0BAABkcnMvZ3JvdXBz&#10;aGFwZXhtbC54bWxQSwUGAAAAAAYABgBgAQAAygMAAAAA&#10;">
                    <o:lock v:ext="edit" aspectratio="f"/>
                    <v:shape id="图片 22" o:spid="_x0000_s1026" o:spt="75" alt="5846ff3bfb101a64fa8dc6f43a258fa3-483214" type="#_x0000_t75" style="position:absolute;left:13463;top:53732;height:2551;width:3402;" filled="f" o:preferrelative="t" stroked="f" coordsize="21600,21600" o:gfxdata="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PEp4bsAAADc&#10;AAAADwAAAAAAAAABACAAAAAiAAAAZHJzL2Rvd25yZXYueG1sUEsBAhQAFAAAAAgAh07iQDMvBZ47&#10;AAAAOQAAABAAAAAAAAAAAQAgAAAACgEAAGRycy9zaGFwZXhtbC54bWxQSwUGAAAAAAYABgBbAQAA&#10;tAMAAAAA&#10;">
                      <v:fill on="f" focussize="0,0"/>
                      <v:stroke on="f"/>
                      <v:imagedata r:id="rId488" o:title=""/>
                      <o:lock v:ext="edit" aspectratio="t"/>
                    </v:shape>
                    <v:shape id="文本框 25" o:spid="_x0000_s1026" o:spt="202" type="#_x0000_t202" style="position:absolute;left:13259;top:56255;height:723;width:3639;" fillcolor="#FFFFFF" filled="t" stroked="f" coordsize="21600,21600" o:gfxdata="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66CIb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F9EA083">
                            <w:pPr>
                              <w:jc w:val="center"/>
                              <w:rPr>
                                <w:bCs/>
                                <w:szCs w:val="32"/>
                              </w:rPr>
                            </w:pPr>
                            <w:r>
                              <w:rPr>
                                <w:rFonts w:hint="eastAsia"/>
                                <w:bCs/>
                                <w:szCs w:val="32"/>
                              </w:rPr>
                              <w:t>办公环境</w:t>
                            </w:r>
                          </w:p>
                        </w:txbxContent>
                      </v:textbox>
                    </v:shape>
                  </v:group>
                  <v:group id="组合 137" o:spid="_x0000_s1026" o:spt="203" style="position:absolute;left:8502;top:54129;height:3280;width:4113;" coordorigin="2064,53917" coordsize="4113,3280" o:gfxdata="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y68ve7AAAA3AAAAA8AAAAAAAAAAQAgAAAAIgAAAGRycy9kb3ducmV2LnhtbFBL&#10;AQIUABQAAAAIAIdO4kAzLwWeOwAAADkAAAAVAAAAAAAAAAEAIAAAAAoBAABkcnMvZ3JvdXBzaGFw&#10;ZXhtbC54bWxQSwUGAAAAAAYABgBgAQAAxwMAAAAA&#10;">
                    <o:lock v:ext="edit" aspectratio="f"/>
                    <v:shape id="图片 52" o:spid="_x0000_s1026" o:spt="75" alt="d5e8b73f6be237a4970fd2eca20c9b1f-249531" type="#_x0000_t75" style="position:absolute;left:2064;top:53917;height:2551;width:4113;" filled="f" o:preferrelative="t" stroked="f" coordsize="21600,21600" o:gfxdata="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tuD5bsAAADc&#10;AAAADwAAAAAAAAABACAAAAAiAAAAZHJzL2Rvd25yZXYueG1sUEsBAhQAFAAAAAgAh07iQDMvBZ47&#10;AAAAOQAAABAAAAAAAAAAAQAgAAAACgEAAGRycy9zaGFwZXhtbC54bWxQSwUGAAAAAAYABgBbAQAA&#10;tAMAAAAA&#10;">
                      <v:fill on="f" focussize="0,0"/>
                      <v:stroke on="f"/>
                      <v:imagedata r:id="rId489" o:title=""/>
                      <o:lock v:ext="edit" aspectratio="t"/>
                    </v:shape>
                    <v:shape id="文本框 53" o:spid="_x0000_s1026" o:spt="202" type="#_x0000_t202" style="position:absolute;left:2396;top:56474;height:723;width:3639;" fillcolor="#FFFFFF" filled="t" stroked="f" coordsize="21600,21600" o:gfxdata="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3fBxW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31AEC438">
                            <w:pPr>
                              <w:jc w:val="center"/>
                              <w:rPr>
                                <w:bCs/>
                                <w:szCs w:val="32"/>
                              </w:rPr>
                            </w:pPr>
                            <w:r>
                              <w:rPr>
                                <w:rFonts w:hint="eastAsia"/>
                                <w:bCs/>
                                <w:szCs w:val="32"/>
                              </w:rPr>
                              <w:t>员工食堂</w:t>
                            </w:r>
                          </w:p>
                        </w:txbxContent>
                      </v:textbox>
                    </v:shape>
                  </v:group>
                </v:group>
                <v:group id="_x0000_s1026" o:spid="_x0000_s1026" o:spt="203" style="position:absolute;left:8566;top:58088;height:3311;width:8796;" coordorigin="8566,58088" coordsize="8796,3311" o:gfxdata="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1Nqg70AAADcAAAADwAAAAAAAAABACAAAAAiAAAAZHJzL2Rvd25yZXYueG1s&#10;UEsBAhQAFAAAAAgAh07iQDMvBZ47AAAAOQAAABUAAAAAAAAAAQAgAAAADAEAAGRycy9ncm91cHNo&#10;YXBleG1sLnhtbFBLBQYAAAAABgAGAGABAADJAwAAAAA=&#10;">
                  <o:lock v:ext="edit" aspectratio="f"/>
                  <v:shape id="图片 133" o:spid="_x0000_s1026" o:spt="75" type="#_x0000_t75" style="position:absolute;left:8566;top:58120;height:2551;width:4202;" filled="f" o:preferrelative="t" stroked="f" coordsize="21600,21600" o:gfxdata="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wsvi8AAAA&#10;3AAAAA8AAAAAAAAAAQAgAAAAIgAAAGRycy9kb3ducmV2LnhtbFBLAQIUABQAAAAIAIdO4kAzLwWe&#10;OwAAADkAAAAQAAAAAAAAAAEAIAAAAAsBAABkcnMvc2hhcGV4bWwueG1sUEsFBgAAAAAGAAYAWwEA&#10;ALUDAAAAAA==&#10;">
                    <v:fill on="f" focussize="0,0"/>
                    <v:stroke on="f"/>
                    <v:imagedata r:id="rId490" o:title=""/>
                    <o:lock v:ext="edit" aspectratio="t"/>
                  </v:shape>
                  <v:shape id="文本框 134" o:spid="_x0000_s1026" o:spt="202" type="#_x0000_t202" style="position:absolute;left:8753;top:60669;height:723;width:3573;" fillcolor="#FFFFFF" filled="t" stroked="f" coordsize="21600,21600" o:gfxdata="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RxpVugAAANwA&#10;AAAPAAAAAAAAAAEAIAAAACIAAABkcnMvZG93bnJldi54bWxQSwECFAAUAAAACACHTuJAMy8FnjsA&#10;AAA5AAAAEAAAAAAAAAABACAAAAAJAQAAZHJzL3NoYXBleG1sLnhtbFBLBQYAAAAABgAGAFsBAACz&#10;AwAAAAA=&#10;">
                    <v:fill on="t" focussize="0,0"/>
                    <v:stroke on="f"/>
                    <v:imagedata o:title=""/>
                    <o:lock v:ext="edit" aspectratio="f"/>
                    <v:textbox>
                      <w:txbxContent>
                        <w:p w14:paraId="7F9767EF">
                          <w:pPr>
                            <w:jc w:val="center"/>
                            <w:rPr>
                              <w:bCs/>
                              <w:szCs w:val="32"/>
                            </w:rPr>
                          </w:pPr>
                          <w:r>
                            <w:rPr>
                              <w:rFonts w:hint="eastAsia"/>
                              <w:bCs/>
                              <w:szCs w:val="32"/>
                            </w:rPr>
                            <w:t>基地卫生环境</w:t>
                          </w:r>
                        </w:p>
                      </w:txbxContent>
                    </v:textbox>
                  </v:shape>
                  <v:shape id="文本框 149" o:spid="_x0000_s1026" o:spt="202" type="#_x0000_t202" style="position:absolute;left:13274;top:60677;height:723;width:3573;" fillcolor="#FFFFFF" filled="t" stroked="f" coordsize="21600,21600" o:gfxdata="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qPFc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2742F41D">
                          <w:pPr>
                            <w:jc w:val="center"/>
                            <w:rPr>
                              <w:bCs/>
                              <w:szCs w:val="32"/>
                            </w:rPr>
                          </w:pPr>
                          <w:r>
                            <w:rPr>
                              <w:rFonts w:hint="eastAsia"/>
                              <w:bCs/>
                              <w:szCs w:val="32"/>
                            </w:rPr>
                            <w:t>EAP工作室</w:t>
                          </w:r>
                        </w:p>
                      </w:txbxContent>
                    </v:textbox>
                  </v:shape>
                  <v:shape id="图片 305" o:spid="_x0000_s1026" o:spt="75" alt="EAP工作室1" type="#_x0000_t75" style="position:absolute;left:13266;top:58088;height:2551;width:4097;" filled="f" o:preferrelative="t" stroked="f" coordsize="21600,21600" o:gfxdata="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p7eFbsAAADc&#10;AAAADwAAAAAAAAABACAAAAAiAAAAZHJzL2Rvd25yZXYueG1sUEsBAhQAFAAAAAgAh07iQDMvBZ47&#10;AAAAOQAAABAAAAAAAAAAAQAgAAAACgEAAGRycy9zaGFwZXhtbC54bWxQSwUGAAAAAAYABgBbAQAA&#10;tAMAAAAA&#10;">
                    <v:fill on="f" focussize="0,0"/>
                    <v:stroke on="f"/>
                    <v:imagedata r:id="rId491" cropright="2315f" o:title=""/>
                    <o:lock v:ext="edit" aspectratio="t"/>
                  </v:shape>
                </v:group>
                <v:group id="组合 137" o:spid="_x0000_s1026" o:spt="203" style="position:absolute;left:8542;top:62116;height:3311;width:8624;" coordorigin="8542,62116" coordsize="8624,3311" o:gfxdata="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rIrpmvAAAANwAAAAPAAAAAAAAAAEAIAAAACIAAABkcnMvZG93bnJldi54bWxQ&#10;SwECFAAUAAAACACHTuJAMy8FnjsAAAA5AAAAFQAAAAAAAAABACAAAAALAQAAZHJzL2dyb3Vwc2hh&#10;cGV4bWwueG1sUEsFBgAAAAAGAAYAYAEAAMgDAAAAAA==&#10;">
                  <o:lock v:ext="edit" aspectratio="f"/>
                  <v:group id="组合 308" o:spid="_x0000_s1026" o:spt="203" style="position:absolute;left:13200;top:62116;height:3311;width:3966;" coordorigin="13348,61062" coordsize="3668,3311" o:gfxdata="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yyISvAAAANwAAAAPAAAAAAAAAAEAIAAAACIAAABkcnMvZG93bnJldi54bWxQ&#10;SwECFAAUAAAACACHTuJAMy8FnjsAAAA5AAAAFQAAAAAAAAABACAAAAALAQAAZHJzL2dyb3Vwc2hh&#10;cGV4bWwueG1sUEsFBgAAAAAGAAYAYAEAAMgDAAAAAA==&#10;">
                    <o:lock v:ext="edit" aspectratio="f"/>
                    <v:shape id="图片 309" o:spid="_x0000_s1026" o:spt="75" alt="1cb1c9e9caffe40331dbbe948117a134-58383" type="#_x0000_t75" style="position:absolute;left:13382;top:61062;height:2551;width:3634;" filled="f" o:preferrelative="t" stroked="f" coordsize="21600,21600" o:gfxdata="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FnQC8AAAA&#10;3AAAAA8AAAAAAAAAAQAgAAAAIgAAAGRycy9kb3ducmV2LnhtbFBLAQIUABQAAAAIAIdO4kAzLwWe&#10;OwAAADkAAAAQAAAAAAAAAAEAIAAAAAsBAABkcnMvc2hhcGV4bWwueG1sUEsFBgAAAAAGAAYAWwEA&#10;ALUDAAAAAA==&#10;">
                      <v:fill on="f" focussize="0,0"/>
                      <v:stroke on="f"/>
                      <v:imagedata r:id="rId492" o:title=""/>
                      <o:lock v:ext="edit" aspectratio="t"/>
                    </v:shape>
                    <v:shape id="文本框 310" o:spid="_x0000_s1026" o:spt="202" type="#_x0000_t202" style="position:absolute;left:13348;top:63651;height:723;width:3639;" fillcolor="#FFFFFF" filled="t" stroked="f" coordsize="21600,21600" o:gfxdata="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Dcyz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33670BFB">
                            <w:pPr>
                              <w:jc w:val="center"/>
                              <w:rPr>
                                <w:bCs/>
                                <w:szCs w:val="32"/>
                              </w:rPr>
                            </w:pPr>
                            <w:r>
                              <w:rPr>
                                <w:rFonts w:hint="eastAsia"/>
                                <w:bCs/>
                                <w:szCs w:val="32"/>
                              </w:rPr>
                              <w:t>员工健身场所</w:t>
                            </w:r>
                          </w:p>
                        </w:txbxContent>
                      </v:textbox>
                    </v:shape>
                  </v:group>
                  <v:group id="组合 311" o:spid="_x0000_s1026" o:spt="203" style="position:absolute;left:8542;top:62131;height:3297;width:4179;" coordorigin="8799,61090" coordsize="4179,3297" o:gfxdata="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QZvGW+AAAA3AAAAA8AAAAAAAAAAQAgAAAAIgAAAGRycy9kb3ducmV2Lnht&#10;bFBLAQIUABQAAAAIAIdO4kAzLwWeOwAAADkAAAAVAAAAAAAAAAEAIAAAAA0BAABkcnMvZ3JvdXBz&#10;aGFwZXhtbC54bWxQSwUGAAAAAAYABgBgAQAAygMAAAAA&#10;">
                    <o:lock v:ext="edit" aspectratio="f"/>
                    <v:shape id="图片 7" o:spid="_x0000_s1026" o:spt="75" alt="4b3ea24c94a1c94a32fc7bc9f000740e-100516" type="#_x0000_t75" style="position:absolute;left:8799;top:61090;height:2551;width:4179;" filled="f" o:preferrelative="t" stroked="f" coordsize="21600,21600" o:gfxdata="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uyG/&#10;AAAA3AAAAA8AAAAAAAAAAQAgAAAAIgAAAGRycy9kb3ducmV2LnhtbFBLAQIUABQAAAAIAIdO4kAz&#10;LwWeOwAAADkAAAAQAAAAAAAAAAEAIAAAAA4BAABkcnMvc2hhcGV4bWwueG1sUEsFBgAAAAAGAAYA&#10;WwEAALgDAAAAAA==&#10;">
                      <v:fill on="f" focussize="0,0"/>
                      <v:stroke on="f"/>
                      <v:imagedata r:id="rId493" o:title=""/>
                      <o:lock v:ext="edit" aspectratio="t"/>
                    </v:shape>
                    <v:shape id="文本框 313" o:spid="_x0000_s1026" o:spt="202" type="#_x0000_t202" style="position:absolute;left:9053;top:63664;height:723;width:3639;" fillcolor="#FFFFFF" filled="t" stroked="f" coordsize="21600,21600" o:gfxdata="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OkljB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43344026">
                            <w:pPr>
                              <w:jc w:val="center"/>
                              <w:rPr>
                                <w:bCs/>
                                <w:szCs w:val="32"/>
                              </w:rPr>
                            </w:pPr>
                            <w:r>
                              <w:rPr>
                                <w:rFonts w:hint="eastAsia"/>
                                <w:bCs/>
                                <w:szCs w:val="32"/>
                              </w:rPr>
                              <w:t>员工健身场所</w:t>
                            </w:r>
                          </w:p>
                        </w:txbxContent>
                      </v:textbox>
                    </v:shape>
                  </v:group>
                </v:group>
                <w10:wrap type="topAndBottom"/>
              </v:group>
            </w:pict>
          </mc:Fallback>
        </mc:AlternateContent>
      </w:r>
      <w:r>
        <w:rPr>
          <w:rFonts w:hint="eastAsia" w:ascii="Times New Roman" w:hAnsi="Times New Roman" w:eastAsia="方正楷体_GBK" w:cs="楷体_GB2312"/>
          <w:bCs/>
          <w:kern w:val="0"/>
          <w:szCs w:val="32"/>
        </w:rPr>
        <w:t>（三）健康管理服务。</w:t>
      </w:r>
    </w:p>
    <w:p w14:paraId="72F7B1FA">
      <w:pPr>
        <w:pStyle w:val="59"/>
        <w:keepNext w:val="0"/>
        <w:keepLines w:val="0"/>
        <w:pageBreakBefore w:val="0"/>
        <w:widowControl w:val="0"/>
        <w:kinsoku/>
        <w:wordWrap/>
        <w:overflowPunct/>
        <w:topLinePunct w:val="0"/>
        <w:autoSpaceDE/>
        <w:autoSpaceDN/>
        <w:bidi w:val="0"/>
        <w:adjustRightInd/>
        <w:snapToGrid w:val="0"/>
        <w:spacing w:beforeLines="0" w:afterLines="0" w:line="560" w:lineRule="exact"/>
        <w:ind w:firstLine="590" w:firstLineChars="200"/>
        <w:textAlignment w:val="auto"/>
        <w:outlineLvl w:val="2"/>
        <w:rPr>
          <w:rFonts w:hint="eastAsia" w:ascii="Times New Roman" w:hAnsi="Times New Roman" w:eastAsia="仿宋_GB2312" w:cs="Times New Roman"/>
          <w:color w:val="000000"/>
          <w:kern w:val="0"/>
          <w:szCs w:val="32"/>
        </w:rPr>
      </w:pPr>
      <w:r>
        <w:rPr>
          <w:rFonts w:hint="eastAsia" w:ascii="Times New Roman" w:hAnsi="Times New Roman" w:eastAsia="方正仿宋_GBK" w:cs="Times New Roman"/>
          <w:szCs w:val="32"/>
        </w:rPr>
        <w:drawing>
          <wp:anchor distT="0" distB="0" distL="114300" distR="114300" simplePos="0" relativeHeight="251758592" behindDoc="0" locked="0" layoutInCell="1" allowOverlap="1">
            <wp:simplePos x="0" y="0"/>
            <wp:positionH relativeFrom="column">
              <wp:posOffset>246380</wp:posOffset>
            </wp:positionH>
            <wp:positionV relativeFrom="paragraph">
              <wp:posOffset>3404870</wp:posOffset>
            </wp:positionV>
            <wp:extent cx="5146040" cy="2751455"/>
            <wp:effectExtent l="0" t="0" r="16510" b="10795"/>
            <wp:wrapTopAndBottom/>
            <wp:docPr id="190" name="图片 7"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 descr="图片6"/>
                    <pic:cNvPicPr>
                      <a:picLocks noChangeAspect="1"/>
                    </pic:cNvPicPr>
                  </pic:nvPicPr>
                  <pic:blipFill>
                    <a:blip r:embed="rId494"/>
                    <a:stretch>
                      <a:fillRect/>
                    </a:stretch>
                  </pic:blipFill>
                  <pic:spPr>
                    <a:xfrm>
                      <a:off x="0" y="0"/>
                      <a:ext cx="5146040" cy="2751455"/>
                    </a:xfrm>
                    <a:prstGeom prst="rect">
                      <a:avLst/>
                    </a:prstGeom>
                    <a:noFill/>
                    <a:ln>
                      <a:noFill/>
                    </a:ln>
                  </pic:spPr>
                </pic:pic>
              </a:graphicData>
            </a:graphic>
          </wp:anchor>
        </w:drawing>
      </w:r>
      <w:r>
        <w:rPr>
          <w:rFonts w:hint="eastAsia" w:ascii="Times New Roman" w:hAnsi="Times New Roman" w:eastAsia="方正仿宋_GBK" w:cs="Times New Roman"/>
          <w:szCs w:val="32"/>
        </w:rPr>
        <mc:AlternateContent>
          <mc:Choice Requires="wpg">
            <w:drawing>
              <wp:anchor distT="0" distB="0" distL="114300" distR="114300" simplePos="0" relativeHeight="251748352" behindDoc="0" locked="0" layoutInCell="1" allowOverlap="1">
                <wp:simplePos x="0" y="0"/>
                <wp:positionH relativeFrom="column">
                  <wp:posOffset>-9525</wp:posOffset>
                </wp:positionH>
                <wp:positionV relativeFrom="page">
                  <wp:posOffset>6793230</wp:posOffset>
                </wp:positionV>
                <wp:extent cx="5495925" cy="2042795"/>
                <wp:effectExtent l="0" t="0" r="9525" b="14605"/>
                <wp:wrapTopAndBottom/>
                <wp:docPr id="87" name="组合 173"/>
                <wp:cNvGraphicFramePr/>
                <a:graphic xmlns:a="http://schemas.openxmlformats.org/drawingml/2006/main">
                  <a:graphicData uri="http://schemas.microsoft.com/office/word/2010/wordprocessingGroup">
                    <wpg:wgp>
                      <wpg:cNvGrpSpPr/>
                      <wpg:grpSpPr>
                        <a:xfrm>
                          <a:off x="0" y="0"/>
                          <a:ext cx="5495925" cy="2042795"/>
                          <a:chOff x="8172" y="78578"/>
                          <a:chExt cx="8655" cy="3217"/>
                        </a:xfrm>
                        <a:effectLst/>
                      </wpg:grpSpPr>
                      <wpg:grpSp>
                        <wpg:cNvPr id="88" name="组合 67"/>
                        <wpg:cNvGrpSpPr/>
                        <wpg:grpSpPr>
                          <a:xfrm>
                            <a:off x="12386" y="78578"/>
                            <a:ext cx="4441" cy="3217"/>
                            <a:chOff x="12494" y="53773"/>
                            <a:chExt cx="4441" cy="3217"/>
                          </a:xfrm>
                          <a:effectLst/>
                        </wpg:grpSpPr>
                        <pic:pic xmlns:pic="http://schemas.openxmlformats.org/drawingml/2006/picture">
                          <pic:nvPicPr>
                            <pic:cNvPr id="89" name="图片 65" descr="d542f247e13c147f6855d5df0b8e1ef4-2011423"/>
                            <pic:cNvPicPr>
                              <a:picLocks noChangeAspect="1"/>
                            </pic:cNvPicPr>
                          </pic:nvPicPr>
                          <pic:blipFill>
                            <a:blip r:embed="rId495"/>
                            <a:stretch>
                              <a:fillRect/>
                            </a:stretch>
                          </pic:blipFill>
                          <pic:spPr>
                            <a:xfrm>
                              <a:off x="12494" y="53773"/>
                              <a:ext cx="4441" cy="2551"/>
                            </a:xfrm>
                            <a:prstGeom prst="rect">
                              <a:avLst/>
                            </a:prstGeom>
                            <a:noFill/>
                            <a:ln>
                              <a:noFill/>
                            </a:ln>
                            <a:effectLst/>
                          </pic:spPr>
                        </pic:pic>
                        <wps:wsp>
                          <wps:cNvPr id="90" name="文本框 66"/>
                          <wps:cNvSpPr txBox="1"/>
                          <wps:spPr>
                            <a:xfrm>
                              <a:off x="12694" y="56376"/>
                              <a:ext cx="3639" cy="614"/>
                            </a:xfrm>
                            <a:prstGeom prst="rect">
                              <a:avLst/>
                            </a:prstGeom>
                            <a:solidFill>
                              <a:srgbClr val="FFFFFF"/>
                            </a:solidFill>
                            <a:ln>
                              <a:noFill/>
                            </a:ln>
                            <a:effectLst/>
                          </wps:spPr>
                          <wps:txbx>
                            <w:txbxContent>
                              <w:p w14:paraId="68C40A50">
                                <w:pPr>
                                  <w:jc w:val="center"/>
                                  <w:rPr>
                                    <w:bCs/>
                                    <w:szCs w:val="32"/>
                                  </w:rPr>
                                </w:pPr>
                                <w:r>
                                  <w:rPr>
                                    <w:rFonts w:hint="eastAsia"/>
                                    <w:bCs/>
                                    <w:szCs w:val="32"/>
                                  </w:rPr>
                                  <w:t>员工健康体检</w:t>
                                </w:r>
                              </w:p>
                            </w:txbxContent>
                          </wps:txbx>
                          <wps:bodyPr vert="horz" wrap="square" anchor="t" anchorCtr="0" upright="1"/>
                        </wps:wsp>
                      </wpg:grpSp>
                      <wpg:grpSp>
                        <wpg:cNvPr id="91" name="组合 75"/>
                        <wpg:cNvGrpSpPr/>
                        <wpg:grpSpPr>
                          <a:xfrm>
                            <a:off x="8172" y="78578"/>
                            <a:ext cx="3818" cy="3157"/>
                            <a:chOff x="8294" y="53798"/>
                            <a:chExt cx="3818" cy="3157"/>
                          </a:xfrm>
                          <a:effectLst/>
                        </wpg:grpSpPr>
                        <wps:wsp>
                          <wps:cNvPr id="92" name="文本框 63"/>
                          <wps:cNvSpPr txBox="1"/>
                          <wps:spPr>
                            <a:xfrm>
                              <a:off x="8294" y="56341"/>
                              <a:ext cx="3639" cy="614"/>
                            </a:xfrm>
                            <a:prstGeom prst="rect">
                              <a:avLst/>
                            </a:prstGeom>
                            <a:solidFill>
                              <a:srgbClr val="FFFFFF"/>
                            </a:solidFill>
                            <a:ln>
                              <a:noFill/>
                            </a:ln>
                            <a:effectLst/>
                          </wps:spPr>
                          <wps:txbx>
                            <w:txbxContent>
                              <w:p w14:paraId="6A3793FC">
                                <w:pPr>
                                  <w:jc w:val="center"/>
                                  <w:rPr>
                                    <w:bCs/>
                                    <w:szCs w:val="32"/>
                                  </w:rPr>
                                </w:pPr>
                                <w:r>
                                  <w:rPr>
                                    <w:rFonts w:hint="eastAsia"/>
                                    <w:bCs/>
                                    <w:szCs w:val="32"/>
                                  </w:rPr>
                                  <w:t>急救知识培训</w:t>
                                </w:r>
                              </w:p>
                            </w:txbxContent>
                          </wps:txbx>
                          <wps:bodyPr vert="horz" wrap="square" anchor="t" anchorCtr="0" upright="1"/>
                        </wps:wsp>
                        <pic:pic xmlns:pic="http://schemas.openxmlformats.org/drawingml/2006/picture">
                          <pic:nvPicPr>
                            <pic:cNvPr id="93" name="图片 64" descr="6012c89b022ded8a562d6ebd7c8efaf1-17662312"/>
                            <pic:cNvPicPr>
                              <a:picLocks noChangeAspect="1"/>
                            </pic:cNvPicPr>
                          </pic:nvPicPr>
                          <pic:blipFill>
                            <a:blip r:embed="rId496"/>
                            <a:stretch>
                              <a:fillRect/>
                            </a:stretch>
                          </pic:blipFill>
                          <pic:spPr>
                            <a:xfrm>
                              <a:off x="8390" y="53798"/>
                              <a:ext cx="3722" cy="2551"/>
                            </a:xfrm>
                            <a:prstGeom prst="rect">
                              <a:avLst/>
                            </a:prstGeom>
                            <a:noFill/>
                            <a:ln>
                              <a:noFill/>
                            </a:ln>
                            <a:effectLst/>
                          </pic:spPr>
                        </pic:pic>
                      </wpg:grpSp>
                    </wpg:wgp>
                  </a:graphicData>
                </a:graphic>
              </wp:anchor>
            </w:drawing>
          </mc:Choice>
          <mc:Fallback>
            <w:pict>
              <v:group id="组合 173" o:spid="_x0000_s1026" o:spt="203" style="position:absolute;left:0pt;margin-left:-0.75pt;margin-top:534.9pt;height:160.85pt;width:432.75pt;mso-position-vertical-relative:page;mso-wrap-distance-bottom:0pt;mso-wrap-distance-top:0pt;z-index:251748352;mso-width-relative:page;mso-height-relative:page;" coordorigin="8172,78578" coordsize="8655,3217" o:gfxdata="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">
                <o:lock v:ext="edit" aspectratio="f"/>
                <v:group id="组合 67" o:spid="_x0000_s1026" o:spt="203" style="position:absolute;left:12386;top:78578;height:3217;width:4441;" coordorigin="12494,53773" coordsize="4441,3217"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shape id="图片 65" o:spid="_x0000_s1026" o:spt="75" alt="d542f247e13c147f6855d5df0b8e1ef4-2011423" type="#_x0000_t75" style="position:absolute;left:12494;top:53773;height:2551;width:4441;" filled="f" o:preferrelative="t" stroked="f" coordsize="21600,21600" o:gfxdata="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8oBYvQAA&#10;ANsAAAAPAAAAAAAAAAEAIAAAACIAAABkcnMvZG93bnJldi54bWxQSwECFAAUAAAACACHTuJAMy8F&#10;njsAAAA5AAAAEAAAAAAAAAABACAAAAAMAQAAZHJzL3NoYXBleG1sLnhtbFBLBQYAAAAABgAGAFsB&#10;AAC2AwAAAAA=&#10;">
                    <v:fill on="f" focussize="0,0"/>
                    <v:stroke on="f"/>
                    <v:imagedata r:id="rId495" o:title=""/>
                    <o:lock v:ext="edit" aspectratio="t"/>
                  </v:shape>
                  <v:shape id="文本框 66" o:spid="_x0000_s1026" o:spt="202" type="#_x0000_t202" style="position:absolute;left:12694;top:56376;height:614;width:3639;" fillcolor="#FFFFFF" filled="t" stroked="f" coordsize="21600,21600" o:gfxdata="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Bqyi2AAAA2wAAAA8A&#10;AAAAAAAAAQAgAAAAIgAAAGRycy9kb3ducmV2LnhtbFBLAQIUABQAAAAIAIdO4kAzLwWeOwAAADkA&#10;AAAQAAAAAAAAAAEAIAAAAAUBAABkcnMvc2hhcGV4bWwueG1sUEsFBgAAAAAGAAYAWwEAAK8DAAAA&#10;AA==&#10;">
                    <v:fill on="t" focussize="0,0"/>
                    <v:stroke on="f"/>
                    <v:imagedata o:title=""/>
                    <o:lock v:ext="edit" aspectratio="f"/>
                    <v:textbox>
                      <w:txbxContent>
                        <w:p w14:paraId="68C40A50">
                          <w:pPr>
                            <w:jc w:val="center"/>
                            <w:rPr>
                              <w:bCs/>
                              <w:szCs w:val="32"/>
                            </w:rPr>
                          </w:pPr>
                          <w:r>
                            <w:rPr>
                              <w:rFonts w:hint="eastAsia"/>
                              <w:bCs/>
                              <w:szCs w:val="32"/>
                            </w:rPr>
                            <w:t>员工健康体检</w:t>
                          </w:r>
                        </w:p>
                      </w:txbxContent>
                    </v:textbox>
                  </v:shape>
                </v:group>
                <v:group id="组合 75" o:spid="_x0000_s1026" o:spt="203" style="position:absolute;left:8172;top:78578;height:3157;width:3818;" coordorigin="8294,53798" coordsize="3818,3157"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shape id="文本框 63" o:spid="_x0000_s1026" o:spt="202" type="#_x0000_t202" style="position:absolute;left:8294;top:56341;height:614;width:3639;" fillcolor="#FFFFFF" filled="t" stroked="f" coordsize="21600,21600" o:gfxdata="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B+QxLgAAADbAAAA&#10;DwAAAAAAAAABACAAAAAiAAAAZHJzL2Rvd25yZXYueG1sUEsBAhQAFAAAAAgAh07iQDMvBZ47AAAA&#10;OQAAABAAAAAAAAAAAQAgAAAABwEAAGRycy9zaGFwZXhtbC54bWxQSwUGAAAAAAYABgBbAQAAsQMA&#10;AAAA&#10;">
                    <v:fill on="t" focussize="0,0"/>
                    <v:stroke on="f"/>
                    <v:imagedata o:title=""/>
                    <o:lock v:ext="edit" aspectratio="f"/>
                    <v:textbox>
                      <w:txbxContent>
                        <w:p w14:paraId="6A3793FC">
                          <w:pPr>
                            <w:jc w:val="center"/>
                            <w:rPr>
                              <w:bCs/>
                              <w:szCs w:val="32"/>
                            </w:rPr>
                          </w:pPr>
                          <w:r>
                            <w:rPr>
                              <w:rFonts w:hint="eastAsia"/>
                              <w:bCs/>
                              <w:szCs w:val="32"/>
                            </w:rPr>
                            <w:t>急救知识培训</w:t>
                          </w:r>
                        </w:p>
                      </w:txbxContent>
                    </v:textbox>
                  </v:shape>
                  <v:shape id="图片 64" o:spid="_x0000_s1026" o:spt="75" alt="6012c89b022ded8a562d6ebd7c8efaf1-17662312" type="#_x0000_t75" style="position:absolute;left:8390;top:53798;height:2551;width:3722;" filled="f" o:preferrelative="t" stroked="f" coordsize="21600,21600" o:gfxdata="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36vfvQAA&#10;ANsAAAAPAAAAAAAAAAEAIAAAACIAAABkcnMvZG93bnJldi54bWxQSwECFAAUAAAACACHTuJAMy8F&#10;njsAAAA5AAAAEAAAAAAAAAABACAAAAAMAQAAZHJzL3NoYXBleG1sLnhtbFBLBQYAAAAABgAGAFsB&#10;AAC2AwAAAAA=&#10;">
                    <v:fill on="f" focussize="0,0"/>
                    <v:stroke on="f"/>
                    <v:imagedata r:id="rId496" o:title=""/>
                    <o:lock v:ext="edit" aspectratio="t"/>
                  </v:shape>
                </v:group>
                <w10:wrap type="topAndBottom"/>
              </v:group>
            </w:pict>
          </mc:Fallback>
        </mc:AlternateContent>
      </w:r>
      <w:r>
        <w:rPr>
          <w:rFonts w:hint="eastAsia" w:ascii="Times New Roman" w:hAnsi="Times New Roman" w:eastAsia="方正仿宋_GBK" w:cs="Times New Roman"/>
          <w:szCs w:val="32"/>
        </w:rPr>
        <w:t>每年开展全员健康体检、心理测评、女工妇检和增项体检等工作；各基层班站配置急救药箱等设备，建立文体活动中心、基层活动室等场所。制定年度EAP工作计划，开展心理健康调查、健康知识讲座等活动。关爱女性员工，积极动员女性员工</w:t>
      </w:r>
      <w:r>
        <w:rPr>
          <w:rFonts w:hint="eastAsia" w:ascii="Times New Roman" w:hAnsi="Times New Roman" w:eastAsia="方正仿宋_GBK" w:cs="Times New Roman"/>
          <w:szCs w:val="32"/>
          <w:lang w:eastAsia="zh-CN"/>
        </w:rPr>
        <w:t>接受</w:t>
      </w:r>
      <w:r>
        <w:rPr>
          <w:rFonts w:hint="eastAsia" w:ascii="Times New Roman" w:hAnsi="Times New Roman" w:eastAsia="方正仿宋_GBK" w:cs="Times New Roman"/>
          <w:szCs w:val="32"/>
        </w:rPr>
        <w:t>婚前、孕前和孕期保健</w:t>
      </w:r>
      <w:r>
        <w:rPr>
          <w:rFonts w:hint="eastAsia" w:ascii="Times New Roman" w:hAnsi="Times New Roman" w:eastAsia="方正仿宋_GBK" w:cs="Times New Roman"/>
          <w:szCs w:val="32"/>
          <w:lang w:eastAsia="zh-CN"/>
        </w:rPr>
        <w:t>服务</w:t>
      </w:r>
      <w:r>
        <w:rPr>
          <w:rFonts w:hint="eastAsia" w:ascii="Times New Roman" w:hAnsi="Times New Roman" w:eastAsia="方正仿宋_GBK" w:cs="Times New Roman"/>
          <w:szCs w:val="32"/>
        </w:rPr>
        <w:t>，加强对怀孕和哺乳期女职工的关爱和照顾。定期开展职业健康培训，告知职业病危害，一线岗位配备</w:t>
      </w:r>
      <w:r>
        <w:rPr>
          <w:rFonts w:hint="eastAsia" w:ascii="Times New Roman" w:hAnsi="Times New Roman" w:eastAsia="方正仿宋_GBK" w:cs="Times New Roman"/>
          <w:szCs w:val="32"/>
          <w:lang w:eastAsia="zh-CN"/>
        </w:rPr>
        <w:t>并定期更新</w:t>
      </w:r>
      <w:r>
        <w:rPr>
          <w:rFonts w:hint="eastAsia" w:ascii="Times New Roman" w:hAnsi="Times New Roman" w:eastAsia="方正仿宋_GBK" w:cs="Times New Roman"/>
          <w:szCs w:val="32"/>
        </w:rPr>
        <w:t>正压式呼吸器、防毒面罩等</w:t>
      </w:r>
      <w:r>
        <w:rPr>
          <w:rFonts w:hint="eastAsia" w:ascii="Times New Roman" w:hAnsi="Times New Roman" w:eastAsia="方正仿宋_GBK" w:cs="Times New Roman"/>
          <w:szCs w:val="32"/>
          <w:lang w:eastAsia="zh-CN"/>
        </w:rPr>
        <w:t>个体</w:t>
      </w:r>
      <w:r>
        <w:rPr>
          <w:rFonts w:hint="eastAsia" w:ascii="Times New Roman" w:hAnsi="Times New Roman" w:eastAsia="方正仿宋_GBK" w:cs="Times New Roman"/>
          <w:szCs w:val="32"/>
        </w:rPr>
        <w:t>防护</w:t>
      </w:r>
      <w:r>
        <w:rPr>
          <w:rFonts w:hint="eastAsia" w:ascii="Times New Roman" w:hAnsi="Times New Roman" w:eastAsia="方正仿宋_GBK" w:cs="Times New Roman"/>
          <w:szCs w:val="32"/>
          <w:lang w:val="en-US" w:eastAsia="zh-CN"/>
        </w:rPr>
        <w:t>用品</w:t>
      </w:r>
      <w:r>
        <w:rPr>
          <w:rFonts w:hint="eastAsia" w:ascii="Times New Roman" w:hAnsi="Times New Roman" w:eastAsia="方正仿宋_GBK" w:cs="Times New Roman"/>
          <w:szCs w:val="32"/>
        </w:rPr>
        <w:t>。开展职业病危害事故应急演练，提升员工的职业健康安全意识和应急处置能力。</w:t>
      </w:r>
      <w:r>
        <w:rPr>
          <w:rFonts w:hint="eastAsia" w:ascii="Times New Roman" w:hAnsi="Times New Roman" w:eastAsia="方正仿宋_GBK" w:cs="Times New Roman"/>
          <w:szCs w:val="32"/>
          <w:lang w:eastAsia="zh-CN"/>
        </w:rPr>
        <w:t>对接害</w:t>
      </w:r>
      <w:r>
        <w:rPr>
          <w:rFonts w:hint="eastAsia" w:ascii="Times New Roman" w:hAnsi="Times New Roman" w:eastAsia="方正仿宋_GBK" w:cs="Times New Roman"/>
          <w:szCs w:val="32"/>
        </w:rPr>
        <w:t>员工</w:t>
      </w:r>
      <w:r>
        <w:rPr>
          <w:rFonts w:hint="eastAsia" w:ascii="Times New Roman" w:hAnsi="Times New Roman" w:eastAsia="方正仿宋_GBK" w:cs="Times New Roman"/>
          <w:szCs w:val="32"/>
          <w:lang w:eastAsia="zh-CN"/>
        </w:rPr>
        <w:t>，按规定组织新进员工和在岗职工分别做好</w:t>
      </w:r>
      <w:r>
        <w:rPr>
          <w:rFonts w:hint="eastAsia" w:ascii="Times New Roman" w:hAnsi="Times New Roman" w:eastAsia="方正仿宋_GBK" w:cs="Times New Roman"/>
          <w:szCs w:val="32"/>
          <w:lang w:val="en-US" w:eastAsia="zh-CN"/>
        </w:rPr>
        <w:t>上</w:t>
      </w:r>
      <w:r>
        <w:rPr>
          <w:rFonts w:hint="eastAsia" w:ascii="Times New Roman" w:hAnsi="Times New Roman" w:eastAsia="方正仿宋_GBK" w:cs="Times New Roman"/>
          <w:szCs w:val="32"/>
        </w:rPr>
        <w:t>岗前</w:t>
      </w:r>
      <w:r>
        <w:rPr>
          <w:rFonts w:hint="eastAsia" w:ascii="Times New Roman" w:hAnsi="Times New Roman" w:eastAsia="方正仿宋_GBK" w:cs="Times New Roman"/>
          <w:szCs w:val="32"/>
          <w:lang w:eastAsia="zh-CN"/>
        </w:rPr>
        <w:t>和在</w:t>
      </w:r>
      <w:r>
        <w:rPr>
          <w:rFonts w:hint="eastAsia" w:ascii="Times New Roman" w:hAnsi="Times New Roman" w:eastAsia="方正仿宋_GBK" w:cs="Times New Roman"/>
          <w:szCs w:val="32"/>
          <w:lang w:val="en-US" w:eastAsia="zh-CN"/>
        </w:rPr>
        <w:t>岗期间</w:t>
      </w:r>
      <w:r>
        <w:rPr>
          <w:rFonts w:hint="eastAsia" w:ascii="Times New Roman" w:hAnsi="Times New Roman" w:eastAsia="方正仿宋_GBK" w:cs="Times New Roman"/>
          <w:szCs w:val="32"/>
        </w:rPr>
        <w:t>职业健康检查。</w:t>
      </w:r>
    </w:p>
    <w:p w14:paraId="48D648D0">
      <w:pPr>
        <w:pStyle w:val="59"/>
        <w:snapToGrid w:val="0"/>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drawing>
          <wp:anchor distT="0" distB="0" distL="114300" distR="114300" simplePos="0" relativeHeight="251759616" behindDoc="0" locked="0" layoutInCell="1" allowOverlap="1">
            <wp:simplePos x="0" y="0"/>
            <wp:positionH relativeFrom="column">
              <wp:posOffset>220980</wp:posOffset>
            </wp:positionH>
            <wp:positionV relativeFrom="page">
              <wp:posOffset>1330960</wp:posOffset>
            </wp:positionV>
            <wp:extent cx="4874260" cy="6395085"/>
            <wp:effectExtent l="0" t="0" r="2540" b="5715"/>
            <wp:wrapTopAndBottom/>
            <wp:docPr id="191" name="图片 8"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8" descr="图片7"/>
                    <pic:cNvPicPr>
                      <a:picLocks noChangeAspect="1"/>
                    </pic:cNvPicPr>
                  </pic:nvPicPr>
                  <pic:blipFill>
                    <a:blip r:embed="rId497"/>
                    <a:stretch>
                      <a:fillRect/>
                    </a:stretch>
                  </pic:blipFill>
                  <pic:spPr>
                    <a:xfrm>
                      <a:off x="0" y="0"/>
                      <a:ext cx="4874260" cy="6395085"/>
                    </a:xfrm>
                    <a:prstGeom prst="rect">
                      <a:avLst/>
                    </a:prstGeom>
                    <a:noFill/>
                    <a:ln>
                      <a:noFill/>
                    </a:ln>
                  </pic:spPr>
                </pic:pic>
              </a:graphicData>
            </a:graphic>
          </wp:anchor>
        </w:drawing>
      </w:r>
      <w:r>
        <w:rPr>
          <w:rFonts w:ascii="Times New Roman" w:hAnsi="Times New Roman" w:eastAsia="方正楷体_GBK" w:cs="楷体_GB2312"/>
          <w:bCs/>
          <w:kern w:val="0"/>
          <w:szCs w:val="32"/>
        </w:rPr>
        <mc:AlternateContent>
          <mc:Choice Requires="wpg">
            <w:drawing>
              <wp:anchor distT="0" distB="0" distL="114300" distR="114300" simplePos="0" relativeHeight="251753472" behindDoc="0" locked="0" layoutInCell="1" allowOverlap="1">
                <wp:simplePos x="0" y="0"/>
                <wp:positionH relativeFrom="column">
                  <wp:posOffset>160020</wp:posOffset>
                </wp:positionH>
                <wp:positionV relativeFrom="page">
                  <wp:posOffset>1506855</wp:posOffset>
                </wp:positionV>
                <wp:extent cx="5215255" cy="6501130"/>
                <wp:effectExtent l="0" t="0" r="4445" b="13970"/>
                <wp:wrapTopAndBottom/>
                <wp:docPr id="166" name="组合 114"/>
                <wp:cNvGraphicFramePr/>
                <a:graphic xmlns:a="http://schemas.openxmlformats.org/drawingml/2006/main">
                  <a:graphicData uri="http://schemas.microsoft.com/office/word/2010/wordprocessingGroup">
                    <wpg:wgp>
                      <wpg:cNvGrpSpPr/>
                      <wpg:grpSpPr>
                        <a:xfrm>
                          <a:off x="0" y="0"/>
                          <a:ext cx="5215255" cy="6501130"/>
                          <a:chOff x="8289" y="85888"/>
                          <a:chExt cx="8213" cy="10238"/>
                        </a:xfrm>
                        <a:effectLst/>
                      </wpg:grpSpPr>
                      <wpg:grpSp>
                        <wpg:cNvPr id="167" name="组合 44"/>
                        <wpg:cNvGrpSpPr/>
                        <wpg:grpSpPr>
                          <a:xfrm rot="0">
                            <a:off x="8289" y="85888"/>
                            <a:ext cx="8202" cy="3216"/>
                            <a:chOff x="8452" y="88273"/>
                            <a:chExt cx="8202" cy="3216"/>
                          </a:xfrm>
                          <a:effectLst/>
                        </wpg:grpSpPr>
                        <wpg:grpSp>
                          <wpg:cNvPr id="168" name="组合 77"/>
                          <wpg:cNvGrpSpPr/>
                          <wpg:grpSpPr>
                            <a:xfrm>
                              <a:off x="12511" y="88273"/>
                              <a:ext cx="4143" cy="3198"/>
                              <a:chOff x="12579" y="57346"/>
                              <a:chExt cx="3694" cy="3198"/>
                            </a:xfrm>
                            <a:effectLst/>
                          </wpg:grpSpPr>
                          <pic:pic xmlns:pic="http://schemas.openxmlformats.org/drawingml/2006/picture">
                            <pic:nvPicPr>
                              <pic:cNvPr id="169" name="图片 70" descr="{4cc3db7d-ba04-4f2b-99f1-bb39d5ce9b29}"/>
                              <pic:cNvPicPr>
                                <a:picLocks noChangeAspect="1"/>
                              </pic:cNvPicPr>
                            </pic:nvPicPr>
                            <pic:blipFill>
                              <a:blip r:embed="rId498"/>
                              <a:stretch>
                                <a:fillRect/>
                              </a:stretch>
                            </pic:blipFill>
                            <pic:spPr>
                              <a:xfrm>
                                <a:off x="12875" y="57346"/>
                                <a:ext cx="3398" cy="2551"/>
                              </a:xfrm>
                              <a:prstGeom prst="rect">
                                <a:avLst/>
                              </a:prstGeom>
                              <a:noFill/>
                              <a:ln>
                                <a:noFill/>
                              </a:ln>
                              <a:effectLst/>
                            </pic:spPr>
                          </pic:pic>
                          <wps:wsp>
                            <wps:cNvPr id="170" name="文本框 76"/>
                            <wps:cNvSpPr txBox="1"/>
                            <wps:spPr>
                              <a:xfrm>
                                <a:off x="12579" y="59930"/>
                                <a:ext cx="3639" cy="614"/>
                              </a:xfrm>
                              <a:prstGeom prst="rect">
                                <a:avLst/>
                              </a:prstGeom>
                              <a:solidFill>
                                <a:srgbClr val="FFFFFF"/>
                              </a:solidFill>
                              <a:ln>
                                <a:noFill/>
                              </a:ln>
                              <a:effectLst/>
                            </wps:spPr>
                            <wps:txbx>
                              <w:txbxContent>
                                <w:p w14:paraId="2975EEBB">
                                  <w:pPr>
                                    <w:jc w:val="center"/>
                                    <w:rPr>
                                      <w:bCs/>
                                      <w:szCs w:val="32"/>
                                    </w:rPr>
                                  </w:pPr>
                                  <w:r>
                                    <w:rPr>
                                      <w:rFonts w:hint="eastAsia"/>
                                      <w:bCs/>
                                      <w:szCs w:val="32"/>
                                    </w:rPr>
                                    <w:t>员工职业健康体检</w:t>
                                  </w:r>
                                </w:p>
                              </w:txbxContent>
                            </wps:txbx>
                            <wps:bodyPr vert="horz" wrap="square" anchor="t" anchorCtr="0" upright="1"/>
                          </wps:wsp>
                        </wpg:grpSp>
                        <wpg:grpSp>
                          <wpg:cNvPr id="171" name="组合 78"/>
                          <wpg:cNvGrpSpPr/>
                          <wpg:grpSpPr>
                            <a:xfrm>
                              <a:off x="8452" y="88315"/>
                              <a:ext cx="4035" cy="3174"/>
                              <a:chOff x="8412" y="57321"/>
                              <a:chExt cx="3639" cy="3174"/>
                            </a:xfrm>
                            <a:effectLst/>
                          </wpg:grpSpPr>
                          <pic:pic xmlns:pic="http://schemas.openxmlformats.org/drawingml/2006/picture">
                            <pic:nvPicPr>
                              <pic:cNvPr id="172" name="图片 69" descr="580bffdc88e7ad94ae4ded1abcd1ce98-2848138"/>
                              <pic:cNvPicPr>
                                <a:picLocks noChangeAspect="1"/>
                              </pic:cNvPicPr>
                            </pic:nvPicPr>
                            <pic:blipFill>
                              <a:blip r:embed="rId499"/>
                              <a:stretch>
                                <a:fillRect/>
                              </a:stretch>
                            </pic:blipFill>
                            <pic:spPr>
                              <a:xfrm>
                                <a:off x="8444" y="57321"/>
                                <a:ext cx="3498" cy="2551"/>
                              </a:xfrm>
                              <a:prstGeom prst="rect">
                                <a:avLst/>
                              </a:prstGeom>
                              <a:noFill/>
                              <a:ln>
                                <a:noFill/>
                              </a:ln>
                              <a:effectLst/>
                            </pic:spPr>
                          </pic:pic>
                          <wps:wsp>
                            <wps:cNvPr id="173" name="文本框 74"/>
                            <wps:cNvSpPr txBox="1"/>
                            <wps:spPr>
                              <a:xfrm>
                                <a:off x="8412" y="59881"/>
                                <a:ext cx="3639" cy="614"/>
                              </a:xfrm>
                              <a:prstGeom prst="rect">
                                <a:avLst/>
                              </a:prstGeom>
                              <a:solidFill>
                                <a:srgbClr val="FFFFFF"/>
                              </a:solidFill>
                              <a:ln>
                                <a:noFill/>
                              </a:ln>
                              <a:effectLst/>
                            </wps:spPr>
                            <wps:txbx>
                              <w:txbxContent>
                                <w:p w14:paraId="1BB3B97B">
                                  <w:pPr>
                                    <w:jc w:val="center"/>
                                    <w:rPr>
                                      <w:bCs/>
                                      <w:szCs w:val="32"/>
                                    </w:rPr>
                                  </w:pPr>
                                  <w:r>
                                    <w:rPr>
                                      <w:rFonts w:hint="eastAsia"/>
                                      <w:bCs/>
                                      <w:szCs w:val="32"/>
                                    </w:rPr>
                                    <w:t>员工健康体检</w:t>
                                  </w:r>
                                </w:p>
                              </w:txbxContent>
                            </wps:txbx>
                            <wps:bodyPr vert="horz" wrap="square" anchor="t" anchorCtr="0" upright="1"/>
                          </wps:wsp>
                        </wpg:grpSp>
                      </wpg:grpSp>
                      <wpg:grpSp>
                        <wpg:cNvPr id="174" name="组合 320"/>
                        <wpg:cNvGrpSpPr/>
                        <wpg:grpSpPr>
                          <a:xfrm rot="0">
                            <a:off x="8308" y="89406"/>
                            <a:ext cx="8194" cy="3251"/>
                            <a:chOff x="8526" y="95468"/>
                            <a:chExt cx="8032" cy="3251"/>
                          </a:xfrm>
                          <a:effectLst/>
                        </wpg:grpSpPr>
                        <pic:pic xmlns:pic="http://schemas.openxmlformats.org/drawingml/2006/picture">
                          <pic:nvPicPr>
                            <pic:cNvPr id="175" name="图片 12" descr="“冬病夏治”健康知识讲座"/>
                            <pic:cNvPicPr>
                              <a:picLocks noChangeAspect="1"/>
                            </pic:cNvPicPr>
                          </pic:nvPicPr>
                          <pic:blipFill>
                            <a:blip r:embed="rId500"/>
                            <a:srcRect b="22595"/>
                            <a:stretch>
                              <a:fillRect/>
                            </a:stretch>
                          </pic:blipFill>
                          <pic:spPr>
                            <a:xfrm>
                              <a:off x="8526" y="95516"/>
                              <a:ext cx="3885" cy="2551"/>
                            </a:xfrm>
                            <a:prstGeom prst="rect">
                              <a:avLst/>
                            </a:prstGeom>
                            <a:noFill/>
                            <a:ln>
                              <a:noFill/>
                            </a:ln>
                            <a:effectLst/>
                          </pic:spPr>
                        </pic:pic>
                        <pic:pic xmlns:pic="http://schemas.openxmlformats.org/drawingml/2006/picture">
                          <pic:nvPicPr>
                            <pic:cNvPr id="176" name="图片 317" descr="女工健康讲座2"/>
                            <pic:cNvPicPr>
                              <a:picLocks noChangeAspect="1"/>
                            </pic:cNvPicPr>
                          </pic:nvPicPr>
                          <pic:blipFill>
                            <a:blip r:embed="rId501"/>
                            <a:srcRect t="9653"/>
                            <a:stretch>
                              <a:fillRect/>
                            </a:stretch>
                          </pic:blipFill>
                          <pic:spPr>
                            <a:xfrm>
                              <a:off x="12876" y="95468"/>
                              <a:ext cx="3682" cy="2551"/>
                            </a:xfrm>
                            <a:prstGeom prst="rect">
                              <a:avLst/>
                            </a:prstGeom>
                            <a:noFill/>
                            <a:ln>
                              <a:noFill/>
                            </a:ln>
                            <a:effectLst/>
                          </pic:spPr>
                        </pic:pic>
                        <wps:wsp>
                          <wps:cNvPr id="177" name="文本框 318"/>
                          <wps:cNvSpPr txBox="1"/>
                          <wps:spPr>
                            <a:xfrm>
                              <a:off x="8700" y="98091"/>
                              <a:ext cx="3639" cy="628"/>
                            </a:xfrm>
                            <a:prstGeom prst="rect">
                              <a:avLst/>
                            </a:prstGeom>
                            <a:solidFill>
                              <a:srgbClr val="FFFFFF"/>
                            </a:solidFill>
                            <a:ln>
                              <a:noFill/>
                            </a:ln>
                            <a:effectLst/>
                          </wps:spPr>
                          <wps:txbx>
                            <w:txbxContent>
                              <w:p w14:paraId="0A37BB1C">
                                <w:pPr>
                                  <w:jc w:val="center"/>
                                  <w:rPr>
                                    <w:bCs/>
                                    <w:szCs w:val="32"/>
                                  </w:rPr>
                                </w:pPr>
                                <w:r>
                                  <w:rPr>
                                    <w:rFonts w:hint="eastAsia"/>
                                    <w:bCs/>
                                    <w:szCs w:val="32"/>
                                  </w:rPr>
                                  <w:t>健康知识讲座</w:t>
                                </w:r>
                              </w:p>
                            </w:txbxContent>
                          </wps:txbx>
                          <wps:bodyPr vert="horz" wrap="square" anchor="t" anchorCtr="0" upright="1"/>
                        </wps:wsp>
                        <wps:wsp>
                          <wps:cNvPr id="178" name="文本框 319"/>
                          <wps:cNvSpPr txBox="1"/>
                          <wps:spPr>
                            <a:xfrm>
                              <a:off x="12887" y="98037"/>
                              <a:ext cx="3639" cy="628"/>
                            </a:xfrm>
                            <a:prstGeom prst="rect">
                              <a:avLst/>
                            </a:prstGeom>
                            <a:solidFill>
                              <a:srgbClr val="FFFFFF"/>
                            </a:solidFill>
                            <a:ln>
                              <a:noFill/>
                            </a:ln>
                            <a:effectLst/>
                          </wps:spPr>
                          <wps:txbx>
                            <w:txbxContent>
                              <w:p w14:paraId="11E61E44">
                                <w:pPr>
                                  <w:jc w:val="center"/>
                                  <w:rPr>
                                    <w:bCs/>
                                    <w:szCs w:val="32"/>
                                  </w:rPr>
                                </w:pPr>
                                <w:r>
                                  <w:rPr>
                                    <w:rFonts w:hint="eastAsia"/>
                                    <w:bCs/>
                                    <w:szCs w:val="32"/>
                                  </w:rPr>
                                  <w:t>关爱女职工健康</w:t>
                                </w:r>
                              </w:p>
                            </w:txbxContent>
                          </wps:txbx>
                          <wps:bodyPr vert="horz" wrap="square" anchor="t" anchorCtr="0" upright="1"/>
                        </wps:wsp>
                      </wpg:grpSp>
                      <wpg:grpSp>
                        <wpg:cNvPr id="179" name="组合 322"/>
                        <wpg:cNvGrpSpPr/>
                        <wpg:grpSpPr>
                          <a:xfrm rot="0">
                            <a:off x="8390" y="92920"/>
                            <a:ext cx="8012" cy="3206"/>
                            <a:chOff x="8553" y="91979"/>
                            <a:chExt cx="7958" cy="3206"/>
                          </a:xfrm>
                          <a:effectLst/>
                        </wpg:grpSpPr>
                        <wpg:grpSp>
                          <wpg:cNvPr id="180" name="组合 180"/>
                          <wpg:cNvGrpSpPr/>
                          <wpg:grpSpPr>
                            <a:xfrm rot="0">
                              <a:off x="8553" y="91979"/>
                              <a:ext cx="3748" cy="3206"/>
                              <a:chOff x="8499" y="91957"/>
                              <a:chExt cx="3748" cy="3206"/>
                            </a:xfrm>
                            <a:effectLst/>
                          </wpg:grpSpPr>
                          <pic:pic xmlns:pic="http://schemas.openxmlformats.org/drawingml/2006/picture">
                            <pic:nvPicPr>
                              <pic:cNvPr id="181" name="图片 129" descr="5b433e083494e406e0e8e72e789218d0-6036616"/>
                              <pic:cNvPicPr>
                                <a:picLocks noChangeAspect="1"/>
                              </pic:cNvPicPr>
                            </pic:nvPicPr>
                            <pic:blipFill>
                              <a:blip r:embed="rId502"/>
                              <a:stretch>
                                <a:fillRect/>
                              </a:stretch>
                            </pic:blipFill>
                            <pic:spPr>
                              <a:xfrm>
                                <a:off x="8499" y="91957"/>
                                <a:ext cx="3749" cy="2551"/>
                              </a:xfrm>
                              <a:prstGeom prst="rect">
                                <a:avLst/>
                              </a:prstGeom>
                              <a:noFill/>
                              <a:ln>
                                <a:noFill/>
                              </a:ln>
                              <a:effectLst/>
                            </pic:spPr>
                          </pic:pic>
                          <wps:wsp>
                            <wps:cNvPr id="182" name="文本框 177"/>
                            <wps:cNvSpPr txBox="1"/>
                            <wps:spPr>
                              <a:xfrm>
                                <a:off x="8584" y="94535"/>
                                <a:ext cx="3639" cy="628"/>
                              </a:xfrm>
                              <a:prstGeom prst="rect">
                                <a:avLst/>
                              </a:prstGeom>
                              <a:solidFill>
                                <a:srgbClr val="FFFFFF"/>
                              </a:solidFill>
                              <a:ln>
                                <a:noFill/>
                              </a:ln>
                              <a:effectLst/>
                            </wps:spPr>
                            <wps:txbx>
                              <w:txbxContent>
                                <w:p w14:paraId="1F40D47C">
                                  <w:pPr>
                                    <w:jc w:val="center"/>
                                    <w:rPr>
                                      <w:bCs/>
                                      <w:szCs w:val="32"/>
                                    </w:rPr>
                                  </w:pPr>
                                  <w:r>
                                    <w:rPr>
                                      <w:rFonts w:hint="eastAsia"/>
                                      <w:bCs/>
                                      <w:szCs w:val="32"/>
                                    </w:rPr>
                                    <w:t>安全月横幅签名</w:t>
                                  </w:r>
                                </w:p>
                              </w:txbxContent>
                            </wps:txbx>
                            <wps:bodyPr vert="horz" wrap="square" anchor="t" anchorCtr="0" upright="1"/>
                          </wps:wsp>
                        </wpg:grpSp>
                        <wpg:grpSp>
                          <wpg:cNvPr id="183" name="组合 321"/>
                          <wpg:cNvGrpSpPr/>
                          <wpg:grpSpPr>
                            <a:xfrm>
                              <a:off x="12769" y="92011"/>
                              <a:ext cx="3742" cy="3141"/>
                              <a:chOff x="12769" y="92011"/>
                              <a:chExt cx="3742" cy="3141"/>
                            </a:xfrm>
                            <a:effectLst/>
                          </wpg:grpSpPr>
                          <wps:wsp>
                            <wps:cNvPr id="184" name="文本框 178"/>
                            <wps:cNvSpPr txBox="1"/>
                            <wps:spPr>
                              <a:xfrm>
                                <a:off x="12769" y="94524"/>
                                <a:ext cx="3639" cy="628"/>
                              </a:xfrm>
                              <a:prstGeom prst="rect">
                                <a:avLst/>
                              </a:prstGeom>
                              <a:solidFill>
                                <a:srgbClr val="FFFFFF"/>
                              </a:solidFill>
                              <a:ln>
                                <a:noFill/>
                              </a:ln>
                              <a:effectLst/>
                            </wps:spPr>
                            <wps:txbx>
                              <w:txbxContent>
                                <w:p w14:paraId="3A6035E9">
                                  <w:pPr>
                                    <w:jc w:val="center"/>
                                    <w:rPr>
                                      <w:bCs/>
                                      <w:szCs w:val="32"/>
                                    </w:rPr>
                                  </w:pPr>
                                  <w:r>
                                    <w:rPr>
                                      <w:rFonts w:hint="eastAsia"/>
                                      <w:bCs/>
                                      <w:szCs w:val="32"/>
                                    </w:rPr>
                                    <w:t>应急演练</w:t>
                                  </w:r>
                                </w:p>
                              </w:txbxContent>
                            </wps:txbx>
                            <wps:bodyPr vert="horz" wrap="square" anchor="t" anchorCtr="0" upright="1"/>
                          </wps:wsp>
                          <pic:pic xmlns:pic="http://schemas.openxmlformats.org/drawingml/2006/picture">
                            <pic:nvPicPr>
                              <pic:cNvPr id="185" name="图片 315" descr="3f1200882a72d15e449a0e03a1a4b9d9-4065823"/>
                              <pic:cNvPicPr>
                                <a:picLocks noChangeAspect="1"/>
                              </pic:cNvPicPr>
                            </pic:nvPicPr>
                            <pic:blipFill>
                              <a:blip r:embed="rId503"/>
                              <a:stretch>
                                <a:fillRect/>
                              </a:stretch>
                            </pic:blipFill>
                            <pic:spPr>
                              <a:xfrm>
                                <a:off x="12851" y="92011"/>
                                <a:ext cx="3660" cy="2551"/>
                              </a:xfrm>
                              <a:prstGeom prst="rect">
                                <a:avLst/>
                              </a:prstGeom>
                              <a:noFill/>
                              <a:ln>
                                <a:noFill/>
                              </a:ln>
                              <a:effectLst/>
                            </pic:spPr>
                          </pic:pic>
                        </wpg:grpSp>
                      </wpg:grpSp>
                    </wpg:wgp>
                  </a:graphicData>
                </a:graphic>
              </wp:anchor>
            </w:drawing>
          </mc:Choice>
          <mc:Fallback>
            <w:pict>
              <v:group id="组合 114" o:spid="_x0000_s1026" o:spt="203" style="position:absolute;left:0pt;margin-left:12.6pt;margin-top:118.65pt;height:511.9pt;width:410.65pt;mso-position-vertical-relative:page;mso-wrap-distance-bottom:0pt;mso-wrap-distance-top:0pt;z-index:251753472;mso-width-relative:page;mso-height-relative:page;" coordorigin="8289,85888" coordsize="8213,10238" o:gfxdata="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">
                <o:lock v:ext="edit" aspectratio="f"/>
                <v:group id="组合 44" o:spid="_x0000_s1026" o:spt="203" style="position:absolute;left:8289;top:85888;height:3216;width:8202;" coordorigin="8452,88273" coordsize="8202,3216" o:gfxdata="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6zgBb0AAADcAAAADwAAAAAAAAABACAAAAAiAAAAZHJzL2Rvd25yZXYueG1s&#10;UEsBAhQAFAAAAAgAh07iQDMvBZ47AAAAOQAAABUAAAAAAAAAAQAgAAAADAEAAGRycy9ncm91cHNo&#10;YXBleG1sLnhtbFBLBQYAAAAABgAGAGABAADJAwAAAAA=&#10;">
                  <o:lock v:ext="edit" aspectratio="f"/>
                  <v:group id="组合 77" o:spid="_x0000_s1026" o:spt="203" style="position:absolute;left:12511;top:88273;height:3198;width:4143;" coordorigin="12579,57346" coordsize="3694,3198" o:gfxdata="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4zdHe+AAAA3AAAAA8AAAAAAAAAAQAgAAAAIgAAAGRycy9kb3ducmV2Lnht&#10;bFBLAQIUABQAAAAIAIdO4kAzLwWeOwAAADkAAAAVAAAAAAAAAAEAIAAAAA0BAABkcnMvZ3JvdXBz&#10;aGFwZXhtbC54bWxQSwUGAAAAAAYABgBgAQAAygMAAAAA&#10;">
                    <o:lock v:ext="edit" aspectratio="f"/>
                    <v:shape id="图片 70" o:spid="_x0000_s1026" o:spt="75" alt="{4cc3db7d-ba04-4f2b-99f1-bb39d5ce9b29}" type="#_x0000_t75" style="position:absolute;left:12875;top:57346;height:2551;width:3398;" filled="f" o:preferrelative="t" stroked="f" coordsize="21600,21600" o:gfxdata="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OLYgLsAAADc&#10;AAAADwAAAAAAAAABACAAAAAiAAAAZHJzL2Rvd25yZXYueG1sUEsBAhQAFAAAAAgAh07iQDMvBZ47&#10;AAAAOQAAABAAAAAAAAAAAQAgAAAACgEAAGRycy9zaGFwZXhtbC54bWxQSwUGAAAAAAYABgBbAQAA&#10;tAMAAAAA&#10;">
                      <v:fill on="f" focussize="0,0"/>
                      <v:stroke on="f"/>
                      <v:imagedata r:id="rId498" o:title=""/>
                      <o:lock v:ext="edit" aspectratio="t"/>
                    </v:shape>
                    <v:shape id="文本框 76" o:spid="_x0000_s1026" o:spt="202" type="#_x0000_t202" style="position:absolute;left:12579;top:59930;height:614;width:3639;" fillcolor="#FFFFFF" filled="t" stroked="f" coordsize="21600,21600" o:gfxdata="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cQ74b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2975EEBB">
                            <w:pPr>
                              <w:jc w:val="center"/>
                              <w:rPr>
                                <w:bCs/>
                                <w:szCs w:val="32"/>
                              </w:rPr>
                            </w:pPr>
                            <w:r>
                              <w:rPr>
                                <w:rFonts w:hint="eastAsia"/>
                                <w:bCs/>
                                <w:szCs w:val="32"/>
                              </w:rPr>
                              <w:t>员工职业健康体检</w:t>
                            </w:r>
                          </w:p>
                        </w:txbxContent>
                      </v:textbox>
                    </v:shape>
                  </v:group>
                  <v:group id="组合 78" o:spid="_x0000_s1026" o:spt="203" style="position:absolute;left:8452;top:88315;height:3174;width:4035;" coordorigin="8412,57321" coordsize="3639,3174" o:gfxdata="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60Es3vAAAANwAAAAPAAAAAAAAAAEAIAAAACIAAABkcnMvZG93bnJldi54bWxQ&#10;SwECFAAUAAAACACHTuJAMy8FnjsAAAA5AAAAFQAAAAAAAAABACAAAAALAQAAZHJzL2dyb3Vwc2hh&#10;cGV4bWwueG1sUEsFBgAAAAAGAAYAYAEAAMgDAAAAAA==&#10;">
                    <o:lock v:ext="edit" aspectratio="f"/>
                    <v:shape id="图片 69" o:spid="_x0000_s1026" o:spt="75" alt="580bffdc88e7ad94ae4ded1abcd1ce98-2848138" type="#_x0000_t75" style="position:absolute;left:8444;top:57321;height:2551;width:3498;" filled="f" o:preferrelative="t" stroked="f" coordsize="21600,21600" o:gfxdata="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SzIa8AAAA&#10;3AAAAA8AAAAAAAAAAQAgAAAAIgAAAGRycy9kb3ducmV2LnhtbFBLAQIUABQAAAAIAIdO4kAzLwWe&#10;OwAAADkAAAAQAAAAAAAAAAEAIAAAAAsBAABkcnMvc2hhcGV4bWwueG1sUEsFBgAAAAAGAAYAWwEA&#10;ALUDAAAAAA==&#10;">
                      <v:fill on="f" focussize="0,0"/>
                      <v:stroke on="f"/>
                      <v:imagedata r:id="rId499" o:title=""/>
                      <o:lock v:ext="edit" aspectratio="t"/>
                    </v:shape>
                    <v:shape id="文本框 74" o:spid="_x0000_s1026" o:spt="202" type="#_x0000_t202" style="position:absolute;left:8412;top:59881;height:614;width:3639;" fillcolor="#FFFFFF" filled="t" stroked="f" coordsize="21600,21600" o:gfxdata="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FqWWugAAANwA&#10;AAAPAAAAAAAAAAEAIAAAACIAAABkcnMvZG93bnJldi54bWxQSwECFAAUAAAACACHTuJAMy8FnjsA&#10;AAA5AAAAEAAAAAAAAAABACAAAAAJAQAAZHJzL3NoYXBleG1sLnhtbFBLBQYAAAAABgAGAFsBAACz&#10;AwAAAAA=&#10;">
                      <v:fill on="t" focussize="0,0"/>
                      <v:stroke on="f"/>
                      <v:imagedata o:title=""/>
                      <o:lock v:ext="edit" aspectratio="f"/>
                      <v:textbox>
                        <w:txbxContent>
                          <w:p w14:paraId="1BB3B97B">
                            <w:pPr>
                              <w:jc w:val="center"/>
                              <w:rPr>
                                <w:bCs/>
                                <w:szCs w:val="32"/>
                              </w:rPr>
                            </w:pPr>
                            <w:r>
                              <w:rPr>
                                <w:rFonts w:hint="eastAsia"/>
                                <w:bCs/>
                                <w:szCs w:val="32"/>
                              </w:rPr>
                              <w:t>员工健康体检</w:t>
                            </w:r>
                          </w:p>
                        </w:txbxContent>
                      </v:textbox>
                    </v:shape>
                  </v:group>
                </v:group>
                <v:group id="组合 320" o:spid="_x0000_s1026" o:spt="203" style="position:absolute;left:8308;top:89406;height:3251;width:8194;" coordorigin="8526,95468" coordsize="8032,3251" o:gfxdata="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qn6K++AAAA3AAAAA8AAAAAAAAAAQAgAAAAIgAAAGRycy9kb3ducmV2Lnht&#10;bFBLAQIUABQAAAAIAIdO4kAzLwWeOwAAADkAAAAVAAAAAAAAAAEAIAAAAA0BAABkcnMvZ3JvdXBz&#10;aGFwZXhtbC54bWxQSwUGAAAAAAYABgBgAQAAygMAAAAA&#10;">
                  <o:lock v:ext="edit" aspectratio="f"/>
                  <v:shape id="图片 12" o:spid="_x0000_s1026" o:spt="75" alt="“冬病夏治”健康知识讲座" type="#_x0000_t75" style="position:absolute;left:8526;top:95516;height:2551;width:3885;" filled="f" o:preferrelative="t" stroked="f" coordsize="21600,21600" o:gfxdata="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IDf1ugAAANwA&#10;AAAPAAAAAAAAAAEAIAAAACIAAABkcnMvZG93bnJldi54bWxQSwECFAAUAAAACACHTuJAMy8FnjsA&#10;AAA5AAAAEAAAAAAAAAABACAAAAAJAQAAZHJzL3NoYXBleG1sLnhtbFBLBQYAAAAABgAGAFsBAACz&#10;AwAAAAA=&#10;">
                    <v:fill on="f" focussize="0,0"/>
                    <v:stroke on="f"/>
                    <v:imagedata r:id="rId500" cropbottom="14808f" o:title=""/>
                    <o:lock v:ext="edit" aspectratio="t"/>
                  </v:shape>
                  <v:shape id="图片 317" o:spid="_x0000_s1026" o:spt="75" alt="女工健康讲座2" type="#_x0000_t75" style="position:absolute;left:12876;top:95468;height:2551;width:3682;" filled="f" o:preferrelative="t" stroked="f" coordsize="21600,21600" o:gfxdata="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l2lNvQAA&#10;ANwAAAAPAAAAAAAAAAEAIAAAACIAAABkcnMvZG93bnJldi54bWxQSwECFAAUAAAACACHTuJAMy8F&#10;njsAAAA5AAAAEAAAAAAAAAABACAAAAAMAQAAZHJzL3NoYXBleG1sLnhtbFBLBQYAAAAABgAGAFsB&#10;AAC2AwAAAAA=&#10;">
                    <v:fill on="f" focussize="0,0"/>
                    <v:stroke on="f"/>
                    <v:imagedata r:id="rId501" croptop="6326f" o:title=""/>
                    <o:lock v:ext="edit" aspectratio="t"/>
                  </v:shape>
                  <v:shape id="文本框 318" o:spid="_x0000_s1026" o:spt="202" type="#_x0000_t202" style="position:absolute;left:8700;top:98091;height:628;width:3639;" fillcolor="#FFFFFF" filled="t" stroked="f" coordsize="21600,21600" o:gfxdata="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LaOV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0A37BB1C">
                          <w:pPr>
                            <w:jc w:val="center"/>
                            <w:rPr>
                              <w:bCs/>
                              <w:szCs w:val="32"/>
                            </w:rPr>
                          </w:pPr>
                          <w:r>
                            <w:rPr>
                              <w:rFonts w:hint="eastAsia"/>
                              <w:bCs/>
                              <w:szCs w:val="32"/>
                            </w:rPr>
                            <w:t>健康知识讲座</w:t>
                          </w:r>
                        </w:p>
                      </w:txbxContent>
                    </v:textbox>
                  </v:shape>
                  <v:shape id="文本框 319" o:spid="_x0000_s1026" o:spt="202" type="#_x0000_t202" style="position:absolute;left:12887;top:98037;height:628;width:3639;" fillcolor="#FFFFFF" filled="t" stroked="f" coordsize="21600,21600" o:gfxdata="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7I357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1E61E44">
                          <w:pPr>
                            <w:jc w:val="center"/>
                            <w:rPr>
                              <w:bCs/>
                              <w:szCs w:val="32"/>
                            </w:rPr>
                          </w:pPr>
                          <w:r>
                            <w:rPr>
                              <w:rFonts w:hint="eastAsia"/>
                              <w:bCs/>
                              <w:szCs w:val="32"/>
                            </w:rPr>
                            <w:t>关爱女职工健康</w:t>
                          </w:r>
                        </w:p>
                      </w:txbxContent>
                    </v:textbox>
                  </v:shape>
                </v:group>
                <v:group id="组合 322" o:spid="_x0000_s1026" o:spt="203" style="position:absolute;left:8390;top:92920;height:3206;width:8012;" coordorigin="8553,91979" coordsize="7958,3206" o:gfxdata="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SmRzG+AAAA3AAAAA8AAAAAAAAAAQAgAAAAIgAAAGRycy9kb3ducmV2Lnht&#10;bFBLAQIUABQAAAAIAIdO4kAzLwWeOwAAADkAAAAVAAAAAAAAAAEAIAAAAA0BAABkcnMvZ3JvdXBz&#10;aGFwZXhtbC54bWxQSwUGAAAAAAYABgBgAQAAygMAAAAA&#10;">
                  <o:lock v:ext="edit" aspectratio="f"/>
                  <v:group id="_x0000_s1026" o:spid="_x0000_s1026" o:spt="203" style="position:absolute;left:8553;top:91979;height:3206;width:3748;" coordorigin="8499,91957" coordsize="3748,3206" o:gfxdata="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BJnou+AAAA3AAAAA8AAAAAAAAAAQAgAAAAIgAAAGRycy9kb3ducmV2Lnht&#10;bFBLAQIUABQAAAAIAIdO4kAzLwWeOwAAADkAAAAVAAAAAAAAAAEAIAAAAA0BAABkcnMvZ3JvdXBz&#10;aGFwZXhtbC54bWxQSwUGAAAAAAYABgBgAQAAygMAAAAA&#10;">
                    <o:lock v:ext="edit" aspectratio="f"/>
                    <v:shape id="图片 129" o:spid="_x0000_s1026" o:spt="75" alt="5b433e083494e406e0e8e72e789218d0-6036616" type="#_x0000_t75" style="position:absolute;left:8499;top:91957;height:2551;width:3749;" filled="f" o:preferrelative="t" stroked="f" coordsize="21600,21600" o:gfxdata="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zlcXS5AAAA3AAA&#10;AA8AAAAAAAAAAQAgAAAAIgAAAGRycy9kb3ducmV2LnhtbFBLAQIUABQAAAAIAIdO4kAzLwWeOwAA&#10;ADkAAAAQAAAAAAAAAAEAIAAAAAgBAABkcnMvc2hhcGV4bWwueG1sUEsFBgAAAAAGAAYAWwEAALID&#10;AAAAAA==&#10;">
                      <v:fill on="f" focussize="0,0"/>
                      <v:stroke on="f"/>
                      <v:imagedata r:id="rId502" o:title=""/>
                      <o:lock v:ext="edit" aspectratio="t"/>
                    </v:shape>
                    <v:shape id="文本框 177" o:spid="_x0000_s1026" o:spt="202" type="#_x0000_t202" style="position:absolute;left:8584;top:94535;height:628;width:3639;" fillcolor="#FFFFFF" filled="t" stroked="f" coordsize="21600,21600" o:gfxdata="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7j3Aq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1F40D47C">
                            <w:pPr>
                              <w:jc w:val="center"/>
                              <w:rPr>
                                <w:bCs/>
                                <w:szCs w:val="32"/>
                              </w:rPr>
                            </w:pPr>
                            <w:r>
                              <w:rPr>
                                <w:rFonts w:hint="eastAsia"/>
                                <w:bCs/>
                                <w:szCs w:val="32"/>
                              </w:rPr>
                              <w:t>安全月横幅签名</w:t>
                            </w:r>
                          </w:p>
                        </w:txbxContent>
                      </v:textbox>
                    </v:shape>
                  </v:group>
                  <v:group id="组合 321" o:spid="_x0000_s1026" o:spt="203" style="position:absolute;left:12769;top:92011;height:3141;width:3742;" coordorigin="12769,92011" coordsize="3742,3141" o:gfxdata="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JsA/L0AAADcAAAADwAAAAAAAAABACAAAAAiAAAAZHJzL2Rvd25yZXYueG1s&#10;UEsBAhQAFAAAAAgAh07iQDMvBZ47AAAAOQAAABUAAAAAAAAAAQAgAAAADAEAAGRycy9ncm91cHNo&#10;YXBleG1sLnhtbFBLBQYAAAAABgAGAGABAADJAwAAAAA=&#10;">
                    <o:lock v:ext="edit" aspectratio="f"/>
                    <v:shape id="文本框 178" o:spid="_x0000_s1026" o:spt="202" type="#_x0000_t202" style="position:absolute;left:12769;top:94524;height:628;width:3639;" fillcolor="#FFFFFF" filled="t" stroked="f" coordsize="21600,21600" o:gfxdata="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Kk3F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3A6035E9">
                            <w:pPr>
                              <w:jc w:val="center"/>
                              <w:rPr>
                                <w:bCs/>
                                <w:szCs w:val="32"/>
                              </w:rPr>
                            </w:pPr>
                            <w:r>
                              <w:rPr>
                                <w:rFonts w:hint="eastAsia"/>
                                <w:bCs/>
                                <w:szCs w:val="32"/>
                              </w:rPr>
                              <w:t>应急演练</w:t>
                            </w:r>
                          </w:p>
                        </w:txbxContent>
                      </v:textbox>
                    </v:shape>
                    <v:shape id="图片 315" o:spid="_x0000_s1026" o:spt="75" alt="3f1200882a72d15e449a0e03a1a4b9d9-4065823" type="#_x0000_t75" style="position:absolute;left:12851;top:92011;height:2551;width:3660;" filled="f" o:preferrelative="t" stroked="f" coordsize="21600,21600" o:gfxdata="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SzWC8AAAA&#10;3AAAAA8AAAAAAAAAAQAgAAAAIgAAAGRycy9kb3ducmV2LnhtbFBLAQIUABQAAAAIAIdO4kAzLwWe&#10;OwAAADkAAAAQAAAAAAAAAAEAIAAAAAsBAABkcnMvc2hhcGV4bWwueG1sUEsFBgAAAAAGAAYAWwEA&#10;ALUDAAAAAA==&#10;">
                      <v:fill on="f" focussize="0,0"/>
                      <v:stroke on="f"/>
                      <v:imagedata r:id="rId503" o:title=""/>
                      <o:lock v:ext="edit" aspectratio="t"/>
                    </v:shape>
                  </v:group>
                </v:group>
                <w10:wrap type="topAndBottom"/>
              </v:group>
            </w:pict>
          </mc:Fallback>
        </mc:AlternateContent>
      </w:r>
      <w:r>
        <w:rPr>
          <w:rFonts w:hint="eastAsia" w:ascii="Times New Roman" w:hAnsi="Times New Roman" w:eastAsia="方正楷体_GBK" w:cs="楷体_GB2312"/>
          <w:bCs/>
          <w:kern w:val="0"/>
          <w:szCs w:val="32"/>
        </w:rPr>
        <w:t>（四）健康文化情况。</w:t>
      </w:r>
    </w:p>
    <w:p w14:paraId="388B5CED">
      <w:pPr>
        <w:pStyle w:val="59"/>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rPr>
        <w:t>倡导健康生活方式，利用每年世界环境日、《职业病防治法》宣</w:t>
      </w:r>
      <w:r>
        <w:rPr>
          <w:rFonts w:hint="eastAsia" w:ascii="Times New Roman" w:hAnsi="Times New Roman" w:eastAsia="方正仿宋_GBK" w:cs="Times New Roman"/>
          <w:szCs w:val="32"/>
        </w:rPr>
        <w:drawing>
          <wp:anchor distT="0" distB="0" distL="114300" distR="114300" simplePos="0" relativeHeight="251760640" behindDoc="0" locked="0" layoutInCell="1" allowOverlap="1">
            <wp:simplePos x="0" y="0"/>
            <wp:positionH relativeFrom="column">
              <wp:posOffset>425450</wp:posOffset>
            </wp:positionH>
            <wp:positionV relativeFrom="page">
              <wp:posOffset>2774950</wp:posOffset>
            </wp:positionV>
            <wp:extent cx="4977765" cy="6319520"/>
            <wp:effectExtent l="0" t="0" r="13335" b="5080"/>
            <wp:wrapTopAndBottom/>
            <wp:docPr id="192" name="图片 9"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 descr="图片8"/>
                    <pic:cNvPicPr>
                      <a:picLocks noChangeAspect="1"/>
                    </pic:cNvPicPr>
                  </pic:nvPicPr>
                  <pic:blipFill>
                    <a:blip r:embed="rId504"/>
                    <a:stretch>
                      <a:fillRect/>
                    </a:stretch>
                  </pic:blipFill>
                  <pic:spPr>
                    <a:xfrm>
                      <a:off x="0" y="0"/>
                      <a:ext cx="4977765" cy="6319520"/>
                    </a:xfrm>
                    <a:prstGeom prst="rect">
                      <a:avLst/>
                    </a:prstGeom>
                    <a:noFill/>
                    <a:ln>
                      <a:noFill/>
                    </a:ln>
                  </pic:spPr>
                </pic:pic>
              </a:graphicData>
            </a:graphic>
          </wp:anchor>
        </w:drawing>
      </w:r>
      <w:r>
        <w:rPr>
          <w:rFonts w:hint="eastAsia" w:ascii="Times New Roman" w:hAnsi="Times New Roman" w:eastAsia="方正仿宋_GBK" w:cs="Times New Roman"/>
          <w:szCs w:val="32"/>
        </w:rPr>
        <w:t>传周等契机，组织员工学习健康知识，开展慢性病、职业病等内容健康讲座，多种形式普及健康知识；</w:t>
      </w:r>
      <w:r>
        <w:rPr>
          <w:rFonts w:hint="eastAsia" w:ascii="Times New Roman" w:hAnsi="Times New Roman" w:eastAsia="方正仿宋_GBK" w:cs="Times New Roman"/>
          <w:szCs w:val="32"/>
          <w:lang w:eastAsia="zh-CN"/>
        </w:rPr>
        <w:t>在</w:t>
      </w:r>
      <w:r>
        <w:rPr>
          <w:rFonts w:hint="eastAsia" w:ascii="Times New Roman" w:hAnsi="Times New Roman" w:eastAsia="方正仿宋_GBK" w:cs="Times New Roman"/>
          <w:szCs w:val="32"/>
        </w:rPr>
        <w:t>高温季</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为员工购买清凉品，慰问一线员工；</w:t>
      </w:r>
      <w:r>
        <w:rPr>
          <w:rFonts w:hint="eastAsia" w:ascii="Times New Roman" w:hAnsi="Times New Roman" w:eastAsia="方正仿宋_GBK" w:cs="Times New Roman"/>
          <w:szCs w:val="32"/>
          <w:lang w:eastAsia="zh-CN"/>
        </w:rPr>
        <w:t>在</w:t>
      </w:r>
      <w:r>
        <w:rPr>
          <w:rFonts w:hint="eastAsia" w:ascii="Times New Roman" w:hAnsi="Times New Roman" w:eastAsia="方正仿宋_GBK" w:cs="Times New Roman"/>
          <w:szCs w:val="32"/>
        </w:rPr>
        <w:t>节假日</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组织员工开展趣味运动会、文体比赛，丰富员工生活。</w:t>
      </w:r>
      <w:r>
        <w:rPr>
          <w:rFonts w:ascii="Times New Roman" w:hAnsi="Times New Roman" w:eastAsia="方正仿宋_GBK" w:cs="Times New Roman"/>
          <w:szCs w:val="32"/>
        </w:rPr>
        <mc:AlternateContent>
          <mc:Choice Requires="wpg">
            <w:drawing>
              <wp:anchor distT="0" distB="0" distL="114300" distR="114300" simplePos="0" relativeHeight="251749376" behindDoc="0" locked="0" layoutInCell="1" allowOverlap="1">
                <wp:simplePos x="0" y="0"/>
                <wp:positionH relativeFrom="column">
                  <wp:posOffset>60325</wp:posOffset>
                </wp:positionH>
                <wp:positionV relativeFrom="page">
                  <wp:posOffset>2892425</wp:posOffset>
                </wp:positionV>
                <wp:extent cx="5295900" cy="6605270"/>
                <wp:effectExtent l="0" t="0" r="19050" b="5080"/>
                <wp:wrapNone/>
                <wp:docPr id="121" name="组合 34"/>
                <wp:cNvGraphicFramePr/>
                <a:graphic xmlns:a="http://schemas.openxmlformats.org/drawingml/2006/main">
                  <a:graphicData uri="http://schemas.microsoft.com/office/word/2010/wordprocessingGroup">
                    <wpg:wgp>
                      <wpg:cNvGrpSpPr/>
                      <wpg:grpSpPr>
                        <a:xfrm>
                          <a:off x="0" y="0"/>
                          <a:ext cx="5295900" cy="6605270"/>
                          <a:chOff x="8254" y="107564"/>
                          <a:chExt cx="8340" cy="10402"/>
                        </a:xfrm>
                        <a:effectLst/>
                      </wpg:grpSpPr>
                      <wpg:grpSp>
                        <wpg:cNvPr id="94" name="组合 224"/>
                        <wpg:cNvGrpSpPr/>
                        <wpg:grpSpPr>
                          <a:xfrm>
                            <a:off x="8322" y="107564"/>
                            <a:ext cx="8229" cy="3282"/>
                            <a:chOff x="2048" y="112680"/>
                            <a:chExt cx="8065" cy="3282"/>
                          </a:xfrm>
                          <a:effectLst/>
                        </wpg:grpSpPr>
                        <wps:wsp>
                          <wps:cNvPr id="95" name="文本框 220"/>
                          <wps:cNvSpPr txBox="1"/>
                          <wps:spPr>
                            <a:xfrm>
                              <a:off x="2670" y="115348"/>
                              <a:ext cx="2563" cy="614"/>
                            </a:xfrm>
                            <a:prstGeom prst="rect">
                              <a:avLst/>
                            </a:prstGeom>
                            <a:solidFill>
                              <a:srgbClr val="FFFFFF"/>
                            </a:solidFill>
                            <a:ln w="9525">
                              <a:noFill/>
                            </a:ln>
                            <a:effectLst/>
                          </wps:spPr>
                          <wps:txbx>
                            <w:txbxContent>
                              <w:p w14:paraId="4DF64891">
                                <w:pPr>
                                  <w:jc w:val="center"/>
                                  <w:rPr>
                                    <w:rFonts w:ascii="方正仿宋_GBK" w:hAnsi="方正仿宋_GBK" w:cs="方正仿宋_GBK"/>
                                    <w:szCs w:val="32"/>
                                  </w:rPr>
                                </w:pPr>
                                <w:r>
                                  <w:rPr>
                                    <w:rFonts w:hint="eastAsia"/>
                                    <w:bCs/>
                                    <w:szCs w:val="32"/>
                                  </w:rPr>
                                  <w:t>EAP宣讲</w:t>
                                </w:r>
                              </w:p>
                            </w:txbxContent>
                          </wps:txbx>
                          <wps:bodyPr vert="horz" wrap="square" anchor="t" anchorCtr="0" upright="1"/>
                        </wps:wsp>
                        <wps:wsp>
                          <wps:cNvPr id="96" name="文本框 221"/>
                          <wps:cNvSpPr txBox="1"/>
                          <wps:spPr>
                            <a:xfrm>
                              <a:off x="7110" y="115288"/>
                              <a:ext cx="2563" cy="614"/>
                            </a:xfrm>
                            <a:prstGeom prst="rect">
                              <a:avLst/>
                            </a:prstGeom>
                            <a:solidFill>
                              <a:srgbClr val="FFFFFF"/>
                            </a:solidFill>
                            <a:ln>
                              <a:noFill/>
                            </a:ln>
                            <a:effectLst/>
                          </wps:spPr>
                          <wps:txbx>
                            <w:txbxContent>
                              <w:p w14:paraId="6B959A84">
                                <w:pPr>
                                  <w:jc w:val="center"/>
                                  <w:rPr>
                                    <w:rFonts w:ascii="方正仿宋_GBK" w:hAnsi="方正仿宋_GBK" w:cs="方正仿宋_GBK"/>
                                    <w:szCs w:val="32"/>
                                  </w:rPr>
                                </w:pPr>
                                <w:r>
                                  <w:rPr>
                                    <w:rFonts w:hint="eastAsia"/>
                                    <w:bCs/>
                                    <w:szCs w:val="32"/>
                                  </w:rPr>
                                  <w:t>心理健康游戏</w:t>
                                </w:r>
                              </w:p>
                            </w:txbxContent>
                          </wps:txbx>
                          <wps:bodyPr vert="horz" wrap="square" anchor="t" anchorCtr="0" upright="1"/>
                        </wps:wsp>
                        <pic:pic xmlns:pic="http://schemas.openxmlformats.org/drawingml/2006/picture">
                          <pic:nvPicPr>
                            <pic:cNvPr id="97" name="图片 222" descr="草舍2"/>
                            <pic:cNvPicPr>
                              <a:picLocks noChangeAspect="1"/>
                            </pic:cNvPicPr>
                          </pic:nvPicPr>
                          <pic:blipFill>
                            <a:blip r:embed="rId505"/>
                            <a:stretch>
                              <a:fillRect/>
                            </a:stretch>
                          </pic:blipFill>
                          <pic:spPr>
                            <a:xfrm>
                              <a:off x="2048" y="112691"/>
                              <a:ext cx="3874" cy="2551"/>
                            </a:xfrm>
                            <a:prstGeom prst="rect">
                              <a:avLst/>
                            </a:prstGeom>
                            <a:noFill/>
                            <a:ln>
                              <a:noFill/>
                            </a:ln>
                            <a:effectLst/>
                          </pic:spPr>
                        </pic:pic>
                        <pic:pic xmlns:pic="http://schemas.openxmlformats.org/drawingml/2006/picture">
                          <pic:nvPicPr>
                            <pic:cNvPr id="98" name="图片 223" descr="草舍3"/>
                            <pic:cNvPicPr>
                              <a:picLocks noChangeAspect="1"/>
                            </pic:cNvPicPr>
                          </pic:nvPicPr>
                          <pic:blipFill>
                            <a:blip r:embed="rId506"/>
                            <a:stretch>
                              <a:fillRect/>
                            </a:stretch>
                          </pic:blipFill>
                          <pic:spPr>
                            <a:xfrm>
                              <a:off x="6493" y="112680"/>
                              <a:ext cx="3620" cy="2551"/>
                            </a:xfrm>
                            <a:prstGeom prst="rect">
                              <a:avLst/>
                            </a:prstGeom>
                            <a:noFill/>
                            <a:ln>
                              <a:noFill/>
                            </a:ln>
                            <a:effectLst/>
                          </pic:spPr>
                        </pic:pic>
                      </wpg:grpSp>
                      <wpg:grpSp>
                        <wpg:cNvPr id="139" name="组合 139"/>
                        <wpg:cNvGrpSpPr/>
                        <wpg:grpSpPr>
                          <a:xfrm>
                            <a:off x="8254" y="114644"/>
                            <a:ext cx="8340" cy="3323"/>
                            <a:chOff x="8254" y="114644"/>
                            <a:chExt cx="8340" cy="3323"/>
                          </a:xfrm>
                          <a:effectLst/>
                        </wpg:grpSpPr>
                        <wpg:grpSp>
                          <wpg:cNvPr id="99" name="组合 96"/>
                          <wpg:cNvGrpSpPr/>
                          <wpg:grpSpPr>
                            <a:xfrm rot="0">
                              <a:off x="12768" y="114651"/>
                              <a:ext cx="3826" cy="3316"/>
                              <a:chOff x="12972" y="78110"/>
                              <a:chExt cx="3826" cy="3316"/>
                            </a:xfrm>
                            <a:effectLst/>
                          </wpg:grpSpPr>
                          <pic:pic xmlns:pic="http://schemas.openxmlformats.org/drawingml/2006/picture">
                            <pic:nvPicPr>
                              <pic:cNvPr id="100" name="图片 90" descr="13bb3ab149820bb1a1dc522bc792c44d-6683669"/>
                              <pic:cNvPicPr>
                                <a:picLocks noChangeAspect="1"/>
                              </pic:cNvPicPr>
                            </pic:nvPicPr>
                            <pic:blipFill>
                              <a:blip r:embed="rId507"/>
                              <a:stretch>
                                <a:fillRect/>
                              </a:stretch>
                            </pic:blipFill>
                            <pic:spPr>
                              <a:xfrm>
                                <a:off x="12972" y="78110"/>
                                <a:ext cx="3827" cy="2551"/>
                              </a:xfrm>
                              <a:prstGeom prst="rect">
                                <a:avLst/>
                              </a:prstGeom>
                              <a:noFill/>
                              <a:ln>
                                <a:noFill/>
                              </a:ln>
                              <a:effectLst/>
                            </pic:spPr>
                          </pic:pic>
                          <wps:wsp>
                            <wps:cNvPr id="101" name="文本框 95"/>
                            <wps:cNvSpPr txBox="1"/>
                            <wps:spPr>
                              <a:xfrm>
                                <a:off x="13064" y="80704"/>
                                <a:ext cx="3639" cy="723"/>
                              </a:xfrm>
                              <a:prstGeom prst="rect">
                                <a:avLst/>
                              </a:prstGeom>
                              <a:solidFill>
                                <a:srgbClr val="FFFFFF"/>
                              </a:solidFill>
                              <a:ln>
                                <a:noFill/>
                              </a:ln>
                              <a:effectLst/>
                            </wps:spPr>
                            <wps:txbx>
                              <w:txbxContent>
                                <w:p w14:paraId="777B49C4">
                                  <w:pPr>
                                    <w:jc w:val="center"/>
                                    <w:rPr>
                                      <w:bCs/>
                                      <w:szCs w:val="32"/>
                                    </w:rPr>
                                  </w:pPr>
                                  <w:r>
                                    <w:rPr>
                                      <w:rFonts w:hint="eastAsia"/>
                                      <w:bCs/>
                                      <w:szCs w:val="32"/>
                                    </w:rPr>
                                    <w:t>困难帮扶</w:t>
                                  </w:r>
                                </w:p>
                              </w:txbxContent>
                            </wps:txbx>
                            <wps:bodyPr vert="horz" wrap="square" anchor="t" anchorCtr="0" upright="1"/>
                          </wps:wsp>
                        </wpg:grpSp>
                        <wpg:grpSp>
                          <wpg:cNvPr id="102" name="组合 97"/>
                          <wpg:cNvGrpSpPr/>
                          <wpg:grpSpPr>
                            <a:xfrm rot="0">
                              <a:off x="8254" y="114644"/>
                              <a:ext cx="3922" cy="3289"/>
                              <a:chOff x="8526" y="78172"/>
                              <a:chExt cx="3922" cy="3289"/>
                            </a:xfrm>
                            <a:effectLst/>
                          </wpg:grpSpPr>
                          <pic:pic xmlns:pic="http://schemas.openxmlformats.org/drawingml/2006/picture">
                            <pic:nvPicPr>
                              <pic:cNvPr id="103" name="图片 91" descr="1557a8e728a365c2da12483919b1dc1b-7548165"/>
                              <pic:cNvPicPr>
                                <a:picLocks noChangeAspect="1"/>
                              </pic:cNvPicPr>
                            </pic:nvPicPr>
                            <pic:blipFill>
                              <a:blip r:embed="rId508"/>
                              <a:stretch>
                                <a:fillRect/>
                              </a:stretch>
                            </pic:blipFill>
                            <pic:spPr>
                              <a:xfrm>
                                <a:off x="8526" y="78172"/>
                                <a:ext cx="3922" cy="2551"/>
                              </a:xfrm>
                              <a:prstGeom prst="rect">
                                <a:avLst/>
                              </a:prstGeom>
                              <a:noFill/>
                              <a:ln>
                                <a:noFill/>
                              </a:ln>
                              <a:effectLst/>
                            </pic:spPr>
                          </pic:pic>
                          <wps:wsp>
                            <wps:cNvPr id="104" name="文本框 92"/>
                            <wps:cNvSpPr txBox="1"/>
                            <wps:spPr>
                              <a:xfrm>
                                <a:off x="8564" y="80738"/>
                                <a:ext cx="3639" cy="723"/>
                              </a:xfrm>
                              <a:prstGeom prst="rect">
                                <a:avLst/>
                              </a:prstGeom>
                              <a:solidFill>
                                <a:srgbClr val="FFFFFF"/>
                              </a:solidFill>
                              <a:ln>
                                <a:noFill/>
                              </a:ln>
                              <a:effectLst/>
                            </wps:spPr>
                            <wps:txbx>
                              <w:txbxContent>
                                <w:p w14:paraId="6D6A5E4D">
                                  <w:pPr>
                                    <w:jc w:val="center"/>
                                    <w:rPr>
                                      <w:bCs/>
                                      <w:szCs w:val="32"/>
                                    </w:rPr>
                                  </w:pPr>
                                  <w:r>
                                    <w:rPr>
                                      <w:rFonts w:hint="eastAsia"/>
                                      <w:bCs/>
                                      <w:szCs w:val="32"/>
                                    </w:rPr>
                                    <w:t>慰问困难家庭</w:t>
                                  </w:r>
                                </w:p>
                              </w:txbxContent>
                            </wps:txbx>
                            <wps:bodyPr vert="horz" wrap="square" anchor="t" anchorCtr="0" upright="1"/>
                          </wps:wsp>
                        </wpg:grpSp>
                      </wpg:grpSp>
                      <wpg:grpSp>
                        <wpg:cNvPr id="138" name="组合 138"/>
                        <wpg:cNvGrpSpPr/>
                        <wpg:grpSpPr>
                          <a:xfrm>
                            <a:off x="8307" y="111016"/>
                            <a:ext cx="8252" cy="3316"/>
                            <a:chOff x="8307" y="111016"/>
                            <a:chExt cx="8252" cy="3316"/>
                          </a:xfrm>
                          <a:effectLst/>
                        </wpg:grpSpPr>
                        <wpg:grpSp>
                          <wpg:cNvPr id="105" name="组合 192"/>
                          <wpg:cNvGrpSpPr/>
                          <wpg:grpSpPr>
                            <a:xfrm rot="0">
                              <a:off x="8307" y="111016"/>
                              <a:ext cx="3901" cy="3317"/>
                              <a:chOff x="8621" y="108810"/>
                              <a:chExt cx="3752" cy="3317"/>
                            </a:xfrm>
                            <a:effectLst/>
                          </wpg:grpSpPr>
                          <pic:pic xmlns:pic="http://schemas.openxmlformats.org/drawingml/2006/picture">
                            <pic:nvPicPr>
                              <pic:cNvPr id="106" name="图片 187" descr="c22f4da9c335f7df7c4d21a52ec29e75-4530129"/>
                              <pic:cNvPicPr>
                                <a:picLocks noChangeAspect="1"/>
                              </pic:cNvPicPr>
                            </pic:nvPicPr>
                            <pic:blipFill>
                              <a:blip r:embed="rId509"/>
                              <a:stretch>
                                <a:fillRect/>
                              </a:stretch>
                            </pic:blipFill>
                            <pic:spPr>
                              <a:xfrm>
                                <a:off x="8621" y="108810"/>
                                <a:ext cx="3752" cy="2551"/>
                              </a:xfrm>
                              <a:prstGeom prst="rect">
                                <a:avLst/>
                              </a:prstGeom>
                              <a:noFill/>
                              <a:ln>
                                <a:noFill/>
                              </a:ln>
                              <a:effectLst/>
                            </pic:spPr>
                          </pic:pic>
                          <wps:wsp>
                            <wps:cNvPr id="107" name="文本框 189"/>
                            <wps:cNvSpPr txBox="1"/>
                            <wps:spPr>
                              <a:xfrm>
                                <a:off x="8686" y="111405"/>
                                <a:ext cx="3639" cy="723"/>
                              </a:xfrm>
                              <a:prstGeom prst="rect">
                                <a:avLst/>
                              </a:prstGeom>
                              <a:solidFill>
                                <a:srgbClr val="FFFFFF"/>
                              </a:solidFill>
                              <a:ln>
                                <a:noFill/>
                              </a:ln>
                              <a:effectLst/>
                            </wps:spPr>
                            <wps:txbx>
                              <w:txbxContent>
                                <w:p w14:paraId="1E8403B6">
                                  <w:pPr>
                                    <w:jc w:val="center"/>
                                    <w:rPr>
                                      <w:rFonts w:hint="eastAsia" w:eastAsia="方正仿宋_GBK"/>
                                      <w:bCs/>
                                      <w:szCs w:val="32"/>
                                      <w:lang w:eastAsia="zh-CN"/>
                                    </w:rPr>
                                  </w:pPr>
                                  <w:r>
                                    <w:rPr>
                                      <w:rFonts w:hint="eastAsia"/>
                                      <w:bCs/>
                                      <w:szCs w:val="32"/>
                                    </w:rPr>
                                    <w:t>夏季送</w:t>
                                  </w:r>
                                  <w:r>
                                    <w:rPr>
                                      <w:rFonts w:hint="eastAsia"/>
                                      <w:bCs/>
                                      <w:szCs w:val="32"/>
                                      <w:lang w:eastAsia="zh-CN"/>
                                    </w:rPr>
                                    <w:t>“</w:t>
                                  </w:r>
                                  <w:r>
                                    <w:rPr>
                                      <w:rFonts w:hint="eastAsia"/>
                                      <w:bCs/>
                                      <w:szCs w:val="32"/>
                                    </w:rPr>
                                    <w:t>清凉</w:t>
                                  </w:r>
                                  <w:r>
                                    <w:rPr>
                                      <w:rFonts w:hint="eastAsia"/>
                                      <w:bCs/>
                                      <w:szCs w:val="32"/>
                                      <w:lang w:eastAsia="zh-CN"/>
                                    </w:rPr>
                                    <w:t>”</w:t>
                                  </w:r>
                                </w:p>
                              </w:txbxContent>
                            </wps:txbx>
                            <wps:bodyPr vert="horz" wrap="square" anchor="t" anchorCtr="0" upright="1"/>
                          </wps:wsp>
                        </wpg:grpSp>
                        <wpg:grpSp>
                          <wpg:cNvPr id="108" name="组合 191"/>
                          <wpg:cNvGrpSpPr/>
                          <wpg:grpSpPr>
                            <a:xfrm rot="0">
                              <a:off x="12839" y="111045"/>
                              <a:ext cx="3721" cy="3281"/>
                              <a:chOff x="13248" y="108812"/>
                              <a:chExt cx="3642" cy="3281"/>
                            </a:xfrm>
                            <a:effectLst/>
                          </wpg:grpSpPr>
                          <pic:pic xmlns:pic="http://schemas.openxmlformats.org/drawingml/2006/picture">
                            <pic:nvPicPr>
                              <pic:cNvPr id="109" name="图片 188" descr="54725baeebc2001b2ef1c3a3167920b9-4852567"/>
                              <pic:cNvPicPr>
                                <a:picLocks noChangeAspect="1"/>
                              </pic:cNvPicPr>
                            </pic:nvPicPr>
                            <pic:blipFill>
                              <a:blip r:embed="rId510"/>
                              <a:stretch>
                                <a:fillRect/>
                              </a:stretch>
                            </pic:blipFill>
                            <pic:spPr>
                              <a:xfrm>
                                <a:off x="13258" y="108812"/>
                                <a:ext cx="3633" cy="2551"/>
                              </a:xfrm>
                              <a:prstGeom prst="rect">
                                <a:avLst/>
                              </a:prstGeom>
                              <a:noFill/>
                              <a:ln>
                                <a:noFill/>
                              </a:ln>
                              <a:effectLst/>
                            </pic:spPr>
                          </pic:pic>
                          <wps:wsp>
                            <wps:cNvPr id="110" name="文本框 190"/>
                            <wps:cNvSpPr txBox="1"/>
                            <wps:spPr>
                              <a:xfrm>
                                <a:off x="13248" y="111371"/>
                                <a:ext cx="3639" cy="723"/>
                              </a:xfrm>
                              <a:prstGeom prst="rect">
                                <a:avLst/>
                              </a:prstGeom>
                              <a:solidFill>
                                <a:srgbClr val="FFFFFF"/>
                              </a:solidFill>
                              <a:ln>
                                <a:noFill/>
                              </a:ln>
                              <a:effectLst/>
                            </wps:spPr>
                            <wps:txbx>
                              <w:txbxContent>
                                <w:p w14:paraId="37D4D2B6">
                                  <w:pPr>
                                    <w:jc w:val="center"/>
                                    <w:rPr>
                                      <w:bCs/>
                                      <w:szCs w:val="32"/>
                                    </w:rPr>
                                  </w:pPr>
                                  <w:r>
                                    <w:rPr>
                                      <w:rFonts w:hint="eastAsia"/>
                                      <w:bCs/>
                                      <w:szCs w:val="32"/>
                                    </w:rPr>
                                    <w:t>慰问一线员工</w:t>
                                  </w:r>
                                </w:p>
                              </w:txbxContent>
                            </wps:txbx>
                            <wps:bodyPr vert="horz" wrap="square" anchor="t" anchorCtr="0" upright="1"/>
                          </wps:wsp>
                        </wpg:grpSp>
                      </wpg:grpSp>
                    </wpg:wgp>
                  </a:graphicData>
                </a:graphic>
              </wp:anchor>
            </w:drawing>
          </mc:Choice>
          <mc:Fallback>
            <w:pict>
              <v:group id="组合 34" o:spid="_x0000_s1026" o:spt="203" style="position:absolute;left:0pt;margin-left:4.75pt;margin-top:227.75pt;height:520.1pt;width:417pt;mso-position-vertical-relative:page;z-index:251749376;mso-width-relative:page;mso-height-relative:page;" coordorigin="8254,107564" coordsize="8340,10402" o:gfxdata="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">
                <o:lock v:ext="edit" aspectratio="f"/>
                <v:group id="组合 224" o:spid="_x0000_s1026" o:spt="203" style="position:absolute;left:8322;top:107564;height:3282;width:8229;" coordorigin="2048,112680" coordsize="8065,3282" o:gfxdata="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g5pRMvwAAANsAAAAPAAAAAAAAAAEAIAAAACIAAABkcnMvZG93bnJldi54&#10;bWxQSwECFAAUAAAACACHTuJAMy8FnjsAAAA5AAAAFQAAAAAAAAABACAAAAAOAQAAZHJzL2dyb3Vw&#10;c2hhcGV4bWwueG1sUEsFBgAAAAAGAAYAYAEAAMsDAAAAAA==&#10;">
                  <o:lock v:ext="edit" aspectratio="f"/>
                  <v:shape id="文本框 220" o:spid="_x0000_s1026" o:spt="202" type="#_x0000_t202" style="position:absolute;left:2670;top:115348;height:614;width:2563;" fillcolor="#FFFFFF" filled="t" stroked="f" coordsize="21600,21600" o:gfxdata="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YIsLgAAADbAAAA&#10;DwAAAAAAAAABACAAAAAiAAAAZHJzL2Rvd25yZXYueG1sUEsBAhQAFAAAAAgAh07iQDMvBZ47AAAA&#10;OQAAABAAAAAAAAAAAQAgAAAABwEAAGRycy9zaGFwZXhtbC54bWxQSwUGAAAAAAYABgBbAQAAsQMA&#10;AAAA&#10;">
                    <v:fill on="t" focussize="0,0"/>
                    <v:stroke on="f"/>
                    <v:imagedata o:title=""/>
                    <o:lock v:ext="edit" aspectratio="f"/>
                    <v:textbox>
                      <w:txbxContent>
                        <w:p w14:paraId="4DF64891">
                          <w:pPr>
                            <w:jc w:val="center"/>
                            <w:rPr>
                              <w:rFonts w:ascii="方正仿宋_GBK" w:hAnsi="方正仿宋_GBK" w:cs="方正仿宋_GBK"/>
                              <w:szCs w:val="32"/>
                            </w:rPr>
                          </w:pPr>
                          <w:r>
                            <w:rPr>
                              <w:rFonts w:hint="eastAsia"/>
                              <w:bCs/>
                              <w:szCs w:val="32"/>
                            </w:rPr>
                            <w:t>EAP宣讲</w:t>
                          </w:r>
                        </w:p>
                      </w:txbxContent>
                    </v:textbox>
                  </v:shape>
                  <v:shape id="文本框 221" o:spid="_x0000_s1026" o:spt="202" type="#_x0000_t202" style="position:absolute;left:7110;top:115288;height:614;width:2563;" fillcolor="#FFFFFF" filled="t" stroked="f" coordsize="21600,21600" o:gfxdata="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8klse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6B959A84">
                          <w:pPr>
                            <w:jc w:val="center"/>
                            <w:rPr>
                              <w:rFonts w:ascii="方正仿宋_GBK" w:hAnsi="方正仿宋_GBK" w:cs="方正仿宋_GBK"/>
                              <w:szCs w:val="32"/>
                            </w:rPr>
                          </w:pPr>
                          <w:r>
                            <w:rPr>
                              <w:rFonts w:hint="eastAsia"/>
                              <w:bCs/>
                              <w:szCs w:val="32"/>
                            </w:rPr>
                            <w:t>心理健康游戏</w:t>
                          </w:r>
                        </w:p>
                      </w:txbxContent>
                    </v:textbox>
                  </v:shape>
                  <v:shape id="图片 222" o:spid="_x0000_s1026" o:spt="75" alt="草舍2" type="#_x0000_t75" style="position:absolute;left:2048;top:112691;height:2551;width:3874;" filled="f" o:preferrelative="t" stroked="f" coordsize="21600,21600" o:gfxdata="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NvSsLsAAADb&#10;AAAADwAAAAAAAAABACAAAAAiAAAAZHJzL2Rvd25yZXYueG1sUEsBAhQAFAAAAAgAh07iQDMvBZ47&#10;AAAAOQAAABAAAAAAAAAAAQAgAAAACgEAAGRycy9zaGFwZXhtbC54bWxQSwUGAAAAAAYABgBbAQAA&#10;tAMAAAAA&#10;">
                    <v:fill on="f" focussize="0,0"/>
                    <v:stroke on="f"/>
                    <v:imagedata r:id="rId505" o:title=""/>
                    <o:lock v:ext="edit" aspectratio="t"/>
                  </v:shape>
                  <v:shape id="图片 223" o:spid="_x0000_s1026" o:spt="75" alt="草舍3" type="#_x0000_t75" style="position:absolute;left:6493;top:112680;height:2551;width:3620;" filled="f" o:preferrelative="t" stroked="f" coordsize="21600,21600" o:gfxdata="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Dbnm7gAAADbAAAA&#10;DwAAAAAAAAABACAAAAAiAAAAZHJzL2Rvd25yZXYueG1sUEsBAhQAFAAAAAgAh07iQDMvBZ47AAAA&#10;OQAAABAAAAAAAAAAAQAgAAAABwEAAGRycy9zaGFwZXhtbC54bWxQSwUGAAAAAAYABgBbAQAAsQMA&#10;AAAA&#10;">
                    <v:fill on="f" focussize="0,0"/>
                    <v:stroke on="f"/>
                    <v:imagedata r:id="rId506" o:title=""/>
                    <o:lock v:ext="edit" aspectratio="t"/>
                  </v:shape>
                </v:group>
                <v:group id="_x0000_s1026" o:spid="_x0000_s1026" o:spt="203" style="position:absolute;left:8254;top:114644;height:3323;width:8340;" coordorigin="8254,114644" coordsize="8340,3323" o:gfxdata="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SzP7xvAAAANwAAAAPAAAAAAAAAAEAIAAAACIAAABkcnMvZG93bnJldi54bWxQ&#10;SwECFAAUAAAACACHTuJAMy8FnjsAAAA5AAAAFQAAAAAAAAABACAAAAALAQAAZHJzL2dyb3Vwc2hh&#10;cGV4bWwueG1sUEsFBgAAAAAGAAYAYAEAAMgDAAAAAA==&#10;">
                  <o:lock v:ext="edit" aspectratio="f"/>
                  <v:group id="组合 96" o:spid="_x0000_s1026" o:spt="203" style="position:absolute;left:12768;top:114651;height:3316;width:3826;" coordorigin="12972,78110" coordsize="3826,3316" o:gfxdata="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uc70r0AAADbAAAADwAAAAAAAAABACAAAAAiAAAAZHJzL2Rvd25yZXYueG1s&#10;UEsBAhQAFAAAAAgAh07iQDMvBZ47AAAAOQAAABUAAAAAAAAAAQAgAAAADAEAAGRycy9ncm91cHNo&#10;YXBleG1sLnhtbFBLBQYAAAAABgAGAGABAADJAwAAAAA=&#10;">
                    <o:lock v:ext="edit" aspectratio="f"/>
                    <v:shape id="图片 90" o:spid="_x0000_s1026" o:spt="75" alt="13bb3ab149820bb1a1dc522bc792c44d-6683669" type="#_x0000_t75" style="position:absolute;left:12972;top:78110;height:2551;width:3827;" filled="f" o:preferrelative="t" stroked="f" coordsize="21600,21600" o:gfxdata="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qsXz&#10;wAAAANwAAAAPAAAAAAAAAAEAIAAAACIAAABkcnMvZG93bnJldi54bWxQSwECFAAUAAAACACHTuJA&#10;My8FnjsAAAA5AAAAEAAAAAAAAAABACAAAAAPAQAAZHJzL3NoYXBleG1sLnhtbFBLBQYAAAAABgAG&#10;AFsBAAC5AwAAAAA=&#10;">
                      <v:fill on="f" focussize="0,0"/>
                      <v:stroke on="f"/>
                      <v:imagedata r:id="rId507" o:title=""/>
                      <o:lock v:ext="edit" aspectratio="t"/>
                    </v:shape>
                    <v:shape id="文本框 95" o:spid="_x0000_s1026" o:spt="202" type="#_x0000_t202" style="position:absolute;left:13064;top:80704;height:723;width:3639;" fillcolor="#FFFFFF" filled="t" stroked="f" coordsize="21600,21600" o:gfxdata="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o7tB7gAAADcAAAA&#10;DwAAAAAAAAABACAAAAAiAAAAZHJzL2Rvd25yZXYueG1sUEsBAhQAFAAAAAgAh07iQDMvBZ47AAAA&#10;OQAAABAAAAAAAAAAAQAgAAAABwEAAGRycy9zaGFwZXhtbC54bWxQSwUGAAAAAAYABgBbAQAAsQMA&#10;AAAA&#10;">
                      <v:fill on="t" focussize="0,0"/>
                      <v:stroke on="f"/>
                      <v:imagedata o:title=""/>
                      <o:lock v:ext="edit" aspectratio="f"/>
                      <v:textbox>
                        <w:txbxContent>
                          <w:p w14:paraId="777B49C4">
                            <w:pPr>
                              <w:jc w:val="center"/>
                              <w:rPr>
                                <w:bCs/>
                                <w:szCs w:val="32"/>
                              </w:rPr>
                            </w:pPr>
                            <w:r>
                              <w:rPr>
                                <w:rFonts w:hint="eastAsia"/>
                                <w:bCs/>
                                <w:szCs w:val="32"/>
                              </w:rPr>
                              <w:t>困难帮扶</w:t>
                            </w:r>
                          </w:p>
                        </w:txbxContent>
                      </v:textbox>
                    </v:shape>
                  </v:group>
                  <v:group id="组合 97" o:spid="_x0000_s1026" o:spt="203" style="position:absolute;left:8254;top:114644;height:3289;width:3922;" coordorigin="8526,78172" coordsize="3922,3289" o:gfxdata="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gSmPb0AAADcAAAADwAAAAAAAAABACAAAAAiAAAAZHJzL2Rvd25yZXYueG1s&#10;UEsBAhQAFAAAAAgAh07iQDMvBZ47AAAAOQAAABUAAAAAAAAAAQAgAAAADAEAAGRycy9ncm91cHNo&#10;YXBleG1sLnhtbFBLBQYAAAAABgAGAGABAADJAwAAAAA=&#10;">
                    <o:lock v:ext="edit" aspectratio="f"/>
                    <v:shape id="图片 91" o:spid="_x0000_s1026" o:spt="75" alt="1557a8e728a365c2da12483919b1dc1b-7548165" type="#_x0000_t75" style="position:absolute;left:8526;top:78172;height:2551;width:3922;" filled="f" o:preferrelative="t" stroked="f" coordsize="21600,21600" o:gfxdata="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aWdwb4A&#10;AADcAAAADwAAAAAAAAABACAAAAAiAAAAZHJzL2Rvd25yZXYueG1sUEsBAhQAFAAAAAgAh07iQDMv&#10;BZ47AAAAOQAAABAAAAAAAAAAAQAgAAAADQEAAGRycy9zaGFwZXhtbC54bWxQSwUGAAAAAAYABgBb&#10;AQAAtwMAAAAA&#10;">
                      <v:fill on="f" focussize="0,0"/>
                      <v:stroke on="f"/>
                      <v:imagedata r:id="rId508" o:title=""/>
                      <o:lock v:ext="edit" aspectratio="t"/>
                    </v:shape>
                    <v:shape id="文本框 92" o:spid="_x0000_s1026" o:spt="202" type="#_x0000_t202" style="position:absolute;left:8564;top:80738;height:723;width:3639;" fillcolor="#FFFFFF" filled="t" stroked="f" coordsize="21600,21600" o:gfxdata="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b5Tp+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6D6A5E4D">
                            <w:pPr>
                              <w:jc w:val="center"/>
                              <w:rPr>
                                <w:bCs/>
                                <w:szCs w:val="32"/>
                              </w:rPr>
                            </w:pPr>
                            <w:r>
                              <w:rPr>
                                <w:rFonts w:hint="eastAsia"/>
                                <w:bCs/>
                                <w:szCs w:val="32"/>
                              </w:rPr>
                              <w:t>慰问困难家庭</w:t>
                            </w:r>
                          </w:p>
                        </w:txbxContent>
                      </v:textbox>
                    </v:shape>
                  </v:group>
                </v:group>
                <v:group id="_x0000_s1026" o:spid="_x0000_s1026" o:spt="203" style="position:absolute;left:8307;top:111016;height:3316;width:8252;" coordorigin="8307,111016" coordsize="8252,3316" o:gfxdata="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L2AW2q+AAAA3AAAAA8AAAAAAAAAAQAgAAAAIgAAAGRycy9kb3ducmV2Lnht&#10;bFBLAQIUABQAAAAIAIdO4kAzLwWeOwAAADkAAAAVAAAAAAAAAAEAIAAAAA0BAABkcnMvZ3JvdXBz&#10;aGFwZXhtbC54bWxQSwUGAAAAAAYABgBgAQAAygMAAAAA&#10;">
                  <o:lock v:ext="edit" aspectratio="f"/>
                  <v:group id="组合 192" o:spid="_x0000_s1026" o:spt="203" style="position:absolute;left:8307;top:111016;height:3317;width:3901;" coordorigin="8621,108810" coordsize="3752,3317" o:gfxdata="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e0+Sb0AAADcAAAADwAAAAAAAAABACAAAAAiAAAAZHJzL2Rvd25yZXYueG1s&#10;UEsBAhQAFAAAAAgAh07iQDMvBZ47AAAAOQAAABUAAAAAAAAAAQAgAAAADAEAAGRycy9ncm91cHNo&#10;YXBleG1sLnhtbFBLBQYAAAAABgAGAGABAADJAwAAAAA=&#10;">
                    <o:lock v:ext="edit" aspectratio="f"/>
                    <v:shape id="图片 187" o:spid="_x0000_s1026" o:spt="75" alt="c22f4da9c335f7df7c4d21a52ec29e75-4530129" type="#_x0000_t75" style="position:absolute;left:8621;top:108810;height:2551;width:3752;" filled="f" o:preferrelative="t" stroked="f" coordsize="21600,21600" o:gfxdata="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rITz68AAAA&#10;3AAAAA8AAAAAAAAAAQAgAAAAIgAAAGRycy9kb3ducmV2LnhtbFBLAQIUABQAAAAIAIdO4kAzLwWe&#10;OwAAADkAAAAQAAAAAAAAAAEAIAAAAAsBAABkcnMvc2hhcGV4bWwueG1sUEsFBgAAAAAGAAYAWwEA&#10;ALUDAAAAAA==&#10;">
                      <v:fill on="f" focussize="0,0"/>
                      <v:stroke on="f"/>
                      <v:imagedata r:id="rId509" o:title=""/>
                      <o:lock v:ext="edit" aspectratio="t"/>
                    </v:shape>
                    <v:shape id="文本框 189" o:spid="_x0000_s1026" o:spt="202" type="#_x0000_t202" style="position:absolute;left:8686;top:111405;height:723;width:3639;" fillcolor="#FFFFFF" filled="t" stroked="f" coordsize="21600,21600" o:gfxdata="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ivQ6LsAAADc&#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1E8403B6">
                            <w:pPr>
                              <w:jc w:val="center"/>
                              <w:rPr>
                                <w:rFonts w:hint="eastAsia" w:eastAsia="方正仿宋_GBK"/>
                                <w:bCs/>
                                <w:szCs w:val="32"/>
                                <w:lang w:eastAsia="zh-CN"/>
                              </w:rPr>
                            </w:pPr>
                            <w:r>
                              <w:rPr>
                                <w:rFonts w:hint="eastAsia"/>
                                <w:bCs/>
                                <w:szCs w:val="32"/>
                              </w:rPr>
                              <w:t>夏季送</w:t>
                            </w:r>
                            <w:r>
                              <w:rPr>
                                <w:rFonts w:hint="eastAsia"/>
                                <w:bCs/>
                                <w:szCs w:val="32"/>
                                <w:lang w:eastAsia="zh-CN"/>
                              </w:rPr>
                              <w:t>“</w:t>
                            </w:r>
                            <w:r>
                              <w:rPr>
                                <w:rFonts w:hint="eastAsia"/>
                                <w:bCs/>
                                <w:szCs w:val="32"/>
                              </w:rPr>
                              <w:t>清凉</w:t>
                            </w:r>
                            <w:r>
                              <w:rPr>
                                <w:rFonts w:hint="eastAsia"/>
                                <w:bCs/>
                                <w:szCs w:val="32"/>
                                <w:lang w:eastAsia="zh-CN"/>
                              </w:rPr>
                              <w:t>”</w:t>
                            </w:r>
                          </w:p>
                        </w:txbxContent>
                      </v:textbox>
                    </v:shape>
                  </v:group>
                  <v:group id="组合 191" o:spid="_x0000_s1026" o:spt="203" style="position:absolute;left:12839;top:111045;height:3281;width:3721;" coordorigin="13248,108812" coordsize="3642,3281" o:gfxdata="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z7JHXvwAAANwAAAAPAAAAAAAAAAEAIAAAACIAAABkcnMvZG93bnJldi54&#10;bWxQSwECFAAUAAAACACHTuJAMy8FnjsAAAA5AAAAFQAAAAAAAAABACAAAAAOAQAAZHJzL2dyb3Vw&#10;c2hhcGV4bWwueG1sUEsFBgAAAAAGAAYAYAEAAMsDAAAAAA==&#10;">
                    <o:lock v:ext="edit" aspectratio="f"/>
                    <v:shape id="图片 188" o:spid="_x0000_s1026" o:spt="75" alt="54725baeebc2001b2ef1c3a3167920b9-4852567" type="#_x0000_t75" style="position:absolute;left:13258;top:108812;height:2551;width:3633;" filled="f" o:preferrelative="t" stroked="f" coordsize="21600,21600" o:gfxdata="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oaF68AAAA&#10;3AAAAA8AAAAAAAAAAQAgAAAAIgAAAGRycy9kb3ducmV2LnhtbFBLAQIUABQAAAAIAIdO4kAzLwWe&#10;OwAAADkAAAAQAAAAAAAAAAEAIAAAAAsBAABkcnMvc2hhcGV4bWwueG1sUEsFBgAAAAAGAAYAWwEA&#10;ALUDAAAAAA==&#10;">
                      <v:fill on="f" focussize="0,0"/>
                      <v:stroke on="f"/>
                      <v:imagedata r:id="rId510" o:title=""/>
                      <o:lock v:ext="edit" aspectratio="t"/>
                    </v:shape>
                    <v:shape id="文本框 190" o:spid="_x0000_s1026" o:spt="202" type="#_x0000_t202" style="position:absolute;left:13248;top:111371;height:723;width:3639;" fillcolor="#FFFFFF" filled="t" stroked="f" coordsize="21600,21600" o:gfxdata="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G95B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37D4D2B6">
                            <w:pPr>
                              <w:jc w:val="center"/>
                              <w:rPr>
                                <w:bCs/>
                                <w:szCs w:val="32"/>
                              </w:rPr>
                            </w:pPr>
                            <w:r>
                              <w:rPr>
                                <w:rFonts w:hint="eastAsia"/>
                                <w:bCs/>
                                <w:szCs w:val="32"/>
                              </w:rPr>
                              <w:t>慰问一线员工</w:t>
                            </w:r>
                          </w:p>
                        </w:txbxContent>
                      </v:textbox>
                    </v:shape>
                  </v:group>
                </v:group>
              </v:group>
            </w:pict>
          </mc:Fallback>
        </mc:AlternateContent>
      </w:r>
    </w:p>
    <w:p w14:paraId="5FC35058">
      <w:pPr>
        <w:pStyle w:val="59"/>
        <w:snapToGrid w:val="0"/>
        <w:spacing w:beforeLines="0" w:afterLines="0" w:line="560" w:lineRule="atLeast"/>
        <w:rPr>
          <w:rFonts w:ascii="Times New Roman" w:hAnsi="Times New Roman"/>
          <w:sz w:val="24"/>
        </w:rPr>
      </w:pPr>
      <w:r>
        <w:rPr>
          <w:rFonts w:hint="eastAsia" w:ascii="Times New Roman" w:hAnsi="Times New Roman" w:eastAsia="方正仿宋_GBK"/>
          <w:bCs/>
        </w:rPr>
        <w:drawing>
          <wp:anchor distT="0" distB="0" distL="114300" distR="114300" simplePos="0" relativeHeight="251761664" behindDoc="0" locked="0" layoutInCell="1" allowOverlap="1">
            <wp:simplePos x="0" y="0"/>
            <wp:positionH relativeFrom="column">
              <wp:posOffset>52705</wp:posOffset>
            </wp:positionH>
            <wp:positionV relativeFrom="page">
              <wp:posOffset>1280795</wp:posOffset>
            </wp:positionV>
            <wp:extent cx="5387340" cy="7501890"/>
            <wp:effectExtent l="0" t="0" r="3810" b="3810"/>
            <wp:wrapTopAndBottom/>
            <wp:docPr id="193" name="图片 10" descr="{64ef5a33-109f-4326-8033-7c94baa73b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0" descr="{64ef5a33-109f-4326-8033-7c94baa73bb9}"/>
                    <pic:cNvPicPr>
                      <a:picLocks noChangeAspect="1"/>
                    </pic:cNvPicPr>
                  </pic:nvPicPr>
                  <pic:blipFill>
                    <a:blip r:embed="rId511"/>
                    <a:stretch>
                      <a:fillRect/>
                    </a:stretch>
                  </pic:blipFill>
                  <pic:spPr>
                    <a:xfrm>
                      <a:off x="0" y="0"/>
                      <a:ext cx="5387340" cy="7501890"/>
                    </a:xfrm>
                    <a:prstGeom prst="rect">
                      <a:avLst/>
                    </a:prstGeom>
                    <a:noFill/>
                    <a:ln>
                      <a:noFill/>
                    </a:ln>
                  </pic:spPr>
                </pic:pic>
              </a:graphicData>
            </a:graphic>
          </wp:anchor>
        </w:drawing>
      </w:r>
      <w:r>
        <w:rPr>
          <w:rFonts w:ascii="Times New Roman" w:hAnsi="Times New Roman"/>
          <w:sz w:val="24"/>
        </w:rPr>
        <mc:AlternateContent>
          <mc:Choice Requires="wpg">
            <w:drawing>
              <wp:anchor distT="0" distB="0" distL="114300" distR="114300" simplePos="0" relativeHeight="251750400" behindDoc="0" locked="0" layoutInCell="1" allowOverlap="1">
                <wp:simplePos x="0" y="0"/>
                <wp:positionH relativeFrom="column">
                  <wp:posOffset>-1905</wp:posOffset>
                </wp:positionH>
                <wp:positionV relativeFrom="paragraph">
                  <wp:posOffset>19050</wp:posOffset>
                </wp:positionV>
                <wp:extent cx="5328920" cy="6903720"/>
                <wp:effectExtent l="0" t="0" r="5080" b="11430"/>
                <wp:wrapNone/>
                <wp:docPr id="142" name="组合 18"/>
                <wp:cNvGraphicFramePr/>
                <a:graphic xmlns:a="http://schemas.openxmlformats.org/drawingml/2006/main">
                  <a:graphicData uri="http://schemas.microsoft.com/office/word/2010/wordprocessingGroup">
                    <wpg:wgp>
                      <wpg:cNvGrpSpPr/>
                      <wpg:grpSpPr>
                        <a:xfrm>
                          <a:off x="0" y="0"/>
                          <a:ext cx="5328920" cy="6903720"/>
                          <a:chOff x="8471" y="139392"/>
                          <a:chExt cx="8392" cy="10872"/>
                        </a:xfrm>
                        <a:effectLst/>
                      </wpg:grpSpPr>
                      <wpg:grpSp>
                        <wpg:cNvPr id="111" name="组合 274"/>
                        <wpg:cNvGrpSpPr/>
                        <wpg:grpSpPr>
                          <a:xfrm>
                            <a:off x="8545" y="147016"/>
                            <a:ext cx="8318" cy="3249"/>
                            <a:chOff x="2243" y="163506"/>
                            <a:chExt cx="8318" cy="3249"/>
                          </a:xfrm>
                          <a:effectLst/>
                        </wpg:grpSpPr>
                        <pic:pic xmlns:pic="http://schemas.openxmlformats.org/drawingml/2006/picture">
                          <pic:nvPicPr>
                            <pic:cNvPr id="112" name="图片 270" descr="3b5a60fd8fc29ed42929b0d167fef5ad-18130727"/>
                            <pic:cNvPicPr>
                              <a:picLocks noChangeAspect="1"/>
                            </pic:cNvPicPr>
                          </pic:nvPicPr>
                          <pic:blipFill>
                            <a:blip r:embed="rId512"/>
                            <a:stretch>
                              <a:fillRect/>
                            </a:stretch>
                          </pic:blipFill>
                          <pic:spPr>
                            <a:xfrm>
                              <a:off x="2243" y="163517"/>
                              <a:ext cx="3880" cy="2551"/>
                            </a:xfrm>
                            <a:prstGeom prst="rect">
                              <a:avLst/>
                            </a:prstGeom>
                            <a:noFill/>
                            <a:ln>
                              <a:noFill/>
                            </a:ln>
                            <a:effectLst/>
                          </pic:spPr>
                        </pic:pic>
                        <wps:wsp>
                          <wps:cNvPr id="113" name="文本框 271"/>
                          <wps:cNvSpPr txBox="1"/>
                          <wps:spPr>
                            <a:xfrm>
                              <a:off x="2831" y="166087"/>
                              <a:ext cx="2754" cy="668"/>
                            </a:xfrm>
                            <a:prstGeom prst="rect">
                              <a:avLst/>
                            </a:prstGeom>
                            <a:solidFill>
                              <a:srgbClr val="FFFFFF"/>
                            </a:solidFill>
                            <a:ln>
                              <a:noFill/>
                            </a:ln>
                            <a:effectLst/>
                          </wps:spPr>
                          <wps:txbx>
                            <w:txbxContent>
                              <w:p w14:paraId="1E7254F1">
                                <w:pPr>
                                  <w:jc w:val="center"/>
                                  <w:rPr>
                                    <w:rFonts w:ascii="方正仿宋_GBK" w:hAnsi="方正仿宋_GBK" w:cs="方正仿宋_GBK"/>
                                    <w:szCs w:val="32"/>
                                  </w:rPr>
                                </w:pPr>
                                <w:r>
                                  <w:rPr>
                                    <w:rFonts w:hint="eastAsia" w:ascii="方正仿宋_GBK" w:hAnsi="方正仿宋_GBK" w:cs="方正仿宋_GBK"/>
                                    <w:szCs w:val="32"/>
                                  </w:rPr>
                                  <w:t>红色教育</w:t>
                                </w:r>
                              </w:p>
                            </w:txbxContent>
                          </wps:txbx>
                          <wps:bodyPr vert="horz" wrap="square" anchor="t" anchorCtr="0" upright="1"/>
                        </wps:wsp>
                        <pic:pic xmlns:pic="http://schemas.openxmlformats.org/drawingml/2006/picture">
                          <pic:nvPicPr>
                            <pic:cNvPr id="114" name="图片 272" descr="9205910a42faf42d69b35758907035fa-462267"/>
                            <pic:cNvPicPr>
                              <a:picLocks noChangeAspect="1"/>
                            </pic:cNvPicPr>
                          </pic:nvPicPr>
                          <pic:blipFill>
                            <a:blip r:embed="rId513"/>
                            <a:stretch>
                              <a:fillRect/>
                            </a:stretch>
                          </pic:blipFill>
                          <pic:spPr>
                            <a:xfrm>
                              <a:off x="6753" y="163506"/>
                              <a:ext cx="3808" cy="2551"/>
                            </a:xfrm>
                            <a:prstGeom prst="rect">
                              <a:avLst/>
                            </a:prstGeom>
                            <a:noFill/>
                            <a:ln>
                              <a:noFill/>
                            </a:ln>
                            <a:effectLst/>
                          </pic:spPr>
                        </pic:pic>
                        <wps:wsp>
                          <wps:cNvPr id="115" name="文本框 273"/>
                          <wps:cNvSpPr txBox="1"/>
                          <wps:spPr>
                            <a:xfrm>
                              <a:off x="7339" y="166082"/>
                              <a:ext cx="2754" cy="668"/>
                            </a:xfrm>
                            <a:prstGeom prst="rect">
                              <a:avLst/>
                            </a:prstGeom>
                            <a:solidFill>
                              <a:srgbClr val="FFFFFF"/>
                            </a:solidFill>
                            <a:ln>
                              <a:noFill/>
                            </a:ln>
                            <a:effectLst/>
                          </wps:spPr>
                          <wps:txbx>
                            <w:txbxContent>
                              <w:p w14:paraId="276EBD0D">
                                <w:pPr>
                                  <w:jc w:val="center"/>
                                  <w:rPr>
                                    <w:rFonts w:ascii="方正仿宋_GBK" w:hAnsi="方正仿宋_GBK" w:cs="方正仿宋_GBK"/>
                                    <w:szCs w:val="32"/>
                                  </w:rPr>
                                </w:pPr>
                                <w:r>
                                  <w:rPr>
                                    <w:rFonts w:hint="eastAsia" w:ascii="方正仿宋_GBK" w:hAnsi="方正仿宋_GBK" w:cs="方正仿宋_GBK"/>
                                    <w:szCs w:val="32"/>
                                  </w:rPr>
                                  <w:t>爱国观影</w:t>
                                </w:r>
                              </w:p>
                            </w:txbxContent>
                          </wps:txbx>
                          <wps:bodyPr vert="horz" wrap="square" anchor="t" anchorCtr="0" upright="1"/>
                        </wps:wsp>
                      </wpg:grpSp>
                      <wpg:grpSp>
                        <wpg:cNvPr id="116" name="组合 266"/>
                        <wpg:cNvGrpSpPr/>
                        <wpg:grpSpPr>
                          <a:xfrm>
                            <a:off x="8471" y="139392"/>
                            <a:ext cx="8388" cy="3242"/>
                            <a:chOff x="2183" y="156513"/>
                            <a:chExt cx="8335" cy="3242"/>
                          </a:xfrm>
                          <a:effectLst/>
                        </wpg:grpSpPr>
                        <pic:pic xmlns:pic="http://schemas.openxmlformats.org/drawingml/2006/picture">
                          <pic:nvPicPr>
                            <pic:cNvPr id="117" name="图片 260" descr="364ac239aa7994a0606d7f8e7e97005e-97610"/>
                            <pic:cNvPicPr>
                              <a:picLocks noChangeAspect="1"/>
                            </pic:cNvPicPr>
                          </pic:nvPicPr>
                          <pic:blipFill>
                            <a:blip r:embed="rId514"/>
                            <a:stretch>
                              <a:fillRect/>
                            </a:stretch>
                          </pic:blipFill>
                          <pic:spPr>
                            <a:xfrm>
                              <a:off x="2183" y="156525"/>
                              <a:ext cx="3827" cy="2551"/>
                            </a:xfrm>
                            <a:prstGeom prst="rect">
                              <a:avLst/>
                            </a:prstGeom>
                            <a:noFill/>
                            <a:ln>
                              <a:noFill/>
                            </a:ln>
                            <a:effectLst/>
                          </pic:spPr>
                        </pic:pic>
                        <pic:pic xmlns:pic="http://schemas.openxmlformats.org/drawingml/2006/picture">
                          <pic:nvPicPr>
                            <pic:cNvPr id="118" name="图片 261" descr="c0a36e615d9c84a02050b0eed1d45c5e-1446185"/>
                            <pic:cNvPicPr>
                              <a:picLocks noChangeAspect="1"/>
                            </pic:cNvPicPr>
                          </pic:nvPicPr>
                          <pic:blipFill>
                            <a:blip r:embed="rId515"/>
                            <a:srcRect l="8612" r="19209"/>
                            <a:stretch>
                              <a:fillRect/>
                            </a:stretch>
                          </pic:blipFill>
                          <pic:spPr>
                            <a:xfrm>
                              <a:off x="6520" y="156513"/>
                              <a:ext cx="3998" cy="2551"/>
                            </a:xfrm>
                            <a:prstGeom prst="rect">
                              <a:avLst/>
                            </a:prstGeom>
                            <a:noFill/>
                            <a:ln>
                              <a:noFill/>
                            </a:ln>
                            <a:effectLst/>
                          </pic:spPr>
                        </pic:pic>
                        <wps:wsp>
                          <wps:cNvPr id="119" name="文本框 262"/>
                          <wps:cNvSpPr txBox="1"/>
                          <wps:spPr>
                            <a:xfrm>
                              <a:off x="2817" y="159087"/>
                              <a:ext cx="2754" cy="668"/>
                            </a:xfrm>
                            <a:prstGeom prst="rect">
                              <a:avLst/>
                            </a:prstGeom>
                            <a:solidFill>
                              <a:srgbClr val="FFFFFF"/>
                            </a:solidFill>
                            <a:ln>
                              <a:noFill/>
                            </a:ln>
                            <a:effectLst/>
                          </wps:spPr>
                          <wps:txbx>
                            <w:txbxContent>
                              <w:p w14:paraId="19AAB3E9">
                                <w:pPr>
                                  <w:jc w:val="center"/>
                                  <w:rPr>
                                    <w:rFonts w:ascii="方正仿宋_GBK" w:hAnsi="方正仿宋_GBK" w:cs="方正仿宋_GBK"/>
                                    <w:szCs w:val="32"/>
                                  </w:rPr>
                                </w:pPr>
                                <w:r>
                                  <w:rPr>
                                    <w:rFonts w:hint="eastAsia" w:ascii="方正仿宋_GBK" w:hAnsi="方正仿宋_GBK" w:cs="方正仿宋_GBK"/>
                                    <w:szCs w:val="32"/>
                                  </w:rPr>
                                  <w:t>演讲比赛</w:t>
                                </w:r>
                              </w:p>
                            </w:txbxContent>
                          </wps:txbx>
                          <wps:bodyPr vert="horz" wrap="square" anchor="t" anchorCtr="0" upright="1"/>
                        </wps:wsp>
                        <wps:wsp>
                          <wps:cNvPr id="120" name="文本框 263"/>
                          <wps:cNvSpPr txBox="1"/>
                          <wps:spPr>
                            <a:xfrm>
                              <a:off x="6847" y="159081"/>
                              <a:ext cx="2754" cy="668"/>
                            </a:xfrm>
                            <a:prstGeom prst="rect">
                              <a:avLst/>
                            </a:prstGeom>
                            <a:solidFill>
                              <a:srgbClr val="FFFFFF"/>
                            </a:solidFill>
                            <a:ln>
                              <a:noFill/>
                            </a:ln>
                            <a:effectLst/>
                          </wps:spPr>
                          <wps:txbx>
                            <w:txbxContent>
                              <w:p w14:paraId="6C6620D2">
                                <w:pPr>
                                  <w:jc w:val="center"/>
                                  <w:rPr>
                                    <w:rFonts w:ascii="方正仿宋_GBK" w:hAnsi="方正仿宋_GBK" w:cs="方正仿宋_GBK"/>
                                    <w:szCs w:val="32"/>
                                  </w:rPr>
                                </w:pPr>
                                <w:r>
                                  <w:rPr>
                                    <w:rFonts w:hint="eastAsia" w:ascii="方正仿宋_GBK" w:hAnsi="方正仿宋_GBK" w:cs="方正仿宋_GBK"/>
                                    <w:szCs w:val="32"/>
                                  </w:rPr>
                                  <w:t>反诈宣传</w:t>
                                </w:r>
                              </w:p>
                            </w:txbxContent>
                          </wps:txbx>
                          <wps:bodyPr vert="horz" wrap="square" anchor="t" anchorCtr="0" upright="1"/>
                        </wps:wsp>
                      </wpg:grpSp>
                      <wpg:grpSp>
                        <wpg:cNvPr id="122" name="组合 269"/>
                        <wpg:cNvGrpSpPr/>
                        <wpg:grpSpPr>
                          <a:xfrm>
                            <a:off x="8554" y="143130"/>
                            <a:ext cx="8273" cy="3237"/>
                            <a:chOff x="2279" y="160061"/>
                            <a:chExt cx="8273" cy="3237"/>
                          </a:xfrm>
                          <a:effectLst/>
                        </wpg:grpSpPr>
                        <pic:pic xmlns:pic="http://schemas.openxmlformats.org/drawingml/2006/picture">
                          <pic:nvPicPr>
                            <pic:cNvPr id="123" name="图片 264" descr="f47c3b625801a880ef60f3d40a75625d-8203997"/>
                            <pic:cNvPicPr>
                              <a:picLocks noChangeAspect="1"/>
                            </pic:cNvPicPr>
                          </pic:nvPicPr>
                          <pic:blipFill>
                            <a:blip r:embed="rId516"/>
                            <a:stretch>
                              <a:fillRect/>
                            </a:stretch>
                          </pic:blipFill>
                          <pic:spPr>
                            <a:xfrm>
                              <a:off x="2279" y="160073"/>
                              <a:ext cx="3827" cy="2551"/>
                            </a:xfrm>
                            <a:prstGeom prst="rect">
                              <a:avLst/>
                            </a:prstGeom>
                            <a:noFill/>
                            <a:ln>
                              <a:noFill/>
                            </a:ln>
                            <a:effectLst/>
                          </pic:spPr>
                        </pic:pic>
                        <wps:wsp>
                          <wps:cNvPr id="124" name="文本框 265"/>
                          <wps:cNvSpPr txBox="1"/>
                          <wps:spPr>
                            <a:xfrm>
                              <a:off x="2784" y="162630"/>
                              <a:ext cx="2754" cy="668"/>
                            </a:xfrm>
                            <a:prstGeom prst="rect">
                              <a:avLst/>
                            </a:prstGeom>
                            <a:solidFill>
                              <a:srgbClr val="FFFFFF"/>
                            </a:solidFill>
                            <a:ln>
                              <a:noFill/>
                            </a:ln>
                            <a:effectLst/>
                          </wps:spPr>
                          <wps:txbx>
                            <w:txbxContent>
                              <w:p w14:paraId="63BAA0D8">
                                <w:pPr>
                                  <w:jc w:val="center"/>
                                  <w:rPr>
                                    <w:rFonts w:ascii="方正仿宋_GBK" w:hAnsi="方正仿宋_GBK" w:cs="方正仿宋_GBK"/>
                                    <w:szCs w:val="32"/>
                                  </w:rPr>
                                </w:pPr>
                                <w:r>
                                  <w:rPr>
                                    <w:rFonts w:hint="eastAsia" w:ascii="方正仿宋_GBK" w:hAnsi="方正仿宋_GBK" w:cs="方正仿宋_GBK"/>
                                    <w:szCs w:val="32"/>
                                  </w:rPr>
                                  <w:t>厂五十周年庆</w:t>
                                </w:r>
                              </w:p>
                            </w:txbxContent>
                          </wps:txbx>
                          <wps:bodyPr vert="horz" wrap="square" anchor="t" anchorCtr="0" upright="1"/>
                        </wps:wsp>
                        <pic:pic xmlns:pic="http://schemas.openxmlformats.org/drawingml/2006/picture">
                          <pic:nvPicPr>
                            <pic:cNvPr id="125" name="图片 267" descr="4c23b40d4519e6e33f2dc7b6859f4ed2-4026619"/>
                            <pic:cNvPicPr>
                              <a:picLocks noChangeAspect="1"/>
                            </pic:cNvPicPr>
                          </pic:nvPicPr>
                          <pic:blipFill>
                            <a:blip r:embed="rId517"/>
                            <a:stretch>
                              <a:fillRect/>
                            </a:stretch>
                          </pic:blipFill>
                          <pic:spPr>
                            <a:xfrm>
                              <a:off x="6728" y="160061"/>
                              <a:ext cx="3825" cy="2551"/>
                            </a:xfrm>
                            <a:prstGeom prst="rect">
                              <a:avLst/>
                            </a:prstGeom>
                            <a:noFill/>
                            <a:ln>
                              <a:noFill/>
                            </a:ln>
                            <a:effectLst/>
                          </pic:spPr>
                        </pic:pic>
                        <wps:wsp>
                          <wps:cNvPr id="126" name="文本框 268"/>
                          <wps:cNvSpPr txBox="1"/>
                          <wps:spPr>
                            <a:xfrm>
                              <a:off x="7332" y="162623"/>
                              <a:ext cx="2754" cy="668"/>
                            </a:xfrm>
                            <a:prstGeom prst="rect">
                              <a:avLst/>
                            </a:prstGeom>
                            <a:solidFill>
                              <a:srgbClr val="FFFFFF"/>
                            </a:solidFill>
                            <a:ln>
                              <a:noFill/>
                            </a:ln>
                            <a:effectLst/>
                          </wps:spPr>
                          <wps:txbx>
                            <w:txbxContent>
                              <w:p w14:paraId="4C3CDA67">
                                <w:pPr>
                                  <w:jc w:val="center"/>
                                  <w:rPr>
                                    <w:rFonts w:ascii="方正仿宋_GBK" w:hAnsi="方正仿宋_GBK" w:cs="方正仿宋_GBK"/>
                                    <w:szCs w:val="32"/>
                                  </w:rPr>
                                </w:pPr>
                                <w:r>
                                  <w:rPr>
                                    <w:rFonts w:hint="eastAsia" w:ascii="方正仿宋_GBK" w:hAnsi="方正仿宋_GBK" w:cs="方正仿宋_GBK"/>
                                    <w:szCs w:val="32"/>
                                  </w:rPr>
                                  <w:t>主题团日活动</w:t>
                                </w:r>
                              </w:p>
                            </w:txbxContent>
                          </wps:txbx>
                          <wps:bodyPr vert="horz" wrap="square" anchor="t" anchorCtr="0" upright="1"/>
                        </wps:wsp>
                      </wpg:grpSp>
                    </wpg:wgp>
                  </a:graphicData>
                </a:graphic>
              </wp:anchor>
            </w:drawing>
          </mc:Choice>
          <mc:Fallback>
            <w:pict>
              <v:group id="组合 18" o:spid="_x0000_s1026" o:spt="203" style="position:absolute;left:0pt;margin-left:-0.15pt;margin-top:1.5pt;height:543.6pt;width:419.6pt;z-index:251750400;mso-width-relative:page;mso-height-relative:page;" coordorigin="8471,139392" coordsize="8392,10872" o:gfxdata="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">
                <o:lock v:ext="edit" aspectratio="f"/>
                <v:group id="组合 274" o:spid="_x0000_s1026" o:spt="203" style="position:absolute;left:8545;top:147016;height:3249;width:8318;" coordorigin="2243,163506" coordsize="8318,3249" o:gfxdata="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cPrpe7AAAA3AAAAA8AAAAAAAAAAQAgAAAAIgAAAGRycy9kb3ducmV2LnhtbFBL&#10;AQIUABQAAAAIAIdO4kAzLwWeOwAAADkAAAAVAAAAAAAAAAEAIAAAAAoBAABkcnMvZ3JvdXBzaGFw&#10;ZXhtbC54bWxQSwUGAAAAAAYABgBgAQAAxwMAAAAA&#10;">
                  <o:lock v:ext="edit" aspectratio="f"/>
                  <v:shape id="图片 270" o:spid="_x0000_s1026" o:spt="75" alt="3b5a60fd8fc29ed42929b0d167fef5ad-18130727" type="#_x0000_t75" style="position:absolute;left:2243;top:163517;height:2551;width:3880;" filled="f" o:preferrelative="t" stroked="f" coordsize="21600,21600" o:gfxdata="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56TJu8AAAA&#10;3AAAAA8AAAAAAAAAAQAgAAAAIgAAAGRycy9kb3ducmV2LnhtbFBLAQIUABQAAAAIAIdO4kAzLwWe&#10;OwAAADkAAAAQAAAAAAAAAAEAIAAAAAsBAABkcnMvc2hhcGV4bWwueG1sUEsFBgAAAAAGAAYAWwEA&#10;ALUDAAAAAA==&#10;">
                    <v:fill on="f" focussize="0,0"/>
                    <v:stroke on="f"/>
                    <v:imagedata r:id="rId512" o:title=""/>
                    <o:lock v:ext="edit" aspectratio="t"/>
                  </v:shape>
                  <v:shape id="文本框 271" o:spid="_x0000_s1026" o:spt="202" type="#_x0000_t202" style="position:absolute;left:2831;top:166087;height:668;width:2754;" fillcolor="#FFFFFF" filled="t" stroked="f" coordsize="21600,21600" o:gfxdata="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JQDa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1E7254F1">
                          <w:pPr>
                            <w:jc w:val="center"/>
                            <w:rPr>
                              <w:rFonts w:ascii="方正仿宋_GBK" w:hAnsi="方正仿宋_GBK" w:cs="方正仿宋_GBK"/>
                              <w:szCs w:val="32"/>
                            </w:rPr>
                          </w:pPr>
                          <w:r>
                            <w:rPr>
                              <w:rFonts w:hint="eastAsia" w:ascii="方正仿宋_GBK" w:hAnsi="方正仿宋_GBK" w:cs="方正仿宋_GBK"/>
                              <w:szCs w:val="32"/>
                            </w:rPr>
                            <w:t>红色教育</w:t>
                          </w:r>
                        </w:p>
                      </w:txbxContent>
                    </v:textbox>
                  </v:shape>
                  <v:shape id="图片 272" o:spid="_x0000_s1026" o:spt="75" alt="9205910a42faf42d69b35758907035fa-462267" type="#_x0000_t75" style="position:absolute;left:6753;top:163506;height:2551;width:3808;" filled="f" o:preferrelative="t" stroked="f" coordsize="21600,21600" o:gfxdata="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B+biLsAAADc&#10;AAAADwAAAAAAAAABACAAAAAiAAAAZHJzL2Rvd25yZXYueG1sUEsBAhQAFAAAAAgAh07iQDMvBZ47&#10;AAAAOQAAABAAAAAAAAAAAQAgAAAACgEAAGRycy9zaGFwZXhtbC54bWxQSwUGAAAAAAYABgBbAQAA&#10;tAMAAAAA&#10;">
                    <v:fill on="f" focussize="0,0"/>
                    <v:stroke on="f"/>
                    <v:imagedata r:id="rId513" o:title=""/>
                    <o:lock v:ext="edit" aspectratio="t"/>
                  </v:shape>
                  <v:shape id="文本框 273" o:spid="_x0000_s1026" o:spt="202" type="#_x0000_t202" style="position:absolute;left:7339;top:166082;height:668;width:2754;" fillcolor="#FFFFFF" filled="t" stroked="f" coordsize="21600,21600" o:gfxdata="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cbH3Z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276EBD0D">
                          <w:pPr>
                            <w:jc w:val="center"/>
                            <w:rPr>
                              <w:rFonts w:ascii="方正仿宋_GBK" w:hAnsi="方正仿宋_GBK" w:cs="方正仿宋_GBK"/>
                              <w:szCs w:val="32"/>
                            </w:rPr>
                          </w:pPr>
                          <w:r>
                            <w:rPr>
                              <w:rFonts w:hint="eastAsia" w:ascii="方正仿宋_GBK" w:hAnsi="方正仿宋_GBK" w:cs="方正仿宋_GBK"/>
                              <w:szCs w:val="32"/>
                            </w:rPr>
                            <w:t>爱国观影</w:t>
                          </w:r>
                        </w:p>
                      </w:txbxContent>
                    </v:textbox>
                  </v:shape>
                </v:group>
                <v:group id="组合 266" o:spid="_x0000_s1026" o:spt="203" style="position:absolute;left:8471;top:139392;height:3242;width:8388;" coordorigin="2183,156513" coordsize="8335,3242" o:gfxdata="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OY2470AAADcAAAADwAAAAAAAAABACAAAAAiAAAAZHJzL2Rvd25yZXYueG1s&#10;UEsBAhQAFAAAAAgAh07iQDMvBZ47AAAAOQAAABUAAAAAAAAAAQAgAAAADAEAAGRycy9ncm91cHNo&#10;YXBleG1sLnhtbFBLBQYAAAAABgAGAGABAADJAwAAAAA=&#10;">
                  <o:lock v:ext="edit" aspectratio="f"/>
                  <v:shape id="图片 260" o:spid="_x0000_s1026" o:spt="75" alt="364ac239aa7994a0606d7f8e7e97005e-97610" type="#_x0000_t75" style="position:absolute;left:2183;top:156525;height:2551;width:3827;" filled="f" o:preferrelative="t" stroked="f" coordsize="21600,21600" o:gfxdata="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Yhhd7sAAADc&#10;AAAADwAAAAAAAAABACAAAAAiAAAAZHJzL2Rvd25yZXYueG1sUEsBAhQAFAAAAAgAh07iQDMvBZ47&#10;AAAAOQAAABAAAAAAAAAAAQAgAAAACgEAAGRycy9zaGFwZXhtbC54bWxQSwUGAAAAAAYABgBbAQAA&#10;tAMAAAAA&#10;">
                    <v:fill on="f" focussize="0,0"/>
                    <v:stroke on="f"/>
                    <v:imagedata r:id="rId514" o:title=""/>
                    <o:lock v:ext="edit" aspectratio="t"/>
                  </v:shape>
                  <v:shape id="图片 261" o:spid="_x0000_s1026" o:spt="75" alt="c0a36e615d9c84a02050b0eed1d45c5e-1446185" type="#_x0000_t75" style="position:absolute;left:6520;top:156513;height:2551;width:3998;" filled="f" o:preferrelative="t" stroked="f" coordsize="21600,21600" o:gfxdata="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IMT74A&#10;AADcAAAADwAAAAAAAAABACAAAAAiAAAAZHJzL2Rvd25yZXYueG1sUEsBAhQAFAAAAAgAh07iQDMv&#10;BZ47AAAAOQAAABAAAAAAAAAAAQAgAAAADQEAAGRycy9zaGFwZXhtbC54bWxQSwUGAAAAAAYABgBb&#10;AQAAtwMAAAAA&#10;">
                    <v:fill on="f" focussize="0,0"/>
                    <v:stroke on="f"/>
                    <v:imagedata r:id="rId515" cropleft="5644f" cropright="12589f" o:title=""/>
                    <o:lock v:ext="edit" aspectratio="t"/>
                  </v:shape>
                  <v:shape id="文本框 262" o:spid="_x0000_s1026" o:spt="202" type="#_x0000_t202" style="position:absolute;left:2817;top:159087;height:668;width:2754;" fillcolor="#FFFFFF" filled="t" stroked="f" coordsize="21600,21600" o:gfxdata="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IXfc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19AAB3E9">
                          <w:pPr>
                            <w:jc w:val="center"/>
                            <w:rPr>
                              <w:rFonts w:ascii="方正仿宋_GBK" w:hAnsi="方正仿宋_GBK" w:cs="方正仿宋_GBK"/>
                              <w:szCs w:val="32"/>
                            </w:rPr>
                          </w:pPr>
                          <w:r>
                            <w:rPr>
                              <w:rFonts w:hint="eastAsia" w:ascii="方正仿宋_GBK" w:hAnsi="方正仿宋_GBK" w:cs="方正仿宋_GBK"/>
                              <w:szCs w:val="32"/>
                            </w:rPr>
                            <w:t>演讲比赛</w:t>
                          </w:r>
                        </w:p>
                      </w:txbxContent>
                    </v:textbox>
                  </v:shape>
                  <v:shape id="文本框 263" o:spid="_x0000_s1026" o:spt="202" type="#_x0000_t202" style="position:absolute;left:6847;top:159081;height:668;width:2754;" fillcolor="#FFFFFF" filled="t" stroked="f" coordsize="21600,21600" o:gfxdata="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dxT8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6C6620D2">
                          <w:pPr>
                            <w:jc w:val="center"/>
                            <w:rPr>
                              <w:rFonts w:ascii="方正仿宋_GBK" w:hAnsi="方正仿宋_GBK" w:cs="方正仿宋_GBK"/>
                              <w:szCs w:val="32"/>
                            </w:rPr>
                          </w:pPr>
                          <w:r>
                            <w:rPr>
                              <w:rFonts w:hint="eastAsia" w:ascii="方正仿宋_GBK" w:hAnsi="方正仿宋_GBK" w:cs="方正仿宋_GBK"/>
                              <w:szCs w:val="32"/>
                            </w:rPr>
                            <w:t>反诈宣传</w:t>
                          </w:r>
                        </w:p>
                      </w:txbxContent>
                    </v:textbox>
                  </v:shape>
                </v:group>
                <v:group id="组合 269" o:spid="_x0000_s1026" o:spt="203" style="position:absolute;left:8554;top:143130;height:3237;width:8273;" coordorigin="2279,160061" coordsize="8273,3237" o:gfxdata="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bH6Xb0AAADcAAAADwAAAAAAAAABACAAAAAiAAAAZHJzL2Rvd25yZXYueG1s&#10;UEsBAhQAFAAAAAgAh07iQDMvBZ47AAAAOQAAABUAAAAAAAAAAQAgAAAADAEAAGRycy9ncm91cHNo&#10;YXBleG1sLnhtbFBLBQYAAAAABgAGAGABAADJAwAAAAA=&#10;">
                  <o:lock v:ext="edit" aspectratio="f"/>
                  <v:shape id="图片 264" o:spid="_x0000_s1026" o:spt="75" alt="f47c3b625801a880ef60f3d40a75625d-8203997" type="#_x0000_t75" style="position:absolute;left:2279;top:160073;height:2551;width:3827;" filled="f" o:preferrelative="t" stroked="f" coordsize="21600,21600" o:gfxdata="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ihhr28AAAA&#10;3AAAAA8AAAAAAAAAAQAgAAAAIgAAAGRycy9kb3ducmV2LnhtbFBLAQIUABQAAAAIAIdO4kAzLwWe&#10;OwAAADkAAAAQAAAAAAAAAAEAIAAAAAsBAABkcnMvc2hhcGV4bWwueG1sUEsFBgAAAAAGAAYAWwEA&#10;ALUDAAAAAA==&#10;">
                    <v:fill on="f" focussize="0,0"/>
                    <v:stroke on="f"/>
                    <v:imagedata r:id="rId516" o:title=""/>
                    <o:lock v:ext="edit" aspectratio="t"/>
                  </v:shape>
                  <v:shape id="文本框 265" o:spid="_x0000_s1026" o:spt="202" type="#_x0000_t202" style="position:absolute;left:2784;top:162630;height:668;width:2754;" fillcolor="#FFFFFF" filled="t" stroked="f" coordsize="21600,21600" o:gfxdata="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9TBL/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63BAA0D8">
                          <w:pPr>
                            <w:jc w:val="center"/>
                            <w:rPr>
                              <w:rFonts w:ascii="方正仿宋_GBK" w:hAnsi="方正仿宋_GBK" w:cs="方正仿宋_GBK"/>
                              <w:szCs w:val="32"/>
                            </w:rPr>
                          </w:pPr>
                          <w:r>
                            <w:rPr>
                              <w:rFonts w:hint="eastAsia" w:ascii="方正仿宋_GBK" w:hAnsi="方正仿宋_GBK" w:cs="方正仿宋_GBK"/>
                              <w:szCs w:val="32"/>
                            </w:rPr>
                            <w:t>厂五十周年庆</w:t>
                          </w:r>
                        </w:p>
                      </w:txbxContent>
                    </v:textbox>
                  </v:shape>
                  <v:shape id="图片 267" o:spid="_x0000_s1026" o:spt="75" alt="4c23b40d4519e6e33f2dc7b6859f4ed2-4026619" type="#_x0000_t75" style="position:absolute;left:6728;top:160061;height:2551;width:3825;" filled="f" o:preferrelative="t" stroked="f" coordsize="21600,21600" o:gfxdata="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sgg6&#10;wAAAANwAAAAPAAAAAAAAAAEAIAAAACIAAABkcnMvZG93bnJldi54bWxQSwECFAAUAAAACACHTuJA&#10;My8FnjsAAAA5AAAAEAAAAAAAAAABACAAAAAPAQAAZHJzL3NoYXBleG1sLnhtbFBLBQYAAAAABgAG&#10;AFsBAAC5AwAAAAA=&#10;">
                    <v:fill on="f" focussize="0,0"/>
                    <v:stroke on="f"/>
                    <v:imagedata r:id="rId517" o:title=""/>
                    <o:lock v:ext="edit" aspectratio="t"/>
                  </v:shape>
                  <v:shape id="文本框 268" o:spid="_x0000_s1026" o:spt="202" type="#_x0000_t202" style="position:absolute;left:7332;top:162623;height:668;width:2754;" fillcolor="#FFFFFF" filled="t" stroked="f" coordsize="21600,21600" o:gfxdata="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0ikT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4C3CDA67">
                          <w:pPr>
                            <w:jc w:val="center"/>
                            <w:rPr>
                              <w:rFonts w:ascii="方正仿宋_GBK" w:hAnsi="方正仿宋_GBK" w:cs="方正仿宋_GBK"/>
                              <w:szCs w:val="32"/>
                            </w:rPr>
                          </w:pPr>
                          <w:r>
                            <w:rPr>
                              <w:rFonts w:hint="eastAsia" w:ascii="方正仿宋_GBK" w:hAnsi="方正仿宋_GBK" w:cs="方正仿宋_GBK"/>
                              <w:szCs w:val="32"/>
                            </w:rPr>
                            <w:t>主题团日活动</w:t>
                          </w:r>
                        </w:p>
                      </w:txbxContent>
                    </v:textbox>
                  </v:shape>
                </v:group>
              </v:group>
            </w:pict>
          </mc:Fallback>
        </mc:AlternateContent>
      </w:r>
      <w:r>
        <w:rPr>
          <w:rFonts w:ascii="Times New Roman" w:hAnsi="Times New Roman"/>
          <w:sz w:val="24"/>
        </w:rPr>
        <mc:AlternateContent>
          <mc:Choice Requires="wpg">
            <w:drawing>
              <wp:anchor distT="0" distB="0" distL="114300" distR="114300" simplePos="0" relativeHeight="251752448" behindDoc="0" locked="0" layoutInCell="1" allowOverlap="1">
                <wp:simplePos x="0" y="0"/>
                <wp:positionH relativeFrom="column">
                  <wp:posOffset>25400</wp:posOffset>
                </wp:positionH>
                <wp:positionV relativeFrom="page">
                  <wp:posOffset>1497965</wp:posOffset>
                </wp:positionV>
                <wp:extent cx="5539105" cy="6696710"/>
                <wp:effectExtent l="0" t="0" r="4445" b="8890"/>
                <wp:wrapTopAndBottom/>
                <wp:docPr id="150" name="组合 143"/>
                <wp:cNvGraphicFramePr/>
                <a:graphic xmlns:a="http://schemas.openxmlformats.org/drawingml/2006/main">
                  <a:graphicData uri="http://schemas.microsoft.com/office/word/2010/wordprocessingGroup">
                    <wpg:wgp>
                      <wpg:cNvGrpSpPr/>
                      <wpg:grpSpPr>
                        <a:xfrm>
                          <a:off x="0" y="0"/>
                          <a:ext cx="5539105" cy="6696710"/>
                          <a:chOff x="8566" y="156771"/>
                          <a:chExt cx="8723" cy="10546"/>
                        </a:xfrm>
                        <a:effectLst/>
                      </wpg:grpSpPr>
                      <wpg:grpSp>
                        <wpg:cNvPr id="151" name="组合 293"/>
                        <wpg:cNvGrpSpPr/>
                        <wpg:grpSpPr>
                          <a:xfrm>
                            <a:off x="8594" y="156771"/>
                            <a:ext cx="8587" cy="3229"/>
                            <a:chOff x="2306" y="173892"/>
                            <a:chExt cx="8587" cy="3229"/>
                          </a:xfrm>
                          <a:effectLst/>
                        </wpg:grpSpPr>
                        <pic:pic xmlns:pic="http://schemas.openxmlformats.org/drawingml/2006/picture">
                          <pic:nvPicPr>
                            <pic:cNvPr id="152" name="图片 275"/>
                            <pic:cNvPicPr>
                              <a:picLocks noChangeAspect="1"/>
                            </pic:cNvPicPr>
                          </pic:nvPicPr>
                          <pic:blipFill>
                            <a:blip r:embed="rId518"/>
                            <a:stretch>
                              <a:fillRect/>
                            </a:stretch>
                          </pic:blipFill>
                          <pic:spPr>
                            <a:xfrm>
                              <a:off x="6701" y="173892"/>
                              <a:ext cx="4192" cy="2551"/>
                            </a:xfrm>
                            <a:prstGeom prst="rect">
                              <a:avLst/>
                            </a:prstGeom>
                            <a:noFill/>
                            <a:ln>
                              <a:noFill/>
                            </a:ln>
                            <a:effectLst/>
                          </pic:spPr>
                        </pic:pic>
                        <wps:wsp>
                          <wps:cNvPr id="153" name="文本框 277"/>
                          <wps:cNvSpPr txBox="1"/>
                          <wps:spPr>
                            <a:xfrm>
                              <a:off x="2722" y="176453"/>
                              <a:ext cx="2754" cy="668"/>
                            </a:xfrm>
                            <a:prstGeom prst="rect">
                              <a:avLst/>
                            </a:prstGeom>
                            <a:solidFill>
                              <a:srgbClr val="FFFFFF"/>
                            </a:solidFill>
                            <a:ln>
                              <a:noFill/>
                            </a:ln>
                            <a:effectLst/>
                          </wps:spPr>
                          <wps:txbx>
                            <w:txbxContent>
                              <w:p w14:paraId="3FA2712C">
                                <w:pPr>
                                  <w:jc w:val="center"/>
                                  <w:rPr>
                                    <w:rFonts w:ascii="方正仿宋_GBK" w:hAnsi="方正仿宋_GBK" w:cs="方正仿宋_GBK"/>
                                    <w:szCs w:val="32"/>
                                  </w:rPr>
                                </w:pPr>
                                <w:r>
                                  <w:rPr>
                                    <w:rFonts w:hint="eastAsia" w:ascii="方正仿宋_GBK" w:hAnsi="方正仿宋_GBK" w:cs="方正仿宋_GBK"/>
                                    <w:szCs w:val="32"/>
                                  </w:rPr>
                                  <w:t>绿色骑行</w:t>
                                </w:r>
                              </w:p>
                            </w:txbxContent>
                          </wps:txbx>
                          <wps:bodyPr vert="horz" wrap="square" anchor="t" anchorCtr="0" upright="1"/>
                        </wps:wsp>
                        <wps:wsp>
                          <wps:cNvPr id="154" name="文本框 278"/>
                          <wps:cNvSpPr txBox="1"/>
                          <wps:spPr>
                            <a:xfrm>
                              <a:off x="7489" y="176447"/>
                              <a:ext cx="2754" cy="668"/>
                            </a:xfrm>
                            <a:prstGeom prst="rect">
                              <a:avLst/>
                            </a:prstGeom>
                            <a:solidFill>
                              <a:srgbClr val="FFFFFF"/>
                            </a:solidFill>
                            <a:ln>
                              <a:noFill/>
                            </a:ln>
                            <a:effectLst/>
                          </wps:spPr>
                          <wps:txbx>
                            <w:txbxContent>
                              <w:p w14:paraId="233A7AD8">
                                <w:pPr>
                                  <w:jc w:val="center"/>
                                  <w:rPr>
                                    <w:rFonts w:ascii="方正仿宋_GBK" w:hAnsi="方正仿宋_GBK" w:cs="方正仿宋_GBK"/>
                                    <w:szCs w:val="32"/>
                                  </w:rPr>
                                </w:pPr>
                                <w:r>
                                  <w:rPr>
                                    <w:rFonts w:hint="eastAsia" w:ascii="方正仿宋_GBK" w:hAnsi="方正仿宋_GBK" w:cs="方正仿宋_GBK"/>
                                    <w:szCs w:val="32"/>
                                  </w:rPr>
                                  <w:t>公众开放日活动</w:t>
                                </w:r>
                              </w:p>
                            </w:txbxContent>
                          </wps:txbx>
                          <wps:bodyPr vert="horz" wrap="square" anchor="t" anchorCtr="0" upright="1"/>
                        </wps:wsp>
                        <pic:pic xmlns:pic="http://schemas.openxmlformats.org/drawingml/2006/picture">
                          <pic:nvPicPr>
                            <pic:cNvPr id="155" name="图片 292" descr="低碳生活 绿色骑行1"/>
                            <pic:cNvPicPr>
                              <a:picLocks noChangeAspect="1"/>
                            </pic:cNvPicPr>
                          </pic:nvPicPr>
                          <pic:blipFill>
                            <a:blip r:embed="rId519"/>
                            <a:stretch>
                              <a:fillRect/>
                            </a:stretch>
                          </pic:blipFill>
                          <pic:spPr>
                            <a:xfrm>
                              <a:off x="2306" y="173894"/>
                              <a:ext cx="3837" cy="2551"/>
                            </a:xfrm>
                            <a:prstGeom prst="rect">
                              <a:avLst/>
                            </a:prstGeom>
                            <a:noFill/>
                            <a:ln>
                              <a:noFill/>
                            </a:ln>
                            <a:effectLst/>
                          </pic:spPr>
                        </pic:pic>
                      </wpg:grpSp>
                      <wpg:grpSp>
                        <wpg:cNvPr id="156" name="组合 294"/>
                        <wpg:cNvGrpSpPr/>
                        <wpg:grpSpPr>
                          <a:xfrm>
                            <a:off x="8566" y="160417"/>
                            <a:ext cx="8625" cy="3255"/>
                            <a:chOff x="2278" y="177538"/>
                            <a:chExt cx="8625" cy="3255"/>
                          </a:xfrm>
                          <a:effectLst/>
                        </wpg:grpSpPr>
                        <pic:pic xmlns:pic="http://schemas.openxmlformats.org/drawingml/2006/picture">
                          <pic:nvPicPr>
                            <pic:cNvPr id="157" name="图片 288" descr="亲子夏令营"/>
                            <pic:cNvPicPr>
                              <a:picLocks noChangeAspect="1"/>
                            </pic:cNvPicPr>
                          </pic:nvPicPr>
                          <pic:blipFill>
                            <a:blip r:embed="rId520"/>
                            <a:stretch>
                              <a:fillRect/>
                            </a:stretch>
                          </pic:blipFill>
                          <pic:spPr>
                            <a:xfrm>
                              <a:off x="2278" y="177538"/>
                              <a:ext cx="3837" cy="2551"/>
                            </a:xfrm>
                            <a:prstGeom prst="rect">
                              <a:avLst/>
                            </a:prstGeom>
                            <a:noFill/>
                            <a:ln>
                              <a:noFill/>
                            </a:ln>
                            <a:effectLst/>
                          </pic:spPr>
                        </pic:pic>
                        <wps:wsp>
                          <wps:cNvPr id="158" name="文本框 289"/>
                          <wps:cNvSpPr txBox="1"/>
                          <wps:spPr>
                            <a:xfrm>
                              <a:off x="2906" y="180125"/>
                              <a:ext cx="2754" cy="668"/>
                            </a:xfrm>
                            <a:prstGeom prst="rect">
                              <a:avLst/>
                            </a:prstGeom>
                            <a:solidFill>
                              <a:srgbClr val="FFFFFF"/>
                            </a:solidFill>
                            <a:ln>
                              <a:noFill/>
                            </a:ln>
                            <a:effectLst/>
                          </wps:spPr>
                          <wps:txbx>
                            <w:txbxContent>
                              <w:p w14:paraId="27EA9905">
                                <w:pPr>
                                  <w:jc w:val="center"/>
                                  <w:rPr>
                                    <w:rFonts w:ascii="方正仿宋_GBK" w:hAnsi="方正仿宋_GBK" w:cs="方正仿宋_GBK"/>
                                    <w:szCs w:val="32"/>
                                  </w:rPr>
                                </w:pPr>
                                <w:r>
                                  <w:rPr>
                                    <w:rFonts w:hint="eastAsia" w:ascii="方正仿宋_GBK" w:hAnsi="方正仿宋_GBK" w:cs="方正仿宋_GBK"/>
                                    <w:szCs w:val="32"/>
                                  </w:rPr>
                                  <w:t>亲子夏令营</w:t>
                                </w:r>
                              </w:p>
                            </w:txbxContent>
                          </wps:txbx>
                          <wps:bodyPr vert="horz" wrap="square" anchor="t" anchorCtr="0" upright="1"/>
                        </wps:wsp>
                        <pic:pic xmlns:pic="http://schemas.openxmlformats.org/drawingml/2006/picture">
                          <pic:nvPicPr>
                            <pic:cNvPr id="159" name="图片 290" descr="EAP团建1"/>
                            <pic:cNvPicPr>
                              <a:picLocks noChangeAspect="1"/>
                            </pic:cNvPicPr>
                          </pic:nvPicPr>
                          <pic:blipFill>
                            <a:blip r:embed="rId521"/>
                            <a:stretch>
                              <a:fillRect/>
                            </a:stretch>
                          </pic:blipFill>
                          <pic:spPr>
                            <a:xfrm>
                              <a:off x="6807" y="177548"/>
                              <a:ext cx="4097" cy="2551"/>
                            </a:xfrm>
                            <a:prstGeom prst="rect">
                              <a:avLst/>
                            </a:prstGeom>
                            <a:noFill/>
                            <a:ln>
                              <a:noFill/>
                            </a:ln>
                            <a:effectLst/>
                          </pic:spPr>
                        </pic:pic>
                        <wps:wsp>
                          <wps:cNvPr id="160" name="文本框 291"/>
                          <wps:cNvSpPr txBox="1"/>
                          <wps:spPr>
                            <a:xfrm>
                              <a:off x="7305" y="180080"/>
                              <a:ext cx="2754" cy="668"/>
                            </a:xfrm>
                            <a:prstGeom prst="rect">
                              <a:avLst/>
                            </a:prstGeom>
                            <a:solidFill>
                              <a:srgbClr val="FFFFFF"/>
                            </a:solidFill>
                            <a:ln>
                              <a:noFill/>
                            </a:ln>
                            <a:effectLst/>
                          </wps:spPr>
                          <wps:txbx>
                            <w:txbxContent>
                              <w:p w14:paraId="1D42A312">
                                <w:pPr>
                                  <w:jc w:val="center"/>
                                  <w:rPr>
                                    <w:rFonts w:ascii="方正仿宋_GBK" w:hAnsi="方正仿宋_GBK" w:cs="方正仿宋_GBK"/>
                                    <w:szCs w:val="32"/>
                                  </w:rPr>
                                </w:pPr>
                                <w:r>
                                  <w:rPr>
                                    <w:rFonts w:hint="eastAsia" w:ascii="方正仿宋_GBK" w:hAnsi="方正仿宋_GBK" w:cs="方正仿宋_GBK"/>
                                    <w:szCs w:val="32"/>
                                  </w:rPr>
                                  <w:t>EAP团建</w:t>
                                </w:r>
                              </w:p>
                            </w:txbxContent>
                          </wps:txbx>
                          <wps:bodyPr vert="horz" wrap="square" anchor="t" anchorCtr="0" upright="1"/>
                        </wps:wsp>
                      </wpg:grpSp>
                      <wpg:grpSp>
                        <wpg:cNvPr id="161" name="组合 300"/>
                        <wpg:cNvGrpSpPr/>
                        <wpg:grpSpPr>
                          <a:xfrm>
                            <a:off x="8595" y="164037"/>
                            <a:ext cx="8695" cy="3281"/>
                            <a:chOff x="2225" y="177739"/>
                            <a:chExt cx="8695" cy="3281"/>
                          </a:xfrm>
                          <a:effectLst/>
                        </wpg:grpSpPr>
                        <pic:pic xmlns:pic="http://schemas.openxmlformats.org/drawingml/2006/picture">
                          <pic:nvPicPr>
                            <pic:cNvPr id="162" name="图片 301" descr="_C2A7102"/>
                            <pic:cNvPicPr>
                              <a:picLocks noChangeAspect="1"/>
                            </pic:cNvPicPr>
                          </pic:nvPicPr>
                          <pic:blipFill>
                            <a:blip r:embed="rId522"/>
                            <a:stretch>
                              <a:fillRect/>
                            </a:stretch>
                          </pic:blipFill>
                          <pic:spPr>
                            <a:xfrm>
                              <a:off x="2225" y="177764"/>
                              <a:ext cx="3827" cy="2551"/>
                            </a:xfrm>
                            <a:prstGeom prst="rect">
                              <a:avLst/>
                            </a:prstGeom>
                            <a:noFill/>
                            <a:ln>
                              <a:noFill/>
                            </a:ln>
                            <a:effectLst/>
                          </pic:spPr>
                        </pic:pic>
                        <pic:pic xmlns:pic="http://schemas.openxmlformats.org/drawingml/2006/picture">
                          <pic:nvPicPr>
                            <pic:cNvPr id="163" name="图片 302" descr="文体活动1"/>
                            <pic:cNvPicPr>
                              <a:picLocks noChangeAspect="1"/>
                            </pic:cNvPicPr>
                          </pic:nvPicPr>
                          <pic:blipFill>
                            <a:blip r:embed="rId523"/>
                            <a:srcRect l="5731"/>
                            <a:stretch>
                              <a:fillRect/>
                            </a:stretch>
                          </pic:blipFill>
                          <pic:spPr>
                            <a:xfrm>
                              <a:off x="6752" y="177739"/>
                              <a:ext cx="4168" cy="2551"/>
                            </a:xfrm>
                            <a:prstGeom prst="rect">
                              <a:avLst/>
                            </a:prstGeom>
                            <a:noFill/>
                            <a:ln>
                              <a:noFill/>
                            </a:ln>
                            <a:effectLst/>
                          </pic:spPr>
                        </pic:pic>
                        <wps:wsp>
                          <wps:cNvPr id="164" name="文本框 303"/>
                          <wps:cNvSpPr txBox="1"/>
                          <wps:spPr>
                            <a:xfrm>
                              <a:off x="2859" y="180345"/>
                              <a:ext cx="2754" cy="668"/>
                            </a:xfrm>
                            <a:prstGeom prst="rect">
                              <a:avLst/>
                            </a:prstGeom>
                            <a:solidFill>
                              <a:srgbClr val="FFFFFF"/>
                            </a:solidFill>
                            <a:ln>
                              <a:noFill/>
                            </a:ln>
                            <a:effectLst/>
                          </wps:spPr>
                          <wps:txbx>
                            <w:txbxContent>
                              <w:p w14:paraId="2C97C326">
                                <w:pPr>
                                  <w:jc w:val="center"/>
                                  <w:rPr>
                                    <w:rFonts w:ascii="方正仿宋_GBK" w:hAnsi="方正仿宋_GBK" w:cs="方正仿宋_GBK"/>
                                    <w:szCs w:val="32"/>
                                  </w:rPr>
                                </w:pPr>
                                <w:r>
                                  <w:rPr>
                                    <w:rFonts w:hint="eastAsia" w:ascii="方正仿宋_GBK" w:hAnsi="方正仿宋_GBK" w:cs="方正仿宋_GBK"/>
                                    <w:szCs w:val="32"/>
                                  </w:rPr>
                                  <w:t>羽毛球比赛</w:t>
                                </w:r>
                              </w:p>
                            </w:txbxContent>
                          </wps:txbx>
                          <wps:bodyPr wrap="square" upright="1"/>
                        </wps:wsp>
                        <wps:wsp>
                          <wps:cNvPr id="165" name="文本框 304"/>
                          <wps:cNvSpPr txBox="1"/>
                          <wps:spPr>
                            <a:xfrm>
                              <a:off x="7491" y="180352"/>
                              <a:ext cx="2754" cy="668"/>
                            </a:xfrm>
                            <a:prstGeom prst="rect">
                              <a:avLst/>
                            </a:prstGeom>
                            <a:solidFill>
                              <a:srgbClr val="FFFFFF"/>
                            </a:solidFill>
                            <a:ln>
                              <a:noFill/>
                            </a:ln>
                            <a:effectLst/>
                          </wps:spPr>
                          <wps:txbx>
                            <w:txbxContent>
                              <w:p w14:paraId="01F52833">
                                <w:pPr>
                                  <w:jc w:val="center"/>
                                  <w:rPr>
                                    <w:rFonts w:ascii="方正仿宋_GBK" w:hAnsi="方正仿宋_GBK" w:cs="方正仿宋_GBK"/>
                                    <w:szCs w:val="32"/>
                                  </w:rPr>
                                </w:pPr>
                                <w:r>
                                  <w:rPr>
                                    <w:rFonts w:hint="eastAsia" w:ascii="方正仿宋_GBK" w:hAnsi="方正仿宋_GBK" w:cs="方正仿宋_GBK"/>
                                    <w:szCs w:val="32"/>
                                  </w:rPr>
                                  <w:t>篮球比赛</w:t>
                                </w:r>
                              </w:p>
                            </w:txbxContent>
                          </wps:txbx>
                          <wps:bodyPr wrap="square" upright="1"/>
                        </wps:wsp>
                      </wpg:grpSp>
                    </wpg:wgp>
                  </a:graphicData>
                </a:graphic>
              </wp:anchor>
            </w:drawing>
          </mc:Choice>
          <mc:Fallback>
            <w:pict>
              <v:group id="组合 143" o:spid="_x0000_s1026" o:spt="203" style="position:absolute;left:0pt;margin-left:2pt;margin-top:117.95pt;height:527.3pt;width:436.15pt;mso-position-vertical-relative:page;mso-wrap-distance-bottom:0pt;mso-wrap-distance-top:0pt;z-index:251752448;mso-width-relative:page;mso-height-relative:page;" coordorigin="8566,156771" coordsize="8723,10546" o:gfxdata="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">
                <o:lock v:ext="edit" aspectratio="f"/>
                <v:group id="组合 293" o:spid="_x0000_s1026" o:spt="203" style="position:absolute;left:8594;top:156771;height:3229;width:8587;" coordorigin="2306,173892" coordsize="8587,3229" o:gfxdata="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8WUXV70AAADcAAAADwAAAAAAAAABACAAAAAiAAAAZHJzL2Rvd25yZXYueG1s&#10;UEsBAhQAFAAAAAgAh07iQDMvBZ47AAAAOQAAABUAAAAAAAAAAQAgAAAADAEAAGRycy9ncm91cHNo&#10;YXBleG1sLnhtbFBLBQYAAAAABgAGAGABAADJAwAAAAA=&#10;">
                  <o:lock v:ext="edit" aspectratio="f"/>
                  <v:shape id="图片 275" o:spid="_x0000_s1026" o:spt="75" type="#_x0000_t75" style="position:absolute;left:6701;top:173892;height:2551;width:4192;" filled="f" o:preferrelative="t" stroked="f" coordsize="21600,21600" o:gfxdata="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r8QsugAAANwA&#10;AAAPAAAAAAAAAAEAIAAAACIAAABkcnMvZG93bnJldi54bWxQSwECFAAUAAAACACHTuJAMy8FnjsA&#10;AAA5AAAAEAAAAAAAAAABACAAAAAJAQAAZHJzL3NoYXBleG1sLnhtbFBLBQYAAAAABgAGAFsBAACz&#10;AwAAAAA=&#10;">
                    <v:fill on="f" focussize="0,0"/>
                    <v:stroke on="f"/>
                    <v:imagedata r:id="rId518" o:title=""/>
                    <o:lock v:ext="edit" aspectratio="t"/>
                  </v:shape>
                  <v:shape id="文本框 277" o:spid="_x0000_s1026" o:spt="202" type="#_x0000_t202" style="position:absolute;left:2722;top:176453;height:668;width:2754;" fillcolor="#FFFFFF" filled="t" stroked="f" coordsize="21600,21600" o:gfxdata="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o/n2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3FA2712C">
                          <w:pPr>
                            <w:jc w:val="center"/>
                            <w:rPr>
                              <w:rFonts w:ascii="方正仿宋_GBK" w:hAnsi="方正仿宋_GBK" w:cs="方正仿宋_GBK"/>
                              <w:szCs w:val="32"/>
                            </w:rPr>
                          </w:pPr>
                          <w:r>
                            <w:rPr>
                              <w:rFonts w:hint="eastAsia" w:ascii="方正仿宋_GBK" w:hAnsi="方正仿宋_GBK" w:cs="方正仿宋_GBK"/>
                              <w:szCs w:val="32"/>
                            </w:rPr>
                            <w:t>绿色骑行</w:t>
                          </w:r>
                        </w:p>
                      </w:txbxContent>
                    </v:textbox>
                  </v:shape>
                  <v:shape id="文本框 278" o:spid="_x0000_s1026" o:spt="202" type="#_x0000_t202" style="position:absolute;left:7489;top:176447;height:668;width:2754;" fillcolor="#FFFFFF" filled="t" stroked="f" coordsize="21600,21600" o:gfxdata="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SmGC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233A7AD8">
                          <w:pPr>
                            <w:jc w:val="center"/>
                            <w:rPr>
                              <w:rFonts w:ascii="方正仿宋_GBK" w:hAnsi="方正仿宋_GBK" w:cs="方正仿宋_GBK"/>
                              <w:szCs w:val="32"/>
                            </w:rPr>
                          </w:pPr>
                          <w:r>
                            <w:rPr>
                              <w:rFonts w:hint="eastAsia" w:ascii="方正仿宋_GBK" w:hAnsi="方正仿宋_GBK" w:cs="方正仿宋_GBK"/>
                              <w:szCs w:val="32"/>
                            </w:rPr>
                            <w:t>公众开放日活动</w:t>
                          </w:r>
                        </w:p>
                      </w:txbxContent>
                    </v:textbox>
                  </v:shape>
                  <v:shape id="图片 292" o:spid="_x0000_s1026" o:spt="75" alt="低碳生活 绿色骑行1" type="#_x0000_t75" style="position:absolute;left:2306;top:173894;height:2551;width:3837;" filled="f" o:preferrelative="t" stroked="f" coordsize="21600,21600" o:gfxdata="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cdPC8AAAA&#10;3AAAAA8AAAAAAAAAAQAgAAAAIgAAAGRycy9kb3ducmV2LnhtbFBLAQIUABQAAAAIAIdO4kAzLwWe&#10;OwAAADkAAAAQAAAAAAAAAAEAIAAAAAsBAABkcnMvc2hhcGV4bWwueG1sUEsFBgAAAAAGAAYAWwEA&#10;ALUDAAAAAA==&#10;">
                    <v:fill on="f" focussize="0,0"/>
                    <v:stroke on="f"/>
                    <v:imagedata r:id="rId519" o:title=""/>
                    <o:lock v:ext="edit" aspectratio="t"/>
                  </v:shape>
                </v:group>
                <v:group id="组合 294" o:spid="_x0000_s1026" o:spt="203" style="position:absolute;left:8566;top:160417;height:3255;width:8625;" coordorigin="2278,177538" coordsize="8625,3255" o:gfxdata="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jI8jvAAAANwAAAAPAAAAAAAAAAEAIAAAACIAAABkcnMvZG93bnJldi54bWxQ&#10;SwECFAAUAAAACACHTuJAMy8FnjsAAAA5AAAAFQAAAAAAAAABACAAAAALAQAAZHJzL2dyb3Vwc2hh&#10;cGV4bWwueG1sUEsFBgAAAAAGAAYAYAEAAMgDAAAAAA==&#10;">
                  <o:lock v:ext="edit" aspectratio="f"/>
                  <v:shape id="图片 288" o:spid="_x0000_s1026" o:spt="75" alt="亲子夏令营" type="#_x0000_t75" style="position:absolute;left:2278;top:177538;height:2551;width:3837;" filled="f" o:preferrelative="t" stroked="f" coordsize="21600,21600" o:gfxdata="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5afq8AAAA&#10;3AAAAA8AAAAAAAAAAQAgAAAAIgAAAGRycy9kb3ducmV2LnhtbFBLAQIUABQAAAAIAIdO4kAzLwWe&#10;OwAAADkAAAAQAAAAAAAAAAEAIAAAAAsBAABkcnMvc2hhcGV4bWwueG1sUEsFBgAAAAAGAAYAWwEA&#10;ALUDAAAAAA==&#10;">
                    <v:fill on="f" focussize="0,0"/>
                    <v:stroke on="f"/>
                    <v:imagedata r:id="rId520" o:title=""/>
                    <o:lock v:ext="edit" aspectratio="t"/>
                  </v:shape>
                  <v:shape id="文本框 289" o:spid="_x0000_s1026" o:spt="202" type="#_x0000_t202" style="position:absolute;left:2906;top:180125;height:668;width:2754;" fillcolor="#FFFFFF" filled="t" stroked="f" coordsize="21600,21600" o:gfxdata="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drh7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27EA9905">
                          <w:pPr>
                            <w:jc w:val="center"/>
                            <w:rPr>
                              <w:rFonts w:ascii="方正仿宋_GBK" w:hAnsi="方正仿宋_GBK" w:cs="方正仿宋_GBK"/>
                              <w:szCs w:val="32"/>
                            </w:rPr>
                          </w:pPr>
                          <w:r>
                            <w:rPr>
                              <w:rFonts w:hint="eastAsia" w:ascii="方正仿宋_GBK" w:hAnsi="方正仿宋_GBK" w:cs="方正仿宋_GBK"/>
                              <w:szCs w:val="32"/>
                            </w:rPr>
                            <w:t>亲子夏令营</w:t>
                          </w:r>
                        </w:p>
                      </w:txbxContent>
                    </v:textbox>
                  </v:shape>
                  <v:shape id="图片 290" o:spid="_x0000_s1026" o:spt="75" alt="EAP团建1" type="#_x0000_t75" style="position:absolute;left:6807;top:177548;height:2551;width:4097;" filled="f" o:preferrelative="t" stroked="f" coordsize="21600,21600" o:gfxdata="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P0CNr4A&#10;AADcAAAADwAAAAAAAAABACAAAAAiAAAAZHJzL2Rvd25yZXYueG1sUEsBAhQAFAAAAAgAh07iQDMv&#10;BZ47AAAAOQAAABAAAAAAAAAAAQAgAAAADQEAAGRycy9zaGFwZXhtbC54bWxQSwUGAAAAAAYABgBb&#10;AQAAtwMAAAAA&#10;">
                    <v:fill on="f" focussize="0,0"/>
                    <v:stroke on="f"/>
                    <v:imagedata r:id="rId521" o:title=""/>
                    <o:lock v:ext="edit" aspectratio="t"/>
                  </v:shape>
                  <v:shape id="文本框 291" o:spid="_x0000_s1026" o:spt="202" type="#_x0000_t202" style="position:absolute;left:7305;top:180080;height:668;width:2754;" fillcolor="#FFFFFF" filled="t" stroked="f" coordsize="21600,21600" o:gfxdata="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B2tP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D42A312">
                          <w:pPr>
                            <w:jc w:val="center"/>
                            <w:rPr>
                              <w:rFonts w:ascii="方正仿宋_GBK" w:hAnsi="方正仿宋_GBK" w:cs="方正仿宋_GBK"/>
                              <w:szCs w:val="32"/>
                            </w:rPr>
                          </w:pPr>
                          <w:r>
                            <w:rPr>
                              <w:rFonts w:hint="eastAsia" w:ascii="方正仿宋_GBK" w:hAnsi="方正仿宋_GBK" w:cs="方正仿宋_GBK"/>
                              <w:szCs w:val="32"/>
                            </w:rPr>
                            <w:t>EAP团建</w:t>
                          </w:r>
                        </w:p>
                      </w:txbxContent>
                    </v:textbox>
                  </v:shape>
                </v:group>
                <v:group id="组合 300" o:spid="_x0000_s1026" o:spt="203" style="position:absolute;left:8595;top:164037;height:3281;width:8695;" coordorigin="2225,177739" coordsize="8695,3281" o:gfxdata="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wnd6r0AAADcAAAADwAAAAAAAAABACAAAAAiAAAAZHJzL2Rvd25yZXYueG1s&#10;UEsBAhQAFAAAAAgAh07iQDMvBZ47AAAAOQAAABUAAAAAAAAAAQAgAAAADAEAAGRycy9ncm91cHNo&#10;YXBleG1sLnhtbFBLBQYAAAAABgAGAGABAADJAwAAAAA=&#10;">
                  <o:lock v:ext="edit" aspectratio="f"/>
                  <v:shape id="图片 301" o:spid="_x0000_s1026" o:spt="75" alt="_C2A7102" type="#_x0000_t75" style="position:absolute;left:2225;top:177764;height:2551;width:3827;" filled="f" o:preferrelative="t" stroked="f" coordsize="21600,21600" o:gfxdata="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RrC0ugAAANwA&#10;AAAPAAAAAAAAAAEAIAAAACIAAABkcnMvZG93bnJldi54bWxQSwECFAAUAAAACACHTuJAMy8FnjsA&#10;AAA5AAAAEAAAAAAAAAABACAAAAAJAQAAZHJzL3NoYXBleG1sLnhtbFBLBQYAAAAABgAGAFsBAACz&#10;AwAAAAA=&#10;">
                    <v:fill on="f" focussize="0,0"/>
                    <v:stroke on="f"/>
                    <v:imagedata r:id="rId522" o:title=""/>
                    <o:lock v:ext="edit" aspectratio="t"/>
                  </v:shape>
                  <v:shape id="图片 302" o:spid="_x0000_s1026" o:spt="75" alt="文体活动1" type="#_x0000_t75" style="position:absolute;left:6752;top:177739;height:2551;width:4168;" filled="f" o:preferrelative="t" stroked="f" coordsize="21600,21600" o:gfxdata="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qf5K8AAAA&#10;3AAAAA8AAAAAAAAAAQAgAAAAIgAAAGRycy9kb3ducmV2LnhtbFBLAQIUABQAAAAIAIdO4kAzLwWe&#10;OwAAADkAAAAQAAAAAAAAAAEAIAAAAAsBAABkcnMvc2hhcGV4bWwueG1sUEsFBgAAAAAGAAYAWwEA&#10;ALUDAAAAAA==&#10;">
                    <v:fill on="f" focussize="0,0"/>
                    <v:stroke on="f"/>
                    <v:imagedata r:id="rId523" cropleft="3756f" o:title=""/>
                    <o:lock v:ext="edit" aspectratio="t"/>
                  </v:shape>
                  <v:shape id="文本框 303" o:spid="_x0000_s1026" o:spt="202" type="#_x0000_t202" style="position:absolute;left:2859;top:180345;height:668;width:2754;" fillcolor="#FFFFFF" filled="t" stroked="f" coordsize="21600,21600" o:gfxdata="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Jqs/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2C97C326">
                          <w:pPr>
                            <w:jc w:val="center"/>
                            <w:rPr>
                              <w:rFonts w:ascii="方正仿宋_GBK" w:hAnsi="方正仿宋_GBK" w:cs="方正仿宋_GBK"/>
                              <w:szCs w:val="32"/>
                            </w:rPr>
                          </w:pPr>
                          <w:r>
                            <w:rPr>
                              <w:rFonts w:hint="eastAsia" w:ascii="方正仿宋_GBK" w:hAnsi="方正仿宋_GBK" w:cs="方正仿宋_GBK"/>
                              <w:szCs w:val="32"/>
                            </w:rPr>
                            <w:t>羽毛球比赛</w:t>
                          </w:r>
                        </w:p>
                      </w:txbxContent>
                    </v:textbox>
                  </v:shape>
                  <v:shape id="文本框 304" o:spid="_x0000_s1026" o:spt="202" type="#_x0000_t202" style="position:absolute;left:7491;top:180352;height:668;width:2754;" fillcolor="#FFFFFF" filled="t" stroked="f" coordsize="21600,21600" o:gfxdata="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ag6k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14:paraId="01F52833">
                          <w:pPr>
                            <w:jc w:val="center"/>
                            <w:rPr>
                              <w:rFonts w:ascii="方正仿宋_GBK" w:hAnsi="方正仿宋_GBK" w:cs="方正仿宋_GBK"/>
                              <w:szCs w:val="32"/>
                            </w:rPr>
                          </w:pPr>
                          <w:r>
                            <w:rPr>
                              <w:rFonts w:hint="eastAsia" w:ascii="方正仿宋_GBK" w:hAnsi="方正仿宋_GBK" w:cs="方正仿宋_GBK"/>
                              <w:szCs w:val="32"/>
                            </w:rPr>
                            <w:t>篮球比赛</w:t>
                          </w:r>
                        </w:p>
                      </w:txbxContent>
                    </v:textbox>
                  </v:shape>
                </v:group>
                <w10:wrap type="topAndBottom"/>
              </v:group>
            </w:pict>
          </mc:Fallback>
        </mc:AlternateContent>
      </w:r>
      <w:bookmarkStart w:id="422" w:name="_Toc32011"/>
    </w:p>
    <w:p w14:paraId="25B4C15D">
      <w:pPr>
        <w:pStyle w:val="59"/>
        <w:keepNext w:val="0"/>
        <w:keepLines w:val="0"/>
        <w:pageBreakBefore w:val="0"/>
        <w:widowControl w:val="0"/>
        <w:kinsoku/>
        <w:wordWrap/>
        <w:overflowPunct/>
        <w:topLinePunct w:val="0"/>
        <w:autoSpaceDE/>
        <w:autoSpaceDN/>
        <w:bidi w:val="0"/>
        <w:adjustRightInd/>
        <w:snapToGrid w:val="0"/>
        <w:spacing w:beforeLines="0" w:afterLines="0" w:line="560" w:lineRule="atLeast"/>
        <w:ind w:firstLine="590" w:firstLineChars="200"/>
        <w:textAlignment w:val="auto"/>
        <w:rPr>
          <w:rFonts w:ascii="Times New Roman" w:hAnsi="Times New Roman" w:eastAsia="黑体" w:cs="黑体"/>
        </w:rPr>
      </w:pPr>
      <w:r>
        <w:rPr>
          <w:rFonts w:hint="eastAsia" w:ascii="Times New Roman" w:hAnsi="Times New Roman" w:eastAsia="黑体" w:cs="黑体"/>
        </w:rPr>
        <w:t>三、推进成效</w:t>
      </w:r>
      <w:bookmarkEnd w:id="422"/>
    </w:p>
    <w:p w14:paraId="1FBB59A5">
      <w:pPr>
        <w:pStyle w:val="59"/>
        <w:snapToGrid w:val="0"/>
        <w:spacing w:beforeLines="0" w:afterLines="0" w:line="560" w:lineRule="exact"/>
        <w:ind w:firstLine="590" w:firstLineChars="200"/>
        <w:rPr>
          <w:rFonts w:hint="eastAsia" w:ascii="Times New Roman" w:hAnsi="Times New Roman" w:eastAsia="方正仿宋_GBK" w:cs="Times New Roman"/>
          <w:szCs w:val="32"/>
        </w:rPr>
      </w:pPr>
      <w:r>
        <w:rPr>
          <w:rFonts w:hint="eastAsia" w:ascii="Times New Roman" w:hAnsi="Times New Roman" w:eastAsia="方正仿宋_GBK" w:cs="Times New Roman"/>
          <w:szCs w:val="32"/>
        </w:rPr>
        <w:t>开展健康企业建设以来，泰州采油厂</w:t>
      </w:r>
      <w:r>
        <w:rPr>
          <w:rFonts w:hint="eastAsia" w:ascii="Times New Roman" w:hAnsi="Times New Roman" w:eastAsia="方正仿宋_GBK" w:cs="Times New Roman"/>
          <w:szCs w:val="32"/>
          <w:lang w:eastAsia="zh-CN"/>
        </w:rPr>
        <w:t>树立</w:t>
      </w:r>
      <w:r>
        <w:rPr>
          <w:rFonts w:hint="eastAsia" w:ascii="Times New Roman" w:hAnsi="Times New Roman" w:eastAsia="方正仿宋_GBK" w:cs="Times New Roman"/>
          <w:szCs w:val="32"/>
        </w:rPr>
        <w:t>大健康理念，依托</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四大体系</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开展各项工作，制度越来越完善，工作越来越规范，工作环境绿色美丽，工作场所健康有保障，健康服务水平持续提升，健康文化活动丰富</w:t>
      </w:r>
      <w:r>
        <w:rPr>
          <w:rFonts w:hint="eastAsia" w:ascii="Times New Roman" w:hAnsi="Times New Roman" w:eastAsia="方正仿宋_GBK" w:cs="Times New Roman"/>
          <w:szCs w:val="32"/>
          <w:lang w:eastAsia="zh-CN"/>
        </w:rPr>
        <w:t>多彩</w:t>
      </w:r>
      <w:r>
        <w:rPr>
          <w:rFonts w:hint="eastAsia" w:ascii="Times New Roman" w:hAnsi="Times New Roman" w:eastAsia="方正仿宋_GBK" w:cs="Times New Roman"/>
          <w:szCs w:val="32"/>
        </w:rPr>
        <w:t>，企业医疗保障便利</w:t>
      </w:r>
      <w:r>
        <w:rPr>
          <w:rFonts w:hint="eastAsia" w:ascii="Times New Roman" w:hAnsi="Times New Roman" w:eastAsia="方正仿宋_GBK" w:cs="Times New Roman"/>
          <w:szCs w:val="32"/>
          <w:lang w:eastAsia="zh-CN"/>
        </w:rPr>
        <w:t>有力</w:t>
      </w:r>
      <w:r>
        <w:rPr>
          <w:rFonts w:hint="eastAsia" w:ascii="Times New Roman" w:hAnsi="Times New Roman" w:eastAsia="方正仿宋_GBK" w:cs="Times New Roman"/>
          <w:szCs w:val="32"/>
        </w:rPr>
        <w:t>，员工幸福感不断提高。近年来，泰州采油厂先后获得泰州市健康企业、中国石化</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绿色企业</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等荣誉称号，多名员工获省、市</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职业健康达人</w:t>
      </w:r>
      <w:r>
        <w:rPr>
          <w:rFonts w:hint="eastAsia" w:ascii="Times New Roman" w:hAnsi="Times New Roman" w:eastAsia="方正仿宋_GBK" w:cs="Times New Roman"/>
          <w:szCs w:val="32"/>
          <w:lang w:eastAsia="zh-CN"/>
        </w:rPr>
        <w:t>”</w:t>
      </w:r>
      <w:r>
        <w:rPr>
          <w:rFonts w:hint="eastAsia" w:ascii="Times New Roman" w:hAnsi="Times New Roman" w:eastAsia="方正仿宋_GBK" w:cs="Times New Roman"/>
          <w:szCs w:val="32"/>
        </w:rPr>
        <w:t>称号。</w:t>
      </w:r>
    </w:p>
    <w:p w14:paraId="325E9ABB">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423" w:name="_Toc13547"/>
      <w:r>
        <w:rPr>
          <w:rFonts w:hint="eastAsia" w:ascii="Times New Roman" w:hAnsi="Times New Roman" w:eastAsia="方正楷体_GBK" w:cs="楷体_GB2312"/>
          <w:bCs/>
          <w:kern w:val="0"/>
          <w:szCs w:val="32"/>
        </w:rPr>
        <w:t>（一）健康体系</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三个保障</w:t>
      </w:r>
      <w:bookmarkEnd w:id="423"/>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p>
    <w:p w14:paraId="58B95AEC">
      <w:pPr>
        <w:widowControl/>
        <w:numPr>
          <w:ilvl w:val="0"/>
          <w:numId w:val="4"/>
        </w:numPr>
        <w:spacing w:beforeLines="0" w:afterLines="0" w:line="560" w:lineRule="exact"/>
        <w:ind w:left="0"/>
        <w:rPr>
          <w:rFonts w:hint="eastAsia" w:ascii="Times New Roman"/>
          <w:szCs w:val="32"/>
        </w:rPr>
      </w:pPr>
      <w:r>
        <w:rPr>
          <w:rFonts w:hint="eastAsia" w:ascii="Times New Roman"/>
          <w:szCs w:val="32"/>
        </w:rPr>
        <w:t>把健康企业建设放在企业</w:t>
      </w:r>
      <w:bookmarkStart w:id="424" w:name="OLE_LINK6"/>
      <w:bookmarkStart w:id="425" w:name="OLE_LINK5"/>
      <w:r>
        <w:rPr>
          <w:rFonts w:hint="eastAsia" w:ascii="Times New Roman"/>
          <w:szCs w:val="32"/>
          <w:lang w:eastAsia="zh-CN"/>
        </w:rPr>
        <w:t>发展</w:t>
      </w:r>
      <w:r>
        <w:rPr>
          <w:rFonts w:hint="eastAsia" w:ascii="Times New Roman"/>
          <w:szCs w:val="32"/>
        </w:rPr>
        <w:t>的</w:t>
      </w:r>
      <w:bookmarkEnd w:id="424"/>
      <w:bookmarkEnd w:id="425"/>
      <w:r>
        <w:rPr>
          <w:rFonts w:hint="eastAsia" w:ascii="Times New Roman"/>
          <w:szCs w:val="32"/>
        </w:rPr>
        <w:t>重要位置。</w:t>
      </w:r>
    </w:p>
    <w:p w14:paraId="6538E4B7">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1.</w:t>
      </w:r>
      <w:r>
        <w:rPr>
          <w:rFonts w:hint="eastAsia" w:ascii="Times New Roman"/>
          <w:szCs w:val="32"/>
        </w:rPr>
        <w:t>强化组织保障，创新设立</w:t>
      </w:r>
      <w:r>
        <w:rPr>
          <w:rFonts w:hint="eastAsia" w:ascii="Times New Roman"/>
          <w:szCs w:val="32"/>
          <w:lang w:eastAsia="zh-CN"/>
        </w:rPr>
        <w:t>“</w:t>
      </w:r>
      <w:r>
        <w:rPr>
          <w:rFonts w:hint="eastAsia" w:ascii="Times New Roman"/>
          <w:szCs w:val="32"/>
        </w:rPr>
        <w:t>1+7+6</w:t>
      </w:r>
      <w:r>
        <w:rPr>
          <w:rFonts w:hint="eastAsia" w:ascii="Times New Roman"/>
          <w:szCs w:val="32"/>
          <w:lang w:eastAsia="zh-CN"/>
        </w:rPr>
        <w:t>”</w:t>
      </w:r>
      <w:r>
        <w:rPr>
          <w:rFonts w:hint="eastAsia" w:ascii="Times New Roman"/>
          <w:szCs w:val="32"/>
        </w:rPr>
        <w:t>管理模式，1个领导小组统筹引导，7个健康管理小组分工协作，6名健康专（兼）职健康管理员日常管理，科学制定清单，落细工作责任</w:t>
      </w:r>
      <w:r>
        <w:rPr>
          <w:rFonts w:hint="eastAsia" w:ascii="Times New Roman"/>
          <w:szCs w:val="32"/>
          <w:lang w:eastAsia="zh-CN"/>
        </w:rPr>
        <w:t>。</w:t>
      </w:r>
    </w:p>
    <w:p w14:paraId="40419A8F">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2.</w:t>
      </w:r>
      <w:r>
        <w:rPr>
          <w:rFonts w:hint="eastAsia" w:ascii="Times New Roman"/>
          <w:szCs w:val="32"/>
        </w:rPr>
        <w:t>强化制度保障。先后制定《健康企业建设工作计划及实施方案》，健全完善《职业健康管理制度》，促进各项工作规范有序开展</w:t>
      </w:r>
      <w:r>
        <w:rPr>
          <w:rFonts w:hint="eastAsia" w:ascii="Times New Roman"/>
          <w:szCs w:val="32"/>
          <w:lang w:eastAsia="zh-CN"/>
        </w:rPr>
        <w:t>。</w:t>
      </w:r>
    </w:p>
    <w:p w14:paraId="6C2EA98F">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3.</w:t>
      </w:r>
      <w:r>
        <w:rPr>
          <w:rFonts w:hint="eastAsia" w:ascii="Times New Roman"/>
          <w:szCs w:val="32"/>
        </w:rPr>
        <w:t>强化资金保障。设立专项经费，对职业病危害因素检测，健康体检等工作加大资金投入力度，做到专款专用。</w:t>
      </w:r>
    </w:p>
    <w:p w14:paraId="4771CF6B">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4.</w:t>
      </w:r>
      <w:r>
        <w:rPr>
          <w:rFonts w:hint="eastAsia" w:ascii="Times New Roman"/>
          <w:szCs w:val="32"/>
        </w:rPr>
        <w:t>健康管理成效显著</w:t>
      </w:r>
      <w:r>
        <w:rPr>
          <w:rFonts w:ascii="Times New Roman"/>
          <w:szCs w:val="32"/>
        </w:rPr>
        <w:t>：通过健康管理</w:t>
      </w:r>
      <w:r>
        <w:rPr>
          <w:rFonts w:hint="eastAsia" w:ascii="Times New Roman"/>
          <w:szCs w:val="32"/>
          <w:lang w:eastAsia="zh-CN"/>
        </w:rPr>
        <w:t>，</w:t>
      </w:r>
      <w:r>
        <w:rPr>
          <w:rFonts w:hint="eastAsia" w:ascii="Times New Roman"/>
          <w:szCs w:val="32"/>
        </w:rPr>
        <w:t>近500</w:t>
      </w:r>
      <w:r>
        <w:rPr>
          <w:rFonts w:ascii="Times New Roman"/>
          <w:szCs w:val="32"/>
        </w:rPr>
        <w:t>名员工身体质量指数（BMI）合格率达到90%以上，高血压、糖尿病、高</w:t>
      </w:r>
      <w:r>
        <w:rPr>
          <w:rFonts w:hint="eastAsia" w:ascii="Times New Roman"/>
          <w:szCs w:val="32"/>
        </w:rPr>
        <w:t>脂</w:t>
      </w:r>
      <w:r>
        <w:rPr>
          <w:rFonts w:ascii="Times New Roman"/>
          <w:szCs w:val="32"/>
        </w:rPr>
        <w:t>血症</w:t>
      </w:r>
      <w:r>
        <w:rPr>
          <w:rFonts w:hint="eastAsia" w:ascii="Times New Roman"/>
          <w:szCs w:val="32"/>
        </w:rPr>
        <w:t>等常见疾病</w:t>
      </w:r>
      <w:r>
        <w:rPr>
          <w:rFonts w:ascii="Times New Roman"/>
          <w:szCs w:val="32"/>
        </w:rPr>
        <w:t>患病率较</w:t>
      </w:r>
      <w:r>
        <w:rPr>
          <w:rFonts w:hint="eastAsia" w:ascii="Times New Roman"/>
          <w:szCs w:val="32"/>
        </w:rPr>
        <w:t>往期出现明显下降</w:t>
      </w:r>
      <w:r>
        <w:rPr>
          <w:rFonts w:ascii="Times New Roman"/>
          <w:szCs w:val="32"/>
        </w:rPr>
        <w:t>。</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10"/>
        <w:gridCol w:w="1310"/>
        <w:gridCol w:w="1310"/>
        <w:gridCol w:w="1310"/>
        <w:gridCol w:w="1310"/>
      </w:tblGrid>
      <w:tr w14:paraId="5069C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noWrap w:val="0"/>
            <w:vAlign w:val="center"/>
          </w:tcPr>
          <w:p w14:paraId="3DFFA924">
            <w:pPr>
              <w:widowControl/>
              <w:spacing w:beforeLines="0" w:afterLines="0" w:line="360" w:lineRule="exact"/>
              <w:jc w:val="center"/>
              <w:rPr>
                <w:rFonts w:hint="eastAsia" w:ascii="Times New Roman"/>
                <w:sz w:val="24"/>
                <w:szCs w:val="24"/>
              </w:rPr>
            </w:pPr>
            <w:r>
              <w:rPr>
                <w:rFonts w:hint="eastAsia" w:ascii="Times New Roman"/>
                <w:sz w:val="24"/>
                <w:szCs w:val="24"/>
              </w:rPr>
              <w:t>常见疾病</w:t>
            </w:r>
          </w:p>
        </w:tc>
        <w:tc>
          <w:tcPr>
            <w:tcW w:w="1310" w:type="dxa"/>
            <w:noWrap w:val="0"/>
            <w:vAlign w:val="center"/>
          </w:tcPr>
          <w:p w14:paraId="08C26E21">
            <w:pPr>
              <w:widowControl/>
              <w:spacing w:beforeLines="0" w:afterLines="0" w:line="360" w:lineRule="exact"/>
              <w:jc w:val="center"/>
              <w:rPr>
                <w:rFonts w:hint="eastAsia" w:ascii="Times New Roman"/>
                <w:sz w:val="24"/>
                <w:szCs w:val="24"/>
              </w:rPr>
            </w:pPr>
            <w:r>
              <w:rPr>
                <w:rFonts w:hint="eastAsia" w:ascii="Times New Roman"/>
                <w:sz w:val="24"/>
                <w:szCs w:val="24"/>
              </w:rPr>
              <w:t>2023年</w:t>
            </w:r>
          </w:p>
          <w:p w14:paraId="0C9B579D">
            <w:pPr>
              <w:widowControl/>
              <w:spacing w:beforeLines="0" w:afterLines="0" w:line="360" w:lineRule="exact"/>
              <w:jc w:val="center"/>
              <w:rPr>
                <w:rFonts w:ascii="Times New Roman"/>
                <w:sz w:val="24"/>
                <w:szCs w:val="24"/>
              </w:rPr>
            </w:pPr>
            <w:r>
              <w:rPr>
                <w:rFonts w:hint="eastAsia" w:ascii="Times New Roman"/>
                <w:sz w:val="24"/>
                <w:szCs w:val="24"/>
              </w:rPr>
              <w:t>检出数</w:t>
            </w:r>
          </w:p>
        </w:tc>
        <w:tc>
          <w:tcPr>
            <w:tcW w:w="1310" w:type="dxa"/>
            <w:noWrap w:val="0"/>
            <w:vAlign w:val="center"/>
          </w:tcPr>
          <w:p w14:paraId="37EAA017">
            <w:pPr>
              <w:widowControl/>
              <w:spacing w:beforeLines="0" w:afterLines="0" w:line="360" w:lineRule="exact"/>
              <w:jc w:val="center"/>
              <w:rPr>
                <w:rFonts w:hint="eastAsia" w:ascii="Times New Roman"/>
                <w:sz w:val="24"/>
                <w:szCs w:val="24"/>
              </w:rPr>
            </w:pPr>
            <w:r>
              <w:rPr>
                <w:rFonts w:hint="eastAsia" w:ascii="Times New Roman"/>
                <w:sz w:val="24"/>
                <w:szCs w:val="24"/>
              </w:rPr>
              <w:t>2023年</w:t>
            </w:r>
          </w:p>
          <w:p w14:paraId="0879CF8B">
            <w:pPr>
              <w:widowControl/>
              <w:spacing w:beforeLines="0" w:afterLines="0" w:line="360" w:lineRule="exact"/>
              <w:jc w:val="center"/>
              <w:rPr>
                <w:rFonts w:ascii="Times New Roman"/>
                <w:sz w:val="24"/>
                <w:szCs w:val="24"/>
              </w:rPr>
            </w:pPr>
            <w:r>
              <w:rPr>
                <w:rFonts w:hint="eastAsia" w:ascii="Times New Roman"/>
                <w:sz w:val="24"/>
                <w:szCs w:val="24"/>
              </w:rPr>
              <w:t>检出率</w:t>
            </w:r>
          </w:p>
        </w:tc>
        <w:tc>
          <w:tcPr>
            <w:tcW w:w="1310" w:type="dxa"/>
            <w:noWrap w:val="0"/>
            <w:vAlign w:val="center"/>
          </w:tcPr>
          <w:p w14:paraId="7CD86177">
            <w:pPr>
              <w:widowControl/>
              <w:spacing w:beforeLines="0" w:afterLines="0" w:line="360" w:lineRule="exact"/>
              <w:jc w:val="center"/>
              <w:rPr>
                <w:rFonts w:hint="eastAsia" w:ascii="Times New Roman"/>
                <w:sz w:val="24"/>
                <w:szCs w:val="24"/>
              </w:rPr>
            </w:pPr>
            <w:r>
              <w:rPr>
                <w:rFonts w:hint="eastAsia" w:ascii="Times New Roman"/>
                <w:sz w:val="24"/>
                <w:szCs w:val="24"/>
              </w:rPr>
              <w:t>2020年</w:t>
            </w:r>
          </w:p>
          <w:p w14:paraId="59D7FA1A">
            <w:pPr>
              <w:widowControl/>
              <w:spacing w:beforeLines="0" w:afterLines="0" w:line="360" w:lineRule="exact"/>
              <w:jc w:val="center"/>
              <w:rPr>
                <w:rFonts w:ascii="Times New Roman"/>
                <w:sz w:val="24"/>
                <w:szCs w:val="24"/>
              </w:rPr>
            </w:pPr>
            <w:r>
              <w:rPr>
                <w:rFonts w:hint="eastAsia" w:ascii="Times New Roman"/>
                <w:sz w:val="24"/>
                <w:szCs w:val="24"/>
              </w:rPr>
              <w:t>检出数</w:t>
            </w:r>
          </w:p>
        </w:tc>
        <w:tc>
          <w:tcPr>
            <w:tcW w:w="1310" w:type="dxa"/>
            <w:noWrap w:val="0"/>
            <w:vAlign w:val="center"/>
          </w:tcPr>
          <w:p w14:paraId="1C1D7C14">
            <w:pPr>
              <w:widowControl/>
              <w:spacing w:beforeLines="0" w:afterLines="0" w:line="360" w:lineRule="exact"/>
              <w:jc w:val="center"/>
              <w:rPr>
                <w:rFonts w:hint="eastAsia" w:ascii="Times New Roman"/>
                <w:sz w:val="24"/>
                <w:szCs w:val="24"/>
              </w:rPr>
            </w:pPr>
            <w:r>
              <w:rPr>
                <w:rFonts w:hint="eastAsia" w:ascii="Times New Roman"/>
                <w:sz w:val="24"/>
                <w:szCs w:val="24"/>
              </w:rPr>
              <w:t>2020年</w:t>
            </w:r>
          </w:p>
          <w:p w14:paraId="2C978BBA">
            <w:pPr>
              <w:widowControl/>
              <w:spacing w:beforeLines="0" w:afterLines="0" w:line="360" w:lineRule="exact"/>
              <w:jc w:val="center"/>
              <w:rPr>
                <w:rFonts w:ascii="Times New Roman"/>
                <w:sz w:val="24"/>
                <w:szCs w:val="24"/>
              </w:rPr>
            </w:pPr>
            <w:r>
              <w:rPr>
                <w:rFonts w:hint="eastAsia" w:ascii="Times New Roman"/>
                <w:sz w:val="24"/>
                <w:szCs w:val="24"/>
              </w:rPr>
              <w:t>检出率</w:t>
            </w:r>
          </w:p>
        </w:tc>
        <w:tc>
          <w:tcPr>
            <w:tcW w:w="1310" w:type="dxa"/>
            <w:noWrap w:val="0"/>
            <w:vAlign w:val="center"/>
          </w:tcPr>
          <w:p w14:paraId="521ABDF9">
            <w:pPr>
              <w:widowControl/>
              <w:spacing w:beforeLines="0" w:afterLines="0" w:line="360" w:lineRule="exact"/>
              <w:jc w:val="center"/>
              <w:rPr>
                <w:rFonts w:hint="eastAsia" w:ascii="Times New Roman"/>
                <w:sz w:val="24"/>
                <w:szCs w:val="24"/>
              </w:rPr>
            </w:pPr>
            <w:r>
              <w:rPr>
                <w:rFonts w:hint="eastAsia" w:ascii="Times New Roman"/>
                <w:sz w:val="24"/>
                <w:szCs w:val="24"/>
              </w:rPr>
              <w:t>同比下降百分点</w:t>
            </w:r>
          </w:p>
        </w:tc>
      </w:tr>
      <w:tr w14:paraId="4729E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noWrap w:val="0"/>
            <w:vAlign w:val="top"/>
          </w:tcPr>
          <w:p w14:paraId="251C9FB9">
            <w:pPr>
              <w:widowControl/>
              <w:spacing w:beforeLines="0" w:afterLines="0" w:line="20" w:lineRule="atLeast"/>
              <w:jc w:val="center"/>
              <w:rPr>
                <w:rFonts w:hint="eastAsia" w:ascii="Times New Roman"/>
                <w:sz w:val="24"/>
                <w:szCs w:val="24"/>
              </w:rPr>
            </w:pPr>
            <w:r>
              <w:rPr>
                <w:rFonts w:hint="eastAsia" w:ascii="Times New Roman"/>
                <w:sz w:val="24"/>
                <w:szCs w:val="24"/>
              </w:rPr>
              <w:t>高血压</w:t>
            </w:r>
          </w:p>
        </w:tc>
        <w:tc>
          <w:tcPr>
            <w:tcW w:w="1310" w:type="dxa"/>
            <w:noWrap w:val="0"/>
            <w:vAlign w:val="top"/>
          </w:tcPr>
          <w:p w14:paraId="5630CB17">
            <w:pPr>
              <w:widowControl/>
              <w:spacing w:beforeLines="0" w:afterLines="0" w:line="20" w:lineRule="atLeast"/>
              <w:jc w:val="center"/>
              <w:rPr>
                <w:rFonts w:ascii="Times New Roman"/>
                <w:sz w:val="24"/>
                <w:szCs w:val="24"/>
              </w:rPr>
            </w:pPr>
            <w:r>
              <w:rPr>
                <w:rFonts w:hint="eastAsia" w:ascii="Times New Roman"/>
                <w:sz w:val="24"/>
                <w:szCs w:val="24"/>
              </w:rPr>
              <w:t>35</w:t>
            </w:r>
          </w:p>
        </w:tc>
        <w:tc>
          <w:tcPr>
            <w:tcW w:w="1310" w:type="dxa"/>
            <w:noWrap w:val="0"/>
            <w:vAlign w:val="top"/>
          </w:tcPr>
          <w:p w14:paraId="3916F0A2">
            <w:pPr>
              <w:widowControl/>
              <w:spacing w:beforeLines="0" w:afterLines="0" w:line="20" w:lineRule="atLeast"/>
              <w:jc w:val="center"/>
              <w:rPr>
                <w:rFonts w:ascii="Times New Roman"/>
                <w:sz w:val="24"/>
                <w:szCs w:val="24"/>
              </w:rPr>
            </w:pPr>
            <w:r>
              <w:rPr>
                <w:rFonts w:hint="eastAsia" w:ascii="Times New Roman"/>
                <w:sz w:val="24"/>
                <w:szCs w:val="24"/>
              </w:rPr>
              <w:t>7%</w:t>
            </w:r>
          </w:p>
        </w:tc>
        <w:tc>
          <w:tcPr>
            <w:tcW w:w="1310" w:type="dxa"/>
            <w:noWrap w:val="0"/>
            <w:vAlign w:val="top"/>
          </w:tcPr>
          <w:p w14:paraId="114F5623">
            <w:pPr>
              <w:widowControl/>
              <w:spacing w:beforeLines="0" w:afterLines="0" w:line="20" w:lineRule="atLeast"/>
              <w:jc w:val="center"/>
              <w:rPr>
                <w:rFonts w:ascii="Times New Roman"/>
                <w:sz w:val="24"/>
                <w:szCs w:val="24"/>
              </w:rPr>
            </w:pPr>
            <w:r>
              <w:rPr>
                <w:rFonts w:hint="eastAsia" w:ascii="Times New Roman"/>
                <w:sz w:val="24"/>
                <w:szCs w:val="24"/>
              </w:rPr>
              <w:t>51</w:t>
            </w:r>
          </w:p>
        </w:tc>
        <w:tc>
          <w:tcPr>
            <w:tcW w:w="1310" w:type="dxa"/>
            <w:noWrap w:val="0"/>
            <w:vAlign w:val="top"/>
          </w:tcPr>
          <w:p w14:paraId="04ACFCBB">
            <w:pPr>
              <w:widowControl/>
              <w:spacing w:beforeLines="0" w:afterLines="0" w:line="20" w:lineRule="atLeast"/>
              <w:jc w:val="center"/>
              <w:rPr>
                <w:rFonts w:ascii="Times New Roman"/>
                <w:sz w:val="24"/>
                <w:szCs w:val="24"/>
              </w:rPr>
            </w:pPr>
            <w:r>
              <w:rPr>
                <w:rFonts w:hint="eastAsia" w:ascii="Times New Roman"/>
                <w:sz w:val="24"/>
                <w:szCs w:val="24"/>
              </w:rPr>
              <w:t>10.2%</w:t>
            </w:r>
          </w:p>
        </w:tc>
        <w:tc>
          <w:tcPr>
            <w:tcW w:w="1310" w:type="dxa"/>
            <w:noWrap w:val="0"/>
            <w:vAlign w:val="top"/>
          </w:tcPr>
          <w:p w14:paraId="6AB2408E">
            <w:pPr>
              <w:widowControl/>
              <w:spacing w:beforeLines="0" w:afterLines="0" w:line="20" w:lineRule="atLeast"/>
              <w:jc w:val="center"/>
              <w:rPr>
                <w:rFonts w:ascii="Times New Roman"/>
                <w:sz w:val="24"/>
                <w:szCs w:val="24"/>
              </w:rPr>
            </w:pPr>
            <w:r>
              <w:rPr>
                <w:rFonts w:hint="eastAsia" w:ascii="Times New Roman"/>
                <w:sz w:val="24"/>
                <w:szCs w:val="24"/>
              </w:rPr>
              <w:t>3.2%</w:t>
            </w:r>
          </w:p>
        </w:tc>
      </w:tr>
      <w:tr w14:paraId="00AE0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noWrap w:val="0"/>
            <w:vAlign w:val="top"/>
          </w:tcPr>
          <w:p w14:paraId="102CB720">
            <w:pPr>
              <w:widowControl/>
              <w:spacing w:beforeLines="0" w:afterLines="0" w:line="20" w:lineRule="atLeast"/>
              <w:jc w:val="center"/>
              <w:rPr>
                <w:rFonts w:hint="eastAsia" w:ascii="Times New Roman"/>
                <w:sz w:val="24"/>
                <w:szCs w:val="24"/>
              </w:rPr>
            </w:pPr>
            <w:r>
              <w:rPr>
                <w:rFonts w:hint="eastAsia" w:ascii="Times New Roman"/>
                <w:sz w:val="24"/>
                <w:szCs w:val="24"/>
              </w:rPr>
              <w:t>糖尿病</w:t>
            </w:r>
          </w:p>
        </w:tc>
        <w:tc>
          <w:tcPr>
            <w:tcW w:w="1310" w:type="dxa"/>
            <w:noWrap w:val="0"/>
            <w:vAlign w:val="top"/>
          </w:tcPr>
          <w:p w14:paraId="195E333B">
            <w:pPr>
              <w:widowControl/>
              <w:spacing w:beforeLines="0" w:afterLines="0" w:line="20" w:lineRule="atLeast"/>
              <w:jc w:val="center"/>
              <w:rPr>
                <w:rFonts w:ascii="Times New Roman"/>
                <w:sz w:val="24"/>
                <w:szCs w:val="24"/>
              </w:rPr>
            </w:pPr>
            <w:r>
              <w:rPr>
                <w:rFonts w:hint="eastAsia" w:ascii="Times New Roman"/>
                <w:sz w:val="24"/>
                <w:szCs w:val="24"/>
              </w:rPr>
              <w:t>14</w:t>
            </w:r>
          </w:p>
        </w:tc>
        <w:tc>
          <w:tcPr>
            <w:tcW w:w="1310" w:type="dxa"/>
            <w:noWrap w:val="0"/>
            <w:vAlign w:val="top"/>
          </w:tcPr>
          <w:p w14:paraId="7978EE2C">
            <w:pPr>
              <w:widowControl/>
              <w:spacing w:beforeLines="0" w:afterLines="0" w:line="20" w:lineRule="atLeast"/>
              <w:jc w:val="center"/>
              <w:rPr>
                <w:rFonts w:ascii="Times New Roman"/>
                <w:sz w:val="24"/>
                <w:szCs w:val="24"/>
              </w:rPr>
            </w:pPr>
            <w:r>
              <w:rPr>
                <w:rFonts w:hint="eastAsia" w:ascii="Times New Roman"/>
                <w:sz w:val="24"/>
                <w:szCs w:val="24"/>
              </w:rPr>
              <w:t>2.8%</w:t>
            </w:r>
          </w:p>
        </w:tc>
        <w:tc>
          <w:tcPr>
            <w:tcW w:w="1310" w:type="dxa"/>
            <w:noWrap w:val="0"/>
            <w:vAlign w:val="top"/>
          </w:tcPr>
          <w:p w14:paraId="3690348B">
            <w:pPr>
              <w:widowControl/>
              <w:spacing w:beforeLines="0" w:afterLines="0" w:line="20" w:lineRule="atLeast"/>
              <w:jc w:val="center"/>
              <w:rPr>
                <w:rFonts w:ascii="Times New Roman"/>
                <w:sz w:val="24"/>
                <w:szCs w:val="24"/>
              </w:rPr>
            </w:pPr>
            <w:r>
              <w:rPr>
                <w:rFonts w:hint="eastAsia" w:ascii="Times New Roman"/>
                <w:sz w:val="24"/>
                <w:szCs w:val="24"/>
              </w:rPr>
              <w:t>36</w:t>
            </w:r>
          </w:p>
        </w:tc>
        <w:tc>
          <w:tcPr>
            <w:tcW w:w="1310" w:type="dxa"/>
            <w:noWrap w:val="0"/>
            <w:vAlign w:val="top"/>
          </w:tcPr>
          <w:p w14:paraId="360A2D64">
            <w:pPr>
              <w:widowControl/>
              <w:spacing w:beforeLines="0" w:afterLines="0" w:line="20" w:lineRule="atLeast"/>
              <w:jc w:val="center"/>
              <w:rPr>
                <w:rFonts w:ascii="Times New Roman"/>
                <w:sz w:val="24"/>
                <w:szCs w:val="24"/>
              </w:rPr>
            </w:pPr>
            <w:r>
              <w:rPr>
                <w:rFonts w:hint="eastAsia" w:ascii="Times New Roman"/>
                <w:sz w:val="24"/>
                <w:szCs w:val="24"/>
              </w:rPr>
              <w:t>7.2%</w:t>
            </w:r>
          </w:p>
        </w:tc>
        <w:tc>
          <w:tcPr>
            <w:tcW w:w="1310" w:type="dxa"/>
            <w:noWrap w:val="0"/>
            <w:vAlign w:val="top"/>
          </w:tcPr>
          <w:p w14:paraId="56507A12">
            <w:pPr>
              <w:widowControl/>
              <w:spacing w:beforeLines="0" w:afterLines="0" w:line="20" w:lineRule="atLeast"/>
              <w:jc w:val="center"/>
              <w:rPr>
                <w:rFonts w:ascii="Times New Roman"/>
                <w:sz w:val="24"/>
                <w:szCs w:val="24"/>
              </w:rPr>
            </w:pPr>
            <w:r>
              <w:rPr>
                <w:rFonts w:hint="eastAsia" w:ascii="Times New Roman"/>
                <w:sz w:val="24"/>
                <w:szCs w:val="24"/>
              </w:rPr>
              <w:t>1.4%</w:t>
            </w:r>
          </w:p>
        </w:tc>
      </w:tr>
      <w:tr w14:paraId="66F58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noWrap w:val="0"/>
            <w:vAlign w:val="top"/>
          </w:tcPr>
          <w:p w14:paraId="44A60B10">
            <w:pPr>
              <w:widowControl/>
              <w:spacing w:beforeLines="0" w:afterLines="0" w:line="20" w:lineRule="atLeast"/>
              <w:jc w:val="center"/>
              <w:rPr>
                <w:rFonts w:hint="eastAsia" w:ascii="Times New Roman"/>
                <w:sz w:val="24"/>
                <w:szCs w:val="24"/>
              </w:rPr>
            </w:pPr>
            <w:r>
              <w:rPr>
                <w:rFonts w:hint="eastAsia" w:ascii="Times New Roman"/>
                <w:sz w:val="24"/>
                <w:szCs w:val="24"/>
              </w:rPr>
              <w:t>高脂血症</w:t>
            </w:r>
          </w:p>
        </w:tc>
        <w:tc>
          <w:tcPr>
            <w:tcW w:w="1310" w:type="dxa"/>
            <w:noWrap w:val="0"/>
            <w:vAlign w:val="top"/>
          </w:tcPr>
          <w:p w14:paraId="21108DE4">
            <w:pPr>
              <w:widowControl/>
              <w:spacing w:beforeLines="0" w:afterLines="0" w:line="20" w:lineRule="atLeast"/>
              <w:jc w:val="center"/>
              <w:rPr>
                <w:rFonts w:ascii="Times New Roman"/>
                <w:sz w:val="24"/>
                <w:szCs w:val="24"/>
              </w:rPr>
            </w:pPr>
            <w:r>
              <w:rPr>
                <w:rFonts w:hint="eastAsia" w:ascii="Times New Roman"/>
                <w:sz w:val="24"/>
                <w:szCs w:val="24"/>
              </w:rPr>
              <w:t>41</w:t>
            </w:r>
          </w:p>
        </w:tc>
        <w:tc>
          <w:tcPr>
            <w:tcW w:w="1310" w:type="dxa"/>
            <w:noWrap w:val="0"/>
            <w:vAlign w:val="top"/>
          </w:tcPr>
          <w:p w14:paraId="5EBC16D9">
            <w:pPr>
              <w:widowControl/>
              <w:spacing w:beforeLines="0" w:afterLines="0" w:line="20" w:lineRule="atLeast"/>
              <w:jc w:val="center"/>
              <w:rPr>
                <w:rFonts w:ascii="Times New Roman"/>
                <w:sz w:val="24"/>
                <w:szCs w:val="24"/>
              </w:rPr>
            </w:pPr>
            <w:r>
              <w:rPr>
                <w:rFonts w:hint="eastAsia" w:ascii="Times New Roman"/>
                <w:sz w:val="24"/>
                <w:szCs w:val="24"/>
              </w:rPr>
              <w:t>8.2%</w:t>
            </w:r>
          </w:p>
        </w:tc>
        <w:tc>
          <w:tcPr>
            <w:tcW w:w="1310" w:type="dxa"/>
            <w:noWrap w:val="0"/>
            <w:vAlign w:val="top"/>
          </w:tcPr>
          <w:p w14:paraId="6FC4A101">
            <w:pPr>
              <w:widowControl/>
              <w:spacing w:beforeLines="0" w:afterLines="0" w:line="20" w:lineRule="atLeast"/>
              <w:jc w:val="center"/>
              <w:rPr>
                <w:rFonts w:ascii="Times New Roman"/>
                <w:sz w:val="24"/>
                <w:szCs w:val="24"/>
              </w:rPr>
            </w:pPr>
            <w:r>
              <w:rPr>
                <w:rFonts w:hint="eastAsia" w:ascii="Times New Roman"/>
                <w:sz w:val="24"/>
                <w:szCs w:val="24"/>
              </w:rPr>
              <w:t>69</w:t>
            </w:r>
          </w:p>
        </w:tc>
        <w:tc>
          <w:tcPr>
            <w:tcW w:w="1310" w:type="dxa"/>
            <w:noWrap w:val="0"/>
            <w:vAlign w:val="top"/>
          </w:tcPr>
          <w:p w14:paraId="27505665">
            <w:pPr>
              <w:widowControl/>
              <w:spacing w:beforeLines="0" w:afterLines="0" w:line="20" w:lineRule="atLeast"/>
              <w:jc w:val="center"/>
              <w:rPr>
                <w:rFonts w:ascii="Times New Roman"/>
                <w:sz w:val="24"/>
                <w:szCs w:val="24"/>
              </w:rPr>
            </w:pPr>
            <w:r>
              <w:rPr>
                <w:rFonts w:hint="eastAsia" w:ascii="Times New Roman"/>
                <w:sz w:val="24"/>
                <w:szCs w:val="24"/>
              </w:rPr>
              <w:t>13.8%</w:t>
            </w:r>
          </w:p>
        </w:tc>
        <w:tc>
          <w:tcPr>
            <w:tcW w:w="1310" w:type="dxa"/>
            <w:noWrap w:val="0"/>
            <w:vAlign w:val="top"/>
          </w:tcPr>
          <w:p w14:paraId="40C19BED">
            <w:pPr>
              <w:widowControl/>
              <w:spacing w:beforeLines="0" w:afterLines="0" w:line="20" w:lineRule="atLeast"/>
              <w:jc w:val="center"/>
              <w:rPr>
                <w:rFonts w:ascii="Times New Roman"/>
                <w:sz w:val="24"/>
                <w:szCs w:val="24"/>
              </w:rPr>
            </w:pPr>
            <w:r>
              <w:rPr>
                <w:rFonts w:hint="eastAsia" w:ascii="Times New Roman"/>
                <w:sz w:val="24"/>
                <w:szCs w:val="24"/>
              </w:rPr>
              <w:t>5.6%</w:t>
            </w:r>
          </w:p>
        </w:tc>
      </w:tr>
      <w:tr w14:paraId="15EBE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noWrap w:val="0"/>
            <w:vAlign w:val="top"/>
          </w:tcPr>
          <w:p w14:paraId="70770F48">
            <w:pPr>
              <w:widowControl/>
              <w:spacing w:beforeLines="0" w:afterLines="0" w:line="20" w:lineRule="atLeast"/>
              <w:jc w:val="center"/>
              <w:rPr>
                <w:rFonts w:hint="eastAsia" w:ascii="Times New Roman"/>
                <w:sz w:val="24"/>
                <w:szCs w:val="24"/>
              </w:rPr>
            </w:pPr>
            <w:r>
              <w:rPr>
                <w:rFonts w:hint="eastAsia" w:ascii="Times New Roman"/>
                <w:sz w:val="24"/>
                <w:szCs w:val="24"/>
              </w:rPr>
              <w:t>尿酸偏高</w:t>
            </w:r>
          </w:p>
        </w:tc>
        <w:tc>
          <w:tcPr>
            <w:tcW w:w="1310" w:type="dxa"/>
            <w:noWrap w:val="0"/>
            <w:vAlign w:val="top"/>
          </w:tcPr>
          <w:p w14:paraId="6F8B7BBE">
            <w:pPr>
              <w:widowControl/>
              <w:spacing w:beforeLines="0" w:afterLines="0" w:line="20" w:lineRule="atLeast"/>
              <w:jc w:val="center"/>
              <w:rPr>
                <w:rFonts w:ascii="Times New Roman"/>
                <w:sz w:val="24"/>
                <w:szCs w:val="24"/>
              </w:rPr>
            </w:pPr>
            <w:r>
              <w:rPr>
                <w:rFonts w:hint="eastAsia" w:ascii="Times New Roman"/>
                <w:sz w:val="24"/>
                <w:szCs w:val="24"/>
              </w:rPr>
              <w:t>29</w:t>
            </w:r>
          </w:p>
        </w:tc>
        <w:tc>
          <w:tcPr>
            <w:tcW w:w="1310" w:type="dxa"/>
            <w:noWrap w:val="0"/>
            <w:vAlign w:val="top"/>
          </w:tcPr>
          <w:p w14:paraId="6C1FFED9">
            <w:pPr>
              <w:widowControl/>
              <w:spacing w:beforeLines="0" w:afterLines="0" w:line="20" w:lineRule="atLeast"/>
              <w:jc w:val="center"/>
              <w:rPr>
                <w:rFonts w:ascii="Times New Roman"/>
                <w:sz w:val="24"/>
                <w:szCs w:val="24"/>
              </w:rPr>
            </w:pPr>
            <w:r>
              <w:rPr>
                <w:rFonts w:hint="eastAsia" w:ascii="Times New Roman"/>
                <w:sz w:val="24"/>
                <w:szCs w:val="24"/>
              </w:rPr>
              <w:t>5.8%</w:t>
            </w:r>
          </w:p>
        </w:tc>
        <w:tc>
          <w:tcPr>
            <w:tcW w:w="1310" w:type="dxa"/>
            <w:noWrap w:val="0"/>
            <w:vAlign w:val="top"/>
          </w:tcPr>
          <w:p w14:paraId="59A6FE42">
            <w:pPr>
              <w:widowControl/>
              <w:spacing w:beforeLines="0" w:afterLines="0" w:line="20" w:lineRule="atLeast"/>
              <w:jc w:val="center"/>
              <w:rPr>
                <w:rFonts w:ascii="Times New Roman"/>
                <w:sz w:val="24"/>
                <w:szCs w:val="24"/>
              </w:rPr>
            </w:pPr>
            <w:r>
              <w:rPr>
                <w:rFonts w:hint="eastAsia" w:ascii="Times New Roman"/>
                <w:sz w:val="24"/>
                <w:szCs w:val="24"/>
              </w:rPr>
              <w:t>48</w:t>
            </w:r>
          </w:p>
        </w:tc>
        <w:tc>
          <w:tcPr>
            <w:tcW w:w="1310" w:type="dxa"/>
            <w:noWrap w:val="0"/>
            <w:vAlign w:val="top"/>
          </w:tcPr>
          <w:p w14:paraId="60B03609">
            <w:pPr>
              <w:widowControl/>
              <w:spacing w:beforeLines="0" w:afterLines="0" w:line="20" w:lineRule="atLeast"/>
              <w:jc w:val="center"/>
              <w:rPr>
                <w:rFonts w:ascii="Times New Roman"/>
                <w:sz w:val="24"/>
                <w:szCs w:val="24"/>
              </w:rPr>
            </w:pPr>
            <w:r>
              <w:rPr>
                <w:rFonts w:hint="eastAsia" w:ascii="Times New Roman"/>
                <w:sz w:val="24"/>
                <w:szCs w:val="24"/>
              </w:rPr>
              <w:t>9.6%</w:t>
            </w:r>
          </w:p>
        </w:tc>
        <w:tc>
          <w:tcPr>
            <w:tcW w:w="1310" w:type="dxa"/>
            <w:noWrap w:val="0"/>
            <w:vAlign w:val="top"/>
          </w:tcPr>
          <w:p w14:paraId="4A74E70A">
            <w:pPr>
              <w:widowControl/>
              <w:spacing w:beforeLines="0" w:afterLines="0" w:line="20" w:lineRule="atLeast"/>
              <w:jc w:val="center"/>
              <w:rPr>
                <w:rFonts w:ascii="Times New Roman"/>
                <w:sz w:val="24"/>
                <w:szCs w:val="24"/>
              </w:rPr>
            </w:pPr>
            <w:r>
              <w:rPr>
                <w:rFonts w:hint="eastAsia" w:ascii="Times New Roman"/>
                <w:sz w:val="24"/>
                <w:szCs w:val="24"/>
              </w:rPr>
              <w:t>3.8%</w:t>
            </w:r>
          </w:p>
        </w:tc>
      </w:tr>
      <w:tr w14:paraId="734BD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noWrap w:val="0"/>
            <w:vAlign w:val="top"/>
          </w:tcPr>
          <w:p w14:paraId="45054E4C">
            <w:pPr>
              <w:widowControl/>
              <w:spacing w:beforeLines="0" w:afterLines="0" w:line="20" w:lineRule="atLeast"/>
              <w:jc w:val="center"/>
              <w:rPr>
                <w:rFonts w:hint="eastAsia" w:ascii="Times New Roman"/>
                <w:sz w:val="24"/>
                <w:szCs w:val="24"/>
              </w:rPr>
            </w:pPr>
            <w:r>
              <w:rPr>
                <w:rFonts w:hint="eastAsia" w:ascii="Times New Roman"/>
                <w:sz w:val="24"/>
                <w:szCs w:val="24"/>
              </w:rPr>
              <w:t>脂肪肝</w:t>
            </w:r>
          </w:p>
        </w:tc>
        <w:tc>
          <w:tcPr>
            <w:tcW w:w="1310" w:type="dxa"/>
            <w:noWrap w:val="0"/>
            <w:vAlign w:val="top"/>
          </w:tcPr>
          <w:p w14:paraId="12F28554">
            <w:pPr>
              <w:widowControl/>
              <w:spacing w:beforeLines="0" w:afterLines="0" w:line="20" w:lineRule="atLeast"/>
              <w:jc w:val="center"/>
              <w:rPr>
                <w:rFonts w:ascii="Times New Roman"/>
                <w:sz w:val="24"/>
                <w:szCs w:val="24"/>
              </w:rPr>
            </w:pPr>
            <w:r>
              <w:rPr>
                <w:rFonts w:hint="eastAsia" w:ascii="Times New Roman"/>
                <w:sz w:val="24"/>
                <w:szCs w:val="24"/>
              </w:rPr>
              <w:t>30</w:t>
            </w:r>
          </w:p>
        </w:tc>
        <w:tc>
          <w:tcPr>
            <w:tcW w:w="1310" w:type="dxa"/>
            <w:noWrap w:val="0"/>
            <w:vAlign w:val="top"/>
          </w:tcPr>
          <w:p w14:paraId="7348E575">
            <w:pPr>
              <w:widowControl/>
              <w:spacing w:beforeLines="0" w:afterLines="0" w:line="20" w:lineRule="atLeast"/>
              <w:jc w:val="center"/>
              <w:rPr>
                <w:rFonts w:ascii="Times New Roman"/>
                <w:sz w:val="24"/>
                <w:szCs w:val="24"/>
              </w:rPr>
            </w:pPr>
            <w:r>
              <w:rPr>
                <w:rFonts w:hint="eastAsia" w:ascii="Times New Roman"/>
                <w:sz w:val="24"/>
                <w:szCs w:val="24"/>
              </w:rPr>
              <w:t>6%</w:t>
            </w:r>
          </w:p>
        </w:tc>
        <w:tc>
          <w:tcPr>
            <w:tcW w:w="1310" w:type="dxa"/>
            <w:noWrap w:val="0"/>
            <w:vAlign w:val="top"/>
          </w:tcPr>
          <w:p w14:paraId="10368BCC">
            <w:pPr>
              <w:widowControl/>
              <w:spacing w:beforeLines="0" w:afterLines="0" w:line="20" w:lineRule="atLeast"/>
              <w:jc w:val="center"/>
              <w:rPr>
                <w:rFonts w:ascii="Times New Roman"/>
                <w:sz w:val="24"/>
                <w:szCs w:val="24"/>
              </w:rPr>
            </w:pPr>
            <w:r>
              <w:rPr>
                <w:rFonts w:hint="eastAsia" w:ascii="Times New Roman"/>
                <w:sz w:val="24"/>
                <w:szCs w:val="24"/>
              </w:rPr>
              <w:t>45</w:t>
            </w:r>
          </w:p>
        </w:tc>
        <w:tc>
          <w:tcPr>
            <w:tcW w:w="1310" w:type="dxa"/>
            <w:noWrap w:val="0"/>
            <w:vAlign w:val="top"/>
          </w:tcPr>
          <w:p w14:paraId="0CD27B14">
            <w:pPr>
              <w:widowControl/>
              <w:spacing w:beforeLines="0" w:afterLines="0" w:line="20" w:lineRule="atLeast"/>
              <w:jc w:val="center"/>
              <w:rPr>
                <w:rFonts w:ascii="Times New Roman"/>
                <w:sz w:val="24"/>
                <w:szCs w:val="24"/>
              </w:rPr>
            </w:pPr>
            <w:r>
              <w:rPr>
                <w:rFonts w:hint="eastAsia" w:ascii="Times New Roman"/>
                <w:sz w:val="24"/>
                <w:szCs w:val="24"/>
              </w:rPr>
              <w:t>9%</w:t>
            </w:r>
          </w:p>
        </w:tc>
        <w:tc>
          <w:tcPr>
            <w:tcW w:w="1310" w:type="dxa"/>
            <w:noWrap w:val="0"/>
            <w:vAlign w:val="top"/>
          </w:tcPr>
          <w:p w14:paraId="7EC890A8">
            <w:pPr>
              <w:widowControl/>
              <w:spacing w:beforeLines="0" w:afterLines="0" w:line="20" w:lineRule="atLeast"/>
              <w:jc w:val="center"/>
              <w:rPr>
                <w:rFonts w:ascii="Times New Roman"/>
                <w:sz w:val="24"/>
                <w:szCs w:val="24"/>
              </w:rPr>
            </w:pPr>
            <w:r>
              <w:rPr>
                <w:rFonts w:hint="eastAsia" w:ascii="Times New Roman"/>
                <w:sz w:val="24"/>
                <w:szCs w:val="24"/>
              </w:rPr>
              <w:t>3%</w:t>
            </w:r>
          </w:p>
        </w:tc>
      </w:tr>
    </w:tbl>
    <w:p w14:paraId="41AF51D3">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426" w:name="_Toc30593"/>
      <w:r>
        <w:rPr>
          <w:rFonts w:hint="eastAsia" w:ascii="Times New Roman" w:hAnsi="Times New Roman" w:eastAsia="方正楷体_GBK" w:cs="楷体_GB2312"/>
          <w:bCs/>
          <w:kern w:val="0"/>
          <w:szCs w:val="32"/>
        </w:rPr>
        <w:t>（二）环境体系</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三大阵地</w:t>
      </w:r>
      <w:bookmarkEnd w:id="426"/>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p>
    <w:p w14:paraId="30F7ED94">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1.</w:t>
      </w:r>
      <w:r>
        <w:rPr>
          <w:rFonts w:hint="eastAsia" w:ascii="Times New Roman"/>
          <w:szCs w:val="32"/>
        </w:rPr>
        <w:t>营造油区绿色阵地。打造绿色标准化井场，通过绿色能源、绿色生产、绿色科技、绿色环境</w:t>
      </w:r>
      <w:r>
        <w:rPr>
          <w:rFonts w:hint="eastAsia" w:ascii="Times New Roman"/>
          <w:szCs w:val="32"/>
          <w:lang w:eastAsia="zh-CN"/>
        </w:rPr>
        <w:t>“</w:t>
      </w:r>
      <w:r>
        <w:rPr>
          <w:rFonts w:hint="eastAsia" w:ascii="Times New Roman"/>
          <w:szCs w:val="32"/>
        </w:rPr>
        <w:t>四绿</w:t>
      </w:r>
      <w:r>
        <w:rPr>
          <w:rFonts w:hint="eastAsia" w:ascii="Times New Roman"/>
          <w:szCs w:val="32"/>
          <w:lang w:eastAsia="zh-CN"/>
        </w:rPr>
        <w:t>”</w:t>
      </w:r>
      <w:r>
        <w:rPr>
          <w:rFonts w:hint="eastAsia" w:ascii="Times New Roman"/>
          <w:szCs w:val="32"/>
        </w:rPr>
        <w:t>工程，实现环境卫生和绿化覆盖</w:t>
      </w:r>
      <w:r>
        <w:rPr>
          <w:rFonts w:hint="eastAsia" w:ascii="Times New Roman"/>
          <w:szCs w:val="32"/>
          <w:lang w:eastAsia="zh-CN"/>
        </w:rPr>
        <w:t>“</w:t>
      </w:r>
      <w:r>
        <w:rPr>
          <w:rFonts w:hint="eastAsia" w:ascii="Times New Roman"/>
          <w:szCs w:val="32"/>
        </w:rPr>
        <w:t>双达标</w:t>
      </w:r>
      <w:r>
        <w:rPr>
          <w:rFonts w:hint="eastAsia" w:ascii="Times New Roman"/>
          <w:szCs w:val="32"/>
          <w:lang w:eastAsia="zh-CN"/>
        </w:rPr>
        <w:t>”</w:t>
      </w:r>
      <w:r>
        <w:rPr>
          <w:rFonts w:hint="eastAsia" w:ascii="Times New Roman"/>
          <w:szCs w:val="32"/>
        </w:rPr>
        <w:t>，油区绿化覆盖率36.5%。</w:t>
      </w:r>
    </w:p>
    <w:p w14:paraId="75A4ACAD">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2.</w:t>
      </w:r>
      <w:r>
        <w:rPr>
          <w:rFonts w:hint="eastAsia" w:ascii="Times New Roman"/>
          <w:szCs w:val="32"/>
        </w:rPr>
        <w:t>共筑工作环境阵地。设立垃圾分类箱，发放垃圾分类投放宣传册500份；开展禁烟宣传，张贴禁烟标识300余个；严格执行卫生消杀制度，食堂宿舍等地均达到B级标准。</w:t>
      </w:r>
    </w:p>
    <w:p w14:paraId="21D9FB50">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3.</w:t>
      </w:r>
      <w:r>
        <w:rPr>
          <w:rFonts w:hint="eastAsia" w:ascii="Times New Roman"/>
          <w:szCs w:val="32"/>
        </w:rPr>
        <w:t>升级员工健康阵地。建设员工活动室、棋牌室、图书室，丰富员工生活；建立亲情服务室，集心理辅导、母婴等功能于一体，为员工健康生活提供便利条件。</w:t>
      </w:r>
    </w:p>
    <w:p w14:paraId="639144FC">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427" w:name="_Toc28105"/>
      <w:r>
        <w:rPr>
          <w:rFonts w:hint="eastAsia" w:ascii="Times New Roman" w:hAnsi="Times New Roman" w:eastAsia="方正楷体_GBK" w:cs="楷体_GB2312"/>
          <w:bCs/>
          <w:kern w:val="0"/>
          <w:szCs w:val="32"/>
        </w:rPr>
        <w:t>（三）医疗体系</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四项措施</w:t>
      </w:r>
      <w:bookmarkEnd w:id="427"/>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p>
    <w:p w14:paraId="5239D67F">
      <w:pPr>
        <w:keepNext w:val="0"/>
        <w:keepLines w:val="0"/>
        <w:pageBreakBefore w:val="0"/>
        <w:widowControl/>
        <w:numPr>
          <w:ilvl w:val="0"/>
          <w:numId w:val="0"/>
        </w:numPr>
        <w:kinsoku/>
        <w:wordWrap/>
        <w:overflowPunct/>
        <w:topLinePunct w:val="0"/>
        <w:autoSpaceDE/>
        <w:autoSpaceDN/>
        <w:bidi w:val="0"/>
        <w:adjustRightInd/>
        <w:snapToGrid/>
        <w:spacing w:beforeLines="0" w:afterLines="0" w:line="560" w:lineRule="exact"/>
        <w:ind w:left="0" w:leftChars="0" w:firstLine="590" w:firstLineChars="200"/>
        <w:textAlignment w:val="auto"/>
        <w:rPr>
          <w:rFonts w:ascii="Times New Roman"/>
          <w:szCs w:val="32"/>
        </w:rPr>
      </w:pPr>
      <w:r>
        <w:rPr>
          <w:rFonts w:hint="eastAsia" w:ascii="Times New Roman"/>
          <w:szCs w:val="32"/>
          <w:lang w:val="en-US" w:eastAsia="zh-CN"/>
        </w:rPr>
        <w:t>1.</w:t>
      </w:r>
      <w:r>
        <w:rPr>
          <w:rFonts w:hint="eastAsia" w:ascii="Times New Roman"/>
          <w:szCs w:val="32"/>
        </w:rPr>
        <w:t>建立员工健康管理体系。制定年度健康体检计划，动态建立健康档案，在岗期间职业健康体检率100%</w:t>
      </w:r>
      <w:r>
        <w:rPr>
          <w:rFonts w:hint="eastAsia" w:ascii="Times New Roman"/>
          <w:szCs w:val="32"/>
          <w:lang w:eastAsia="zh-CN"/>
        </w:rPr>
        <w:t>。</w:t>
      </w:r>
    </w:p>
    <w:p w14:paraId="667D489A">
      <w:pPr>
        <w:keepNext w:val="0"/>
        <w:keepLines w:val="0"/>
        <w:pageBreakBefore w:val="0"/>
        <w:widowControl/>
        <w:numPr>
          <w:ilvl w:val="0"/>
          <w:numId w:val="0"/>
        </w:numPr>
        <w:kinsoku/>
        <w:wordWrap/>
        <w:overflowPunct/>
        <w:topLinePunct w:val="0"/>
        <w:autoSpaceDE/>
        <w:autoSpaceDN/>
        <w:bidi w:val="0"/>
        <w:adjustRightInd/>
        <w:snapToGrid/>
        <w:spacing w:beforeLines="0" w:afterLines="0" w:line="560" w:lineRule="exact"/>
        <w:ind w:left="0" w:leftChars="0" w:firstLine="590" w:firstLineChars="200"/>
        <w:textAlignment w:val="auto"/>
        <w:rPr>
          <w:rFonts w:ascii="Times New Roman"/>
          <w:szCs w:val="32"/>
        </w:rPr>
      </w:pPr>
      <w:r>
        <w:rPr>
          <w:rFonts w:hint="eastAsia" w:ascii="Times New Roman"/>
          <w:szCs w:val="32"/>
          <w:lang w:val="en-US" w:eastAsia="zh-CN"/>
        </w:rPr>
        <w:t>2.</w:t>
      </w:r>
      <w:r>
        <w:rPr>
          <w:rFonts w:hint="eastAsia" w:ascii="Times New Roman"/>
          <w:szCs w:val="32"/>
        </w:rPr>
        <w:t>加强医疗基础管理水平。为基层配全急救箱等医疗设备，定期开展应急救援培训</w:t>
      </w:r>
      <w:r>
        <w:rPr>
          <w:rFonts w:hint="eastAsia" w:ascii="Times New Roman"/>
          <w:szCs w:val="32"/>
          <w:lang w:eastAsia="zh-CN"/>
        </w:rPr>
        <w:t>。</w:t>
      </w:r>
    </w:p>
    <w:p w14:paraId="3898571A">
      <w:pPr>
        <w:keepNext w:val="0"/>
        <w:keepLines w:val="0"/>
        <w:pageBreakBefore w:val="0"/>
        <w:widowControl/>
        <w:numPr>
          <w:ilvl w:val="0"/>
          <w:numId w:val="0"/>
        </w:numPr>
        <w:kinsoku/>
        <w:wordWrap/>
        <w:overflowPunct/>
        <w:topLinePunct w:val="0"/>
        <w:autoSpaceDE/>
        <w:autoSpaceDN/>
        <w:bidi w:val="0"/>
        <w:adjustRightInd/>
        <w:snapToGrid/>
        <w:spacing w:beforeLines="0" w:afterLines="0" w:line="560" w:lineRule="exact"/>
        <w:ind w:left="0" w:leftChars="0" w:firstLine="590" w:firstLineChars="200"/>
        <w:textAlignment w:val="auto"/>
        <w:rPr>
          <w:rFonts w:ascii="Times New Roman"/>
          <w:szCs w:val="32"/>
        </w:rPr>
      </w:pPr>
      <w:r>
        <w:rPr>
          <w:rFonts w:hint="eastAsia" w:ascii="Times New Roman"/>
          <w:szCs w:val="32"/>
          <w:lang w:val="en-US" w:eastAsia="zh-CN"/>
        </w:rPr>
        <w:t>3.</w:t>
      </w:r>
      <w:r>
        <w:rPr>
          <w:rFonts w:hint="eastAsia" w:ascii="Times New Roman"/>
          <w:szCs w:val="32"/>
        </w:rPr>
        <w:t>开展个性化医疗服务。对员工体检进行健康评估，开展增项体检和女工妇检，联系优势医院资源，为员工开启绿色就医通道</w:t>
      </w:r>
      <w:r>
        <w:rPr>
          <w:rFonts w:hint="eastAsia" w:ascii="Times New Roman"/>
          <w:szCs w:val="32"/>
          <w:lang w:eastAsia="zh-CN"/>
        </w:rPr>
        <w:t>。</w:t>
      </w:r>
    </w:p>
    <w:p w14:paraId="21290BA5">
      <w:pPr>
        <w:keepNext w:val="0"/>
        <w:keepLines w:val="0"/>
        <w:pageBreakBefore w:val="0"/>
        <w:widowControl/>
        <w:numPr>
          <w:ilvl w:val="0"/>
          <w:numId w:val="0"/>
        </w:numPr>
        <w:kinsoku/>
        <w:wordWrap/>
        <w:overflowPunct/>
        <w:topLinePunct w:val="0"/>
        <w:autoSpaceDE/>
        <w:autoSpaceDN/>
        <w:bidi w:val="0"/>
        <w:adjustRightInd/>
        <w:snapToGrid/>
        <w:spacing w:beforeLines="0" w:afterLines="0" w:line="560" w:lineRule="exact"/>
        <w:ind w:left="0" w:leftChars="0" w:firstLine="590" w:firstLineChars="200"/>
        <w:textAlignment w:val="auto"/>
        <w:rPr>
          <w:rFonts w:ascii="Times New Roman"/>
          <w:szCs w:val="32"/>
        </w:rPr>
      </w:pPr>
      <w:r>
        <w:rPr>
          <w:rFonts w:hint="eastAsia" w:ascii="Times New Roman"/>
          <w:szCs w:val="32"/>
          <w:lang w:val="en-US" w:eastAsia="zh-CN"/>
        </w:rPr>
        <w:t>4.</w:t>
      </w:r>
      <w:r>
        <w:rPr>
          <w:rFonts w:hint="eastAsia" w:ascii="Times New Roman"/>
          <w:szCs w:val="32"/>
        </w:rPr>
        <w:t>加强科技创新力度。通过</w:t>
      </w:r>
      <w:r>
        <w:rPr>
          <w:rFonts w:hint="eastAsia" w:ascii="Times New Roman"/>
          <w:szCs w:val="32"/>
          <w:lang w:eastAsia="zh-CN"/>
        </w:rPr>
        <w:t>“</w:t>
      </w:r>
      <w:r>
        <w:rPr>
          <w:rFonts w:hint="eastAsia" w:ascii="Times New Roman"/>
          <w:szCs w:val="32"/>
        </w:rPr>
        <w:t>生产区域无人值守、生产设施远程控制</w:t>
      </w:r>
      <w:r>
        <w:rPr>
          <w:rFonts w:hint="eastAsia" w:ascii="Times New Roman"/>
          <w:szCs w:val="32"/>
          <w:lang w:eastAsia="zh-CN"/>
        </w:rPr>
        <w:t>”</w:t>
      </w:r>
      <w:r>
        <w:rPr>
          <w:rFonts w:hint="eastAsia" w:ascii="Times New Roman"/>
          <w:szCs w:val="32"/>
        </w:rPr>
        <w:t>等手段改善作业环境，减少</w:t>
      </w:r>
      <w:r>
        <w:rPr>
          <w:rFonts w:hint="eastAsia" w:ascii="Times New Roman"/>
          <w:szCs w:val="32"/>
          <w:lang w:val="en-US" w:eastAsia="zh-CN"/>
        </w:rPr>
        <w:t>职业</w:t>
      </w:r>
      <w:r>
        <w:rPr>
          <w:rFonts w:hint="eastAsia" w:ascii="Times New Roman"/>
          <w:szCs w:val="32"/>
        </w:rPr>
        <w:t>伤害。</w:t>
      </w:r>
    </w:p>
    <w:p w14:paraId="3FB77276">
      <w:pPr>
        <w:keepNext w:val="0"/>
        <w:keepLines w:val="0"/>
        <w:pageBreakBefore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ascii="Times New Roman" w:hAnsi="Times New Roman" w:eastAsia="方正楷体_GBK" w:cs="楷体_GB2312"/>
          <w:bCs/>
          <w:kern w:val="0"/>
          <w:szCs w:val="32"/>
        </w:rPr>
      </w:pPr>
      <w:bookmarkStart w:id="428" w:name="_Toc6853"/>
      <w:r>
        <w:rPr>
          <w:rFonts w:hint="eastAsia" w:ascii="Times New Roman" w:hAnsi="Times New Roman" w:eastAsia="方正楷体_GBK" w:cs="楷体_GB2312"/>
          <w:bCs/>
          <w:kern w:val="0"/>
          <w:szCs w:val="32"/>
        </w:rPr>
        <w:t>（四）关怀体系</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三种方式</w:t>
      </w:r>
      <w:bookmarkEnd w:id="428"/>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p>
    <w:p w14:paraId="32247E59">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1.</w:t>
      </w:r>
      <w:r>
        <w:rPr>
          <w:rFonts w:hint="eastAsia" w:ascii="Times New Roman"/>
          <w:szCs w:val="32"/>
        </w:rPr>
        <w:t>开展健康教育</w:t>
      </w:r>
      <w:r>
        <w:rPr>
          <w:rFonts w:hint="eastAsia" w:ascii="Times New Roman"/>
          <w:szCs w:val="32"/>
          <w:lang w:eastAsia="zh-CN"/>
        </w:rPr>
        <w:t>“</w:t>
      </w:r>
      <w:r>
        <w:rPr>
          <w:rFonts w:hint="eastAsia" w:ascii="Times New Roman"/>
          <w:szCs w:val="32"/>
        </w:rPr>
        <w:t>直通车</w:t>
      </w:r>
      <w:r>
        <w:rPr>
          <w:rFonts w:hint="eastAsia" w:ascii="Times New Roman"/>
          <w:szCs w:val="32"/>
          <w:lang w:eastAsia="zh-CN"/>
        </w:rPr>
        <w:t>”</w:t>
      </w:r>
      <w:r>
        <w:rPr>
          <w:rFonts w:hint="eastAsia" w:ascii="Times New Roman"/>
          <w:szCs w:val="32"/>
        </w:rPr>
        <w:t>。邀请学院教授健康讲座，聘请专业人员对食堂管理人员进行营养、食品安全等知识培训。</w:t>
      </w:r>
    </w:p>
    <w:p w14:paraId="722891A0">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2.</w:t>
      </w:r>
      <w:r>
        <w:rPr>
          <w:rFonts w:hint="eastAsia" w:ascii="Times New Roman"/>
          <w:szCs w:val="32"/>
        </w:rPr>
        <w:t>开展群众性文体活动。组织员工开展健步走、趣味运动会、低碳骑行、健康达人评选等活动，坚持</w:t>
      </w:r>
      <w:r>
        <w:rPr>
          <w:rFonts w:hint="eastAsia" w:ascii="Times New Roman"/>
          <w:szCs w:val="32"/>
          <w:lang w:eastAsia="zh-CN"/>
        </w:rPr>
        <w:t>“</w:t>
      </w:r>
      <w:r>
        <w:rPr>
          <w:rFonts w:hint="eastAsia" w:ascii="Times New Roman"/>
          <w:szCs w:val="32"/>
        </w:rPr>
        <w:t>月月有活动，时刻有精彩</w:t>
      </w:r>
      <w:r>
        <w:rPr>
          <w:rFonts w:hint="eastAsia" w:ascii="Times New Roman"/>
          <w:szCs w:val="32"/>
          <w:lang w:eastAsia="zh-CN"/>
        </w:rPr>
        <w:t>”</w:t>
      </w:r>
      <w:r>
        <w:rPr>
          <w:rFonts w:hint="eastAsia" w:ascii="Times New Roman"/>
          <w:szCs w:val="32"/>
        </w:rPr>
        <w:t>。</w:t>
      </w:r>
    </w:p>
    <w:p w14:paraId="482093E1">
      <w:pPr>
        <w:widowControl/>
        <w:numPr>
          <w:ilvl w:val="0"/>
          <w:numId w:val="4"/>
        </w:numPr>
        <w:spacing w:beforeLines="0" w:afterLines="0" w:line="560" w:lineRule="exact"/>
        <w:ind w:left="0"/>
        <w:rPr>
          <w:rFonts w:hint="eastAsia" w:ascii="Times New Roman"/>
          <w:szCs w:val="32"/>
        </w:rPr>
      </w:pPr>
      <w:r>
        <w:rPr>
          <w:rFonts w:hint="eastAsia" w:ascii="Times New Roman"/>
          <w:szCs w:val="32"/>
          <w:lang w:val="en-US" w:eastAsia="zh-CN"/>
        </w:rPr>
        <w:t>3.</w:t>
      </w:r>
      <w:r>
        <w:rPr>
          <w:rFonts w:hint="eastAsia" w:ascii="Times New Roman"/>
          <w:szCs w:val="32"/>
        </w:rPr>
        <w:t>打造员工</w:t>
      </w:r>
      <w:r>
        <w:rPr>
          <w:rFonts w:hint="eastAsia" w:ascii="Times New Roman"/>
          <w:szCs w:val="32"/>
          <w:lang w:eastAsia="zh-CN"/>
        </w:rPr>
        <w:t>“</w:t>
      </w:r>
      <w:r>
        <w:rPr>
          <w:rFonts w:hint="eastAsia" w:ascii="Times New Roman"/>
          <w:szCs w:val="32"/>
        </w:rPr>
        <w:t>心田</w:t>
      </w:r>
      <w:r>
        <w:rPr>
          <w:rFonts w:hint="eastAsia" w:ascii="Times New Roman"/>
          <w:szCs w:val="32"/>
          <w:lang w:eastAsia="zh-CN"/>
        </w:rPr>
        <w:t>”</w:t>
      </w:r>
      <w:r>
        <w:rPr>
          <w:rFonts w:hint="eastAsia" w:ascii="Times New Roman"/>
          <w:szCs w:val="32"/>
        </w:rPr>
        <w:t>工程。建立员工健康档案</w:t>
      </w:r>
      <w:r>
        <w:rPr>
          <w:rFonts w:hint="eastAsia" w:ascii="Times New Roman"/>
          <w:szCs w:val="32"/>
          <w:lang w:eastAsia="zh-CN"/>
        </w:rPr>
        <w:t>“</w:t>
      </w:r>
      <w:r>
        <w:rPr>
          <w:rFonts w:hint="eastAsia" w:ascii="Times New Roman"/>
          <w:szCs w:val="32"/>
        </w:rPr>
        <w:t>一人一策</w:t>
      </w:r>
      <w:r>
        <w:rPr>
          <w:rFonts w:hint="eastAsia" w:ascii="Times New Roman"/>
          <w:szCs w:val="32"/>
          <w:lang w:eastAsia="zh-CN"/>
        </w:rPr>
        <w:t>”</w:t>
      </w:r>
      <w:r>
        <w:rPr>
          <w:rFonts w:hint="eastAsia" w:ascii="Times New Roman"/>
          <w:szCs w:val="32"/>
        </w:rPr>
        <w:t>，设立EAP工作室，组织员工团建和亲子夏令营，对生病住院职工、生育女职工进行慰问，通过多种形式关心关爱员工健康。</w:t>
      </w:r>
    </w:p>
    <w:p w14:paraId="4A036F97">
      <w:pPr>
        <w:pStyle w:val="59"/>
        <w:snapToGrid w:val="0"/>
        <w:spacing w:beforeLines="0" w:afterLines="0" w:line="600" w:lineRule="exact"/>
        <w:ind w:firstLine="590" w:firstLineChars="200"/>
        <w:outlineLvl w:val="1"/>
        <w:rPr>
          <w:rFonts w:ascii="Times New Roman" w:hAnsi="Times New Roman" w:eastAsia="黑体" w:cs="黑体"/>
          <w:bCs/>
        </w:rPr>
      </w:pPr>
      <w:bookmarkStart w:id="429" w:name="_Toc18055"/>
      <w:r>
        <w:rPr>
          <w:rFonts w:hint="eastAsia" w:ascii="Times New Roman" w:hAnsi="Times New Roman" w:eastAsia="黑体" w:cs="黑体"/>
          <w:bCs/>
        </w:rPr>
        <w:t>四、经验启示</w:t>
      </w:r>
      <w:bookmarkEnd w:id="429"/>
    </w:p>
    <w:p w14:paraId="1000B003">
      <w:pPr>
        <w:widowControl/>
        <w:numPr>
          <w:ilvl w:val="0"/>
          <w:numId w:val="4"/>
        </w:numPr>
        <w:spacing w:beforeLines="0" w:afterLines="0" w:line="560" w:lineRule="exact"/>
        <w:ind w:left="0"/>
        <w:rPr>
          <w:rFonts w:hint="eastAsia" w:ascii="Times New Roman" w:cs="Times New Roman"/>
          <w:szCs w:val="32"/>
        </w:rPr>
      </w:pPr>
      <w:r>
        <w:rPr>
          <w:rFonts w:hint="eastAsia" w:ascii="Times New Roman"/>
          <w:szCs w:val="32"/>
          <w:lang w:eastAsia="zh-CN"/>
        </w:rPr>
        <w:t>（</w:t>
      </w:r>
      <w:r>
        <w:rPr>
          <w:rFonts w:hint="eastAsia" w:ascii="Times New Roman"/>
          <w:szCs w:val="32"/>
          <w:lang w:val="en-US" w:eastAsia="zh-CN"/>
        </w:rPr>
        <w:t>一</w:t>
      </w:r>
      <w:r>
        <w:rPr>
          <w:rFonts w:hint="eastAsia" w:ascii="Times New Roman"/>
          <w:szCs w:val="32"/>
          <w:lang w:eastAsia="zh-CN"/>
        </w:rPr>
        <w:t>）</w:t>
      </w:r>
      <w:r>
        <w:rPr>
          <w:rFonts w:hint="eastAsia" w:ascii="Times New Roman" w:cs="Times New Roman"/>
          <w:szCs w:val="32"/>
        </w:rPr>
        <w:t>要落实好习近平总书记关于群众路线的工作要求，以员工的需求为导向，把员工的身心健康放在企业发展的重要位置，关心关爱</w:t>
      </w:r>
      <w:bookmarkStart w:id="430" w:name="OLE_LINK11"/>
      <w:bookmarkStart w:id="431" w:name="OLE_LINK10"/>
      <w:bookmarkStart w:id="432" w:name="OLE_LINK9"/>
      <w:r>
        <w:rPr>
          <w:rFonts w:hint="eastAsia" w:ascii="Times New Roman" w:cs="Times New Roman"/>
          <w:szCs w:val="32"/>
        </w:rPr>
        <w:t>好每一名员工。</w:t>
      </w:r>
    </w:p>
    <w:p w14:paraId="5374152C">
      <w:pPr>
        <w:widowControl/>
        <w:numPr>
          <w:ilvl w:val="0"/>
          <w:numId w:val="4"/>
        </w:numPr>
        <w:spacing w:beforeLines="0" w:afterLines="0" w:line="560" w:lineRule="exact"/>
        <w:ind w:left="0"/>
        <w:rPr>
          <w:rFonts w:hint="eastAsia" w:ascii="Times New Roman" w:cs="Times New Roman"/>
          <w:szCs w:val="32"/>
        </w:rPr>
      </w:pPr>
      <w:r>
        <w:rPr>
          <w:rFonts w:hint="eastAsia" w:ascii="Times New Roman" w:cs="Times New Roman"/>
          <w:szCs w:val="32"/>
          <w:lang w:eastAsia="zh-CN"/>
        </w:rPr>
        <w:t>（</w:t>
      </w:r>
      <w:r>
        <w:rPr>
          <w:rFonts w:hint="eastAsia" w:ascii="Times New Roman" w:cs="Times New Roman"/>
          <w:szCs w:val="32"/>
          <w:lang w:val="en-US" w:eastAsia="zh-CN"/>
        </w:rPr>
        <w:t>二</w:t>
      </w:r>
      <w:r>
        <w:rPr>
          <w:rFonts w:hint="eastAsia" w:ascii="Times New Roman" w:cs="Times New Roman"/>
          <w:szCs w:val="32"/>
          <w:lang w:eastAsia="zh-CN"/>
        </w:rPr>
        <w:t>）</w:t>
      </w:r>
      <w:r>
        <w:rPr>
          <w:rFonts w:hint="eastAsia" w:ascii="Times New Roman" w:cs="Times New Roman"/>
          <w:szCs w:val="32"/>
        </w:rPr>
        <w:t>要发挥好企业的主体作用，</w:t>
      </w:r>
      <w:r>
        <w:rPr>
          <w:rFonts w:hint="eastAsia" w:ascii="Times New Roman" w:cs="Times New Roman"/>
          <w:szCs w:val="32"/>
          <w:lang w:eastAsia="zh-CN"/>
        </w:rPr>
        <w:t>推进</w:t>
      </w:r>
      <w:r>
        <w:rPr>
          <w:rFonts w:hint="eastAsia" w:ascii="Times New Roman" w:cs="Times New Roman"/>
          <w:szCs w:val="32"/>
        </w:rPr>
        <w:t>健康企业建设，确保制度落实到位，工作执行到位，资金保障到位。</w:t>
      </w:r>
    </w:p>
    <w:p w14:paraId="2FCCC870">
      <w:pPr>
        <w:widowControl/>
        <w:numPr>
          <w:ilvl w:val="0"/>
          <w:numId w:val="4"/>
        </w:numPr>
        <w:spacing w:beforeLines="0" w:afterLines="0" w:line="560" w:lineRule="exact"/>
        <w:ind w:left="0"/>
        <w:rPr>
          <w:rFonts w:hint="eastAsia" w:ascii="Times New Roman" w:cs="Times New Roman"/>
          <w:szCs w:val="32"/>
        </w:rPr>
      </w:pPr>
      <w:r>
        <w:rPr>
          <w:rFonts w:hint="eastAsia" w:ascii="Times New Roman" w:cs="Times New Roman"/>
          <w:szCs w:val="32"/>
          <w:lang w:eastAsia="zh-CN"/>
        </w:rPr>
        <w:t>（</w:t>
      </w:r>
      <w:r>
        <w:rPr>
          <w:rFonts w:hint="eastAsia" w:ascii="Times New Roman" w:cs="Times New Roman"/>
          <w:szCs w:val="32"/>
          <w:lang w:val="en-US" w:eastAsia="zh-CN"/>
        </w:rPr>
        <w:t>三</w:t>
      </w:r>
      <w:r>
        <w:rPr>
          <w:rFonts w:hint="eastAsia" w:ascii="Times New Roman" w:cs="Times New Roman"/>
          <w:szCs w:val="32"/>
          <w:lang w:eastAsia="zh-CN"/>
        </w:rPr>
        <w:t>）</w:t>
      </w:r>
      <w:r>
        <w:rPr>
          <w:rFonts w:hint="eastAsia" w:ascii="Times New Roman" w:cs="Times New Roman"/>
          <w:szCs w:val="32"/>
        </w:rPr>
        <w:t>要在改善员工工作环境上下功夫，</w:t>
      </w:r>
      <w:bookmarkStart w:id="433" w:name="OLE_LINK8"/>
      <w:bookmarkStart w:id="434" w:name="OLE_LINK7"/>
      <w:r>
        <w:rPr>
          <w:rFonts w:hint="eastAsia" w:ascii="Times New Roman" w:cs="Times New Roman"/>
          <w:szCs w:val="32"/>
        </w:rPr>
        <w:t>不断推进智能化、信息化建设，作为石油行业，工作环境本身艰苦</w:t>
      </w:r>
      <w:bookmarkEnd w:id="433"/>
      <w:bookmarkEnd w:id="434"/>
      <w:r>
        <w:rPr>
          <w:rFonts w:hint="eastAsia" w:ascii="Times New Roman" w:cs="Times New Roman"/>
          <w:szCs w:val="32"/>
        </w:rPr>
        <w:t>，通过科技革新降低现场劳动工作强度，在</w:t>
      </w:r>
      <w:r>
        <w:rPr>
          <w:rFonts w:hint="eastAsia" w:ascii="Times New Roman" w:cs="Times New Roman"/>
          <w:szCs w:val="32"/>
          <w:lang w:eastAsia="zh-CN"/>
        </w:rPr>
        <w:t>“</w:t>
      </w:r>
      <w:r>
        <w:rPr>
          <w:rFonts w:hint="eastAsia" w:ascii="Times New Roman" w:cs="Times New Roman"/>
          <w:szCs w:val="32"/>
        </w:rPr>
        <w:t>硬手段</w:t>
      </w:r>
      <w:r>
        <w:rPr>
          <w:rFonts w:hint="eastAsia" w:ascii="Times New Roman" w:cs="Times New Roman"/>
          <w:szCs w:val="32"/>
          <w:lang w:eastAsia="zh-CN"/>
        </w:rPr>
        <w:t>”</w:t>
      </w:r>
      <w:r>
        <w:rPr>
          <w:rFonts w:hint="eastAsia" w:ascii="Times New Roman" w:cs="Times New Roman"/>
          <w:szCs w:val="32"/>
        </w:rPr>
        <w:t>上实现企业员工健康发展。</w:t>
      </w:r>
    </w:p>
    <w:p w14:paraId="0B9F1636">
      <w:pPr>
        <w:widowControl/>
        <w:numPr>
          <w:ilvl w:val="0"/>
          <w:numId w:val="4"/>
        </w:numPr>
        <w:spacing w:beforeLines="0" w:afterLines="0" w:line="560" w:lineRule="exact"/>
        <w:ind w:left="0"/>
        <w:rPr>
          <w:rFonts w:hint="eastAsia" w:ascii="Times New Roman" w:cs="Times New Roman"/>
          <w:szCs w:val="32"/>
        </w:rPr>
      </w:pPr>
      <w:r>
        <w:rPr>
          <w:rFonts w:hint="eastAsia" w:ascii="Times New Roman" w:cs="Times New Roman"/>
          <w:szCs w:val="32"/>
          <w:lang w:eastAsia="zh-CN"/>
        </w:rPr>
        <w:t>（</w:t>
      </w:r>
      <w:r>
        <w:rPr>
          <w:rFonts w:hint="eastAsia" w:ascii="Times New Roman" w:cs="Times New Roman"/>
          <w:szCs w:val="32"/>
          <w:lang w:val="en-US" w:eastAsia="zh-CN"/>
        </w:rPr>
        <w:t>四</w:t>
      </w:r>
      <w:r>
        <w:rPr>
          <w:rFonts w:hint="eastAsia" w:ascii="Times New Roman" w:cs="Times New Roman"/>
          <w:szCs w:val="32"/>
          <w:lang w:eastAsia="zh-CN"/>
        </w:rPr>
        <w:t>）</w:t>
      </w:r>
      <w:r>
        <w:rPr>
          <w:rFonts w:hint="eastAsia" w:ascii="Times New Roman" w:cs="Times New Roman"/>
          <w:szCs w:val="32"/>
        </w:rPr>
        <w:t>要通过建设企业文化</w:t>
      </w:r>
      <w:r>
        <w:rPr>
          <w:rFonts w:hint="eastAsia" w:ascii="Times New Roman" w:cs="Times New Roman"/>
          <w:szCs w:val="32"/>
          <w:lang w:eastAsia="zh-CN"/>
        </w:rPr>
        <w:t>，</w:t>
      </w:r>
      <w:r>
        <w:rPr>
          <w:rFonts w:hint="eastAsia" w:ascii="Times New Roman" w:cs="Times New Roman"/>
          <w:szCs w:val="32"/>
        </w:rPr>
        <w:t>提升</w:t>
      </w:r>
      <w:r>
        <w:rPr>
          <w:rFonts w:hint="eastAsia" w:ascii="Times New Roman" w:cs="Times New Roman"/>
          <w:szCs w:val="32"/>
          <w:lang w:eastAsia="zh-CN"/>
        </w:rPr>
        <w:t>健康</w:t>
      </w:r>
      <w:r>
        <w:rPr>
          <w:rFonts w:hint="eastAsia" w:ascii="Times New Roman" w:cs="Times New Roman"/>
          <w:szCs w:val="32"/>
        </w:rPr>
        <w:t>管理水平</w:t>
      </w:r>
      <w:r>
        <w:rPr>
          <w:rFonts w:hint="eastAsia" w:ascii="Times New Roman" w:cs="Times New Roman"/>
          <w:szCs w:val="32"/>
          <w:lang w:eastAsia="zh-CN"/>
        </w:rPr>
        <w:t>，</w:t>
      </w:r>
      <w:r>
        <w:rPr>
          <w:rFonts w:hint="eastAsia" w:ascii="Times New Roman" w:cs="Times New Roman"/>
          <w:szCs w:val="32"/>
        </w:rPr>
        <w:t>拓宽就医渠道、丰富关怀方式等工作落实，不断提升员工幸福感。</w:t>
      </w:r>
    </w:p>
    <w:bookmarkEnd w:id="430"/>
    <w:bookmarkEnd w:id="431"/>
    <w:bookmarkEnd w:id="432"/>
    <w:p w14:paraId="69C9DEAD">
      <w:pPr>
        <w:widowControl/>
        <w:numPr>
          <w:ilvl w:val="0"/>
          <w:numId w:val="4"/>
        </w:numPr>
        <w:spacing w:beforeLines="0" w:afterLines="0" w:line="560" w:lineRule="exact"/>
        <w:ind w:left="0"/>
        <w:rPr>
          <w:rFonts w:hint="eastAsia" w:ascii="Times New Roman" w:cs="Times New Roman"/>
          <w:szCs w:val="32"/>
        </w:rPr>
        <w:sectPr>
          <w:pgSz w:w="11906" w:h="16838"/>
          <w:pgMar w:top="2098" w:right="1474" w:bottom="1985" w:left="1588" w:header="851" w:footer="992" w:gutter="0"/>
          <w:cols w:space="720" w:num="1"/>
          <w:docGrid w:type="linesAndChars" w:linePitch="510" w:charSpace="-5161"/>
        </w:sectPr>
      </w:pPr>
    </w:p>
    <w:p w14:paraId="73D93DD5">
      <w:pPr>
        <w:spacing w:beforeLines="0" w:afterLines="0" w:line="600" w:lineRule="exact"/>
        <w:jc w:val="center"/>
        <w:outlineLvl w:val="0"/>
        <w:rPr>
          <w:rFonts w:hint="eastAsia" w:ascii="Times New Roman" w:hAnsi="Times New Roman" w:eastAsia="方正小标宋_GBK" w:cs="方正小标宋简体"/>
          <w:sz w:val="44"/>
          <w:szCs w:val="44"/>
        </w:rPr>
      </w:pPr>
      <w:bookmarkStart w:id="435" w:name="_Toc172959139"/>
      <w:bookmarkStart w:id="436" w:name="_Toc17548"/>
      <w:bookmarkStart w:id="437" w:name="_Toc24223"/>
      <w:r>
        <w:rPr>
          <w:rFonts w:hint="eastAsia" w:ascii="Times New Roman" w:hAnsi="Times New Roman" w:eastAsia="方正小标宋_GBK" w:cs="方正小标宋简体"/>
          <w:sz w:val="44"/>
          <w:szCs w:val="44"/>
        </w:rPr>
        <w:t>扬子江药业集团江苏制药股份有限公司</w:t>
      </w:r>
      <w:bookmarkEnd w:id="435"/>
      <w:bookmarkEnd w:id="436"/>
    </w:p>
    <w:p w14:paraId="14A60B97">
      <w:pPr>
        <w:spacing w:beforeLines="0" w:after="0" w:afterLines="0" w:line="600" w:lineRule="exact"/>
        <w:jc w:val="center"/>
        <w:outlineLvl w:val="0"/>
        <w:rPr>
          <w:rFonts w:hint="eastAsia" w:ascii="Times New Roman" w:hAnsi="Times New Roman" w:eastAsia="方正小标宋_GBK" w:cs="方正小标宋简体"/>
          <w:sz w:val="44"/>
          <w:szCs w:val="44"/>
        </w:rPr>
      </w:pPr>
      <w:bookmarkStart w:id="438" w:name="_Toc172959140"/>
      <w:r>
        <w:rPr>
          <w:rFonts w:hint="eastAsia" w:ascii="Times New Roman" w:hAnsi="Times New Roman" w:eastAsia="方正小标宋_GBK" w:cs="方正小标宋简体"/>
          <w:sz w:val="44"/>
          <w:szCs w:val="44"/>
        </w:rPr>
        <w:t>健康企业建设优秀案例</w:t>
      </w:r>
      <w:bookmarkEnd w:id="437"/>
      <w:bookmarkEnd w:id="438"/>
    </w:p>
    <w:p w14:paraId="6AB818F9">
      <w:pPr>
        <w:spacing w:beforeLines="0" w:afterLines="0" w:line="600" w:lineRule="exact"/>
        <w:ind w:firstLine="590" w:firstLineChars="200"/>
        <w:outlineLvl w:val="1"/>
        <w:rPr>
          <w:rFonts w:hint="eastAsia" w:ascii="Times New Roman" w:hAnsi="Times New Roman" w:eastAsia="黑体" w:cs="黑体"/>
          <w:szCs w:val="32"/>
        </w:rPr>
      </w:pPr>
      <w:bookmarkStart w:id="439" w:name="_Toc14930"/>
      <w:r>
        <w:rPr>
          <w:rFonts w:hint="eastAsia" w:ascii="Times New Roman" w:hAnsi="Times New Roman" w:eastAsia="黑体" w:cs="黑体"/>
          <w:szCs w:val="32"/>
        </w:rPr>
        <w:t>一、基本情况</w:t>
      </w:r>
      <w:bookmarkEnd w:id="439"/>
    </w:p>
    <w:p w14:paraId="66D3C728">
      <w:pPr>
        <w:widowControl/>
        <w:numPr>
          <w:ilvl w:val="0"/>
          <w:numId w:val="4"/>
        </w:numPr>
        <w:spacing w:beforeLines="0" w:afterLines="0" w:line="560" w:lineRule="exact"/>
        <w:ind w:left="0" w:hanging="363"/>
        <w:rPr>
          <w:rFonts w:hint="eastAsia" w:ascii="Times New Roman"/>
          <w:szCs w:val="32"/>
        </w:rPr>
      </w:pPr>
      <w:r>
        <w:rPr>
          <w:rFonts w:hint="eastAsia" w:ascii="Times New Roman"/>
          <w:szCs w:val="32"/>
        </w:rPr>
        <w:t>公司成立于1994年，</w:t>
      </w:r>
      <w:r>
        <w:rPr>
          <w:rFonts w:hint="eastAsia" w:ascii="Times New Roman"/>
          <w:szCs w:val="32"/>
          <w:lang w:eastAsia="zh-CN"/>
        </w:rPr>
        <w:t>位</w:t>
      </w:r>
      <w:r>
        <w:rPr>
          <w:rFonts w:hint="eastAsia" w:ascii="Times New Roman"/>
          <w:szCs w:val="32"/>
        </w:rPr>
        <w:t>于泰州市，占地约160亩，现有员工600余人，是集科研、生产为一体的中药制药企业</w:t>
      </w:r>
      <w:r>
        <w:rPr>
          <w:rFonts w:hint="eastAsia" w:ascii="Times New Roman"/>
          <w:szCs w:val="32"/>
          <w:lang w:eastAsia="zh-CN"/>
        </w:rPr>
        <w:t>。</w:t>
      </w:r>
      <w:r>
        <w:rPr>
          <w:rFonts w:hint="eastAsia" w:ascii="Times New Roman"/>
          <w:szCs w:val="32"/>
        </w:rPr>
        <w:t>公司通过三标一体、CNAS、测量体系、两化融合、能源管理体系认证等，所有生产车间均通过GMP认证、2个车间荣获</w:t>
      </w:r>
      <w:r>
        <w:rPr>
          <w:rFonts w:hint="eastAsia" w:ascii="Times New Roman"/>
          <w:szCs w:val="32"/>
          <w:lang w:eastAsia="zh-CN"/>
        </w:rPr>
        <w:t>“</w:t>
      </w:r>
      <w:r>
        <w:rPr>
          <w:rFonts w:hint="eastAsia" w:ascii="Times New Roman"/>
          <w:szCs w:val="32"/>
        </w:rPr>
        <w:t>省级示范智能车间</w:t>
      </w:r>
      <w:r>
        <w:rPr>
          <w:rFonts w:hint="eastAsia" w:ascii="Times New Roman"/>
          <w:szCs w:val="32"/>
          <w:lang w:eastAsia="zh-CN"/>
        </w:rPr>
        <w:t>”</w:t>
      </w:r>
      <w:r>
        <w:rPr>
          <w:rFonts w:hint="eastAsia" w:ascii="Times New Roman"/>
          <w:szCs w:val="32"/>
        </w:rPr>
        <w:t>，获评</w:t>
      </w:r>
      <w:r>
        <w:rPr>
          <w:rFonts w:hint="eastAsia" w:ascii="Times New Roman"/>
          <w:szCs w:val="32"/>
          <w:lang w:eastAsia="zh-CN"/>
        </w:rPr>
        <w:t>“</w:t>
      </w:r>
      <w:r>
        <w:rPr>
          <w:rFonts w:hint="eastAsia" w:ascii="Times New Roman"/>
          <w:szCs w:val="32"/>
        </w:rPr>
        <w:t>泰州市智能工厂重点培育企业</w:t>
      </w:r>
      <w:r>
        <w:rPr>
          <w:rFonts w:hint="eastAsia" w:ascii="Times New Roman"/>
          <w:szCs w:val="32"/>
          <w:lang w:eastAsia="zh-CN"/>
        </w:rPr>
        <w:t>”</w:t>
      </w:r>
      <w:r>
        <w:rPr>
          <w:rFonts w:hint="eastAsia" w:ascii="Times New Roman"/>
          <w:szCs w:val="32"/>
        </w:rPr>
        <w:t>。坚持生态优先、绿色发展，先后被授予</w:t>
      </w:r>
      <w:r>
        <w:rPr>
          <w:rFonts w:hint="eastAsia" w:ascii="Times New Roman"/>
          <w:szCs w:val="32"/>
          <w:lang w:eastAsia="zh-CN"/>
        </w:rPr>
        <w:t>“</w:t>
      </w:r>
      <w:r>
        <w:rPr>
          <w:rFonts w:hint="eastAsia" w:ascii="Times New Roman"/>
          <w:szCs w:val="32"/>
        </w:rPr>
        <w:t>江苏省绿色工厂</w:t>
      </w:r>
      <w:r>
        <w:rPr>
          <w:rFonts w:hint="eastAsia" w:ascii="Times New Roman"/>
          <w:szCs w:val="32"/>
          <w:lang w:eastAsia="zh-CN"/>
        </w:rPr>
        <w:t>”“</w:t>
      </w:r>
      <w:r>
        <w:rPr>
          <w:rFonts w:hint="eastAsia" w:ascii="Times New Roman"/>
          <w:szCs w:val="32"/>
        </w:rPr>
        <w:t>江苏省绿色领军企业</w:t>
      </w:r>
      <w:r>
        <w:rPr>
          <w:rFonts w:hint="eastAsia" w:ascii="Times New Roman"/>
          <w:szCs w:val="32"/>
          <w:lang w:eastAsia="zh-CN"/>
        </w:rPr>
        <w:t>”“</w:t>
      </w:r>
      <w:r>
        <w:rPr>
          <w:rFonts w:hint="eastAsia" w:ascii="Times New Roman"/>
          <w:szCs w:val="32"/>
        </w:rPr>
        <w:t>泰州市环保示范性企业</w:t>
      </w:r>
      <w:r>
        <w:rPr>
          <w:rFonts w:hint="eastAsia" w:ascii="Times New Roman"/>
          <w:szCs w:val="32"/>
          <w:lang w:eastAsia="zh-CN"/>
        </w:rPr>
        <w:t>”</w:t>
      </w:r>
      <w:r>
        <w:rPr>
          <w:rFonts w:hint="eastAsia" w:ascii="Times New Roman"/>
          <w:szCs w:val="32"/>
        </w:rPr>
        <w:t>等称号。</w:t>
      </w:r>
    </w:p>
    <w:p w14:paraId="49C55837">
      <w:pPr>
        <w:spacing w:beforeLines="0" w:afterLines="0" w:line="600" w:lineRule="exact"/>
        <w:ind w:firstLine="590" w:firstLineChars="200"/>
        <w:outlineLvl w:val="1"/>
        <w:rPr>
          <w:rFonts w:hint="eastAsia" w:ascii="Times New Roman" w:hAnsi="Times New Roman" w:eastAsia="黑体" w:cs="黑体"/>
          <w:szCs w:val="32"/>
        </w:rPr>
      </w:pPr>
      <w:bookmarkStart w:id="440" w:name="_Toc28273"/>
      <w:r>
        <w:rPr>
          <w:rFonts w:hint="eastAsia" w:ascii="Times New Roman" w:hAnsi="Times New Roman" w:eastAsia="黑体" w:cs="黑体"/>
          <w:szCs w:val="32"/>
        </w:rPr>
        <w:t>二、主要做法</w:t>
      </w:r>
      <w:bookmarkEnd w:id="440"/>
    </w:p>
    <w:p w14:paraId="7E980145">
      <w:pPr>
        <w:keepNext w:val="0"/>
        <w:keepLines w:val="0"/>
        <w:pageBreakBefore w:val="0"/>
        <w:widowControl/>
        <w:numPr>
          <w:ilvl w:val="0"/>
          <w:numId w:val="4"/>
        </w:numPr>
        <w:kinsoku/>
        <w:wordWrap/>
        <w:overflowPunct/>
        <w:topLinePunct w:val="0"/>
        <w:autoSpaceDE/>
        <w:autoSpaceDN/>
        <w:bidi w:val="0"/>
        <w:adjustRightInd/>
        <w:snapToGrid/>
        <w:spacing w:beforeLines="0" w:afterLines="0" w:line="560" w:lineRule="exact"/>
        <w:ind w:left="0" w:hanging="363"/>
        <w:textAlignment w:val="auto"/>
        <w:rPr>
          <w:rFonts w:hint="eastAsia" w:ascii="Times New Roman"/>
          <w:szCs w:val="32"/>
        </w:rPr>
      </w:pPr>
      <w:r>
        <w:rPr>
          <w:rFonts w:hint="eastAsia" w:ascii="Times New Roman"/>
          <w:szCs w:val="32"/>
        </w:rPr>
        <w:t>公司以</w:t>
      </w:r>
      <w:r>
        <w:rPr>
          <w:rFonts w:hint="eastAsia" w:ascii="Times New Roman"/>
          <w:szCs w:val="32"/>
          <w:lang w:eastAsia="zh-CN"/>
        </w:rPr>
        <w:t>“</w:t>
      </w:r>
      <w:r>
        <w:rPr>
          <w:rFonts w:hint="eastAsia" w:ascii="Times New Roman"/>
          <w:szCs w:val="32"/>
        </w:rPr>
        <w:t>运筹于健康生活，决胜于事业前程</w:t>
      </w:r>
      <w:r>
        <w:rPr>
          <w:rFonts w:hint="eastAsia" w:ascii="Times New Roman"/>
          <w:szCs w:val="32"/>
          <w:lang w:eastAsia="zh-CN"/>
        </w:rPr>
        <w:t>”</w:t>
      </w:r>
      <w:r>
        <w:rPr>
          <w:rFonts w:hint="eastAsia" w:ascii="Times New Roman"/>
          <w:szCs w:val="32"/>
        </w:rPr>
        <w:t>为目标，全面开展健康企业建设工作，营造健康工作生活环境，推行科学文明工作方式，不断提高全体员工健康素养。</w:t>
      </w:r>
    </w:p>
    <w:p w14:paraId="78BD97EA">
      <w:pPr>
        <w:keepNext w:val="0"/>
        <w:keepLines w:val="0"/>
        <w:pageBreakBefore w:val="0"/>
        <w:widowControl/>
        <w:numPr>
          <w:ilvl w:val="0"/>
          <w:numId w:val="0"/>
        </w:numPr>
        <w:tabs>
          <w:tab w:val="left" w:pos="720"/>
        </w:tabs>
        <w:kinsoku/>
        <w:wordWrap/>
        <w:overflowPunct/>
        <w:topLinePunct w:val="0"/>
        <w:autoSpaceDE/>
        <w:autoSpaceDN/>
        <w:bidi w:val="0"/>
        <w:adjustRightInd/>
        <w:snapToGrid/>
        <w:spacing w:beforeLines="0" w:afterLines="0" w:line="560" w:lineRule="exact"/>
        <w:ind w:left="0" w:firstLine="590" w:firstLineChars="200"/>
        <w:textAlignment w:val="auto"/>
        <w:outlineLvl w:val="2"/>
        <w:rPr>
          <w:rFonts w:hint="eastAsia" w:ascii="Times New Roman"/>
          <w:szCs w:val="32"/>
        </w:rPr>
      </w:pPr>
      <w:bookmarkStart w:id="441" w:name="_Toc8942"/>
      <w:r>
        <w:rPr>
          <w:rFonts w:hint="eastAsia" w:ascii="Times New Roman" w:hAnsi="Times New Roman" w:eastAsia="方正楷体_GBK" w:cs="楷体_GB2312"/>
          <w:bCs/>
          <w:kern w:val="0"/>
          <w:szCs w:val="32"/>
        </w:rPr>
        <w:t>（一）领导高度重视，强化组织保障</w:t>
      </w:r>
      <w:bookmarkEnd w:id="441"/>
      <w:r>
        <w:rPr>
          <w:rFonts w:hint="eastAsia" w:ascii="Times New Roman" w:hAnsi="Times New Roman" w:eastAsia="方正楷体_GBK" w:cs="楷体_GB2312"/>
          <w:bCs/>
          <w:kern w:val="0"/>
          <w:szCs w:val="32"/>
        </w:rPr>
        <w:t xml:space="preserve"> 。</w:t>
      </w:r>
      <w:r>
        <w:rPr>
          <w:rFonts w:hint="eastAsia" w:ascii="Times New Roman"/>
          <w:szCs w:val="32"/>
        </w:rPr>
        <w:t>公司全面贯彻健康中国理念，将健康发展作为公司高质量发展的先决条件</w:t>
      </w:r>
      <w:r>
        <w:rPr>
          <w:rFonts w:hint="eastAsia" w:ascii="Times New Roman"/>
          <w:szCs w:val="32"/>
          <w:lang w:eastAsia="zh-CN"/>
        </w:rPr>
        <w:t>，</w:t>
      </w:r>
      <w:r>
        <w:rPr>
          <w:rFonts w:hint="eastAsia" w:ascii="Times New Roman"/>
          <w:szCs w:val="32"/>
        </w:rPr>
        <w:t>成立以总经理为组长、各部门负责人为成员的健康企业建设工作领导小组</w:t>
      </w:r>
      <w:bookmarkStart w:id="442" w:name="OLE_LINK33"/>
      <w:bookmarkStart w:id="443" w:name="OLE_LINK32"/>
      <w:r>
        <w:rPr>
          <w:rFonts w:hint="eastAsia" w:ascii="Times New Roman"/>
          <w:szCs w:val="32"/>
        </w:rPr>
        <w:t>，将健康企业建设作为大事、</w:t>
      </w:r>
      <w:bookmarkEnd w:id="442"/>
      <w:r>
        <w:rPr>
          <w:rFonts w:hint="eastAsia" w:ascii="Times New Roman"/>
          <w:szCs w:val="32"/>
        </w:rPr>
        <w:t>要事抓，先后召开建设宣传动员会、工作部署会议</w:t>
      </w:r>
      <w:bookmarkStart w:id="444" w:name="OLE_LINK34"/>
      <w:r>
        <w:rPr>
          <w:rFonts w:hint="eastAsia" w:ascii="Times New Roman"/>
          <w:szCs w:val="32"/>
        </w:rPr>
        <w:t>推进建</w:t>
      </w:r>
      <w:bookmarkStart w:id="445" w:name="OLE_LINK13"/>
      <w:bookmarkStart w:id="446" w:name="OLE_LINK12"/>
      <w:r>
        <w:rPr>
          <w:rFonts w:hint="eastAsia" w:ascii="Times New Roman"/>
          <w:szCs w:val="32"/>
        </w:rPr>
        <w:t>设</w:t>
      </w:r>
      <w:bookmarkEnd w:id="444"/>
      <w:bookmarkEnd w:id="445"/>
      <w:bookmarkEnd w:id="446"/>
      <w:r>
        <w:rPr>
          <w:rFonts w:hint="eastAsia" w:ascii="Times New Roman"/>
          <w:szCs w:val="32"/>
        </w:rPr>
        <w:t>。</w:t>
      </w:r>
      <w:bookmarkEnd w:id="443"/>
    </w:p>
    <w:p w14:paraId="6B7336BD">
      <w:pPr>
        <w:keepNext w:val="0"/>
        <w:keepLines w:val="0"/>
        <w:pageBreakBefore w:val="0"/>
        <w:widowControl/>
        <w:numPr>
          <w:ilvl w:val="0"/>
          <w:numId w:val="0"/>
        </w:numPr>
        <w:tabs>
          <w:tab w:val="left" w:pos="720"/>
        </w:tabs>
        <w:kinsoku/>
        <w:wordWrap/>
        <w:overflowPunct/>
        <w:topLinePunct w:val="0"/>
        <w:autoSpaceDE/>
        <w:autoSpaceDN/>
        <w:bidi w:val="0"/>
        <w:adjustRightInd/>
        <w:snapToGrid/>
        <w:spacing w:beforeLines="0" w:afterLines="0" w:line="560" w:lineRule="exact"/>
        <w:ind w:left="0" w:firstLine="590" w:firstLineChars="200"/>
        <w:textAlignment w:val="auto"/>
        <w:outlineLvl w:val="2"/>
        <w:rPr>
          <w:rFonts w:hint="eastAsia" w:ascii="Times New Roman"/>
          <w:szCs w:val="32"/>
        </w:rPr>
      </w:pPr>
      <w:bookmarkStart w:id="447" w:name="_Toc8028"/>
      <w:r>
        <w:rPr>
          <w:rFonts w:hint="eastAsia" w:ascii="Times New Roman" w:hAnsi="Times New Roman" w:eastAsia="方正楷体_GBK" w:cs="楷体_GB2312"/>
          <w:bCs/>
          <w:kern w:val="0"/>
          <w:szCs w:val="32"/>
        </w:rPr>
        <w:t>（二）夯实基础，营造健康环境</w:t>
      </w:r>
      <w:bookmarkEnd w:id="447"/>
      <w:r>
        <w:rPr>
          <w:rFonts w:hint="eastAsia" w:ascii="Times New Roman" w:hAnsi="Times New Roman" w:eastAsia="方正楷体_GBK" w:cs="楷体_GB2312"/>
          <w:bCs/>
          <w:kern w:val="0"/>
          <w:szCs w:val="32"/>
        </w:rPr>
        <w:t>。</w:t>
      </w:r>
      <w:r>
        <w:rPr>
          <w:rFonts w:hint="eastAsia" w:ascii="Times New Roman"/>
          <w:szCs w:val="32"/>
        </w:rPr>
        <w:t>打造</w:t>
      </w:r>
      <w:r>
        <w:rPr>
          <w:rFonts w:hint="eastAsia" w:ascii="Times New Roman"/>
          <w:szCs w:val="32"/>
          <w:lang w:eastAsia="zh-CN"/>
        </w:rPr>
        <w:t>“</w:t>
      </w:r>
      <w:r>
        <w:rPr>
          <w:rFonts w:hint="eastAsia" w:ascii="Times New Roman"/>
          <w:szCs w:val="32"/>
        </w:rPr>
        <w:t>花园式</w:t>
      </w:r>
      <w:bookmarkStart w:id="448" w:name="OLE_LINK51"/>
      <w:r>
        <w:rPr>
          <w:rFonts w:hint="eastAsia" w:ascii="Times New Roman"/>
          <w:szCs w:val="32"/>
        </w:rPr>
        <w:t>工厂</w:t>
      </w:r>
      <w:r>
        <w:rPr>
          <w:rFonts w:hint="eastAsia" w:ascii="Times New Roman"/>
          <w:szCs w:val="32"/>
          <w:lang w:eastAsia="zh-CN"/>
        </w:rPr>
        <w:t>”</w:t>
      </w:r>
      <w:r>
        <w:rPr>
          <w:rFonts w:hint="eastAsia" w:ascii="Times New Roman"/>
          <w:szCs w:val="32"/>
        </w:rPr>
        <w:t>，</w:t>
      </w:r>
      <w:bookmarkEnd w:id="448"/>
      <w:r>
        <w:rPr>
          <w:rFonts w:hint="eastAsia" w:ascii="Times New Roman"/>
          <w:szCs w:val="32"/>
        </w:rPr>
        <w:t>绿化覆盖率达41%以上。设立阅览室、自助超市、快递室、爱心雨伞等辅助设施，为员工提供工作和生活保障。</w:t>
      </w:r>
    </w:p>
    <w:p w14:paraId="1AB3AE31">
      <w:pPr>
        <w:spacing w:beforeLines="0" w:afterLines="0"/>
        <w:jc w:val="center"/>
      </w:pPr>
      <w:r>
        <w:drawing>
          <wp:inline distT="0" distB="0" distL="114300" distR="114300">
            <wp:extent cx="2520315" cy="1336675"/>
            <wp:effectExtent l="0" t="0" r="13335" b="15875"/>
            <wp:docPr id="738"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883"/>
                    <pic:cNvPicPr>
                      <a:picLocks noChangeAspect="1"/>
                    </pic:cNvPicPr>
                  </pic:nvPicPr>
                  <pic:blipFill>
                    <a:blip r:embed="rId524"/>
                    <a:stretch>
                      <a:fillRect/>
                    </a:stretch>
                  </pic:blipFill>
                  <pic:spPr>
                    <a:xfrm>
                      <a:off x="0" y="0"/>
                      <a:ext cx="2520315" cy="1336675"/>
                    </a:xfrm>
                    <a:prstGeom prst="rect">
                      <a:avLst/>
                    </a:prstGeom>
                    <a:noFill/>
                    <a:ln>
                      <a:noFill/>
                    </a:ln>
                  </pic:spPr>
                </pic:pic>
              </a:graphicData>
            </a:graphic>
          </wp:inline>
        </w:drawing>
      </w:r>
      <w:r>
        <w:rPr>
          <w:rFonts w:hint="eastAsia"/>
        </w:rPr>
        <w:t xml:space="preserve"> </w:t>
      </w:r>
      <w:r>
        <w:drawing>
          <wp:inline distT="0" distB="0" distL="114300" distR="114300">
            <wp:extent cx="2520315" cy="1336040"/>
            <wp:effectExtent l="0" t="0" r="13335" b="16510"/>
            <wp:docPr id="739"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884"/>
                    <pic:cNvPicPr>
                      <a:picLocks noChangeAspect="1"/>
                    </pic:cNvPicPr>
                  </pic:nvPicPr>
                  <pic:blipFill>
                    <a:blip r:embed="rId525"/>
                    <a:stretch>
                      <a:fillRect/>
                    </a:stretch>
                  </pic:blipFill>
                  <pic:spPr>
                    <a:xfrm>
                      <a:off x="0" y="0"/>
                      <a:ext cx="2520315" cy="1336040"/>
                    </a:xfrm>
                    <a:prstGeom prst="rect">
                      <a:avLst/>
                    </a:prstGeom>
                    <a:noFill/>
                    <a:ln>
                      <a:noFill/>
                    </a:ln>
                  </pic:spPr>
                </pic:pic>
              </a:graphicData>
            </a:graphic>
          </wp:inline>
        </w:drawing>
      </w:r>
    </w:p>
    <w:p w14:paraId="4E795F45">
      <w:pPr>
        <w:spacing w:beforeLines="0" w:afterLines="0"/>
        <w:jc w:val="center"/>
      </w:pPr>
      <w:r>
        <w:drawing>
          <wp:inline distT="0" distB="0" distL="114300" distR="114300">
            <wp:extent cx="2520315" cy="1432560"/>
            <wp:effectExtent l="0" t="0" r="13335" b="15240"/>
            <wp:docPr id="74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106"/>
                    <pic:cNvPicPr>
                      <a:picLocks noChangeAspect="1"/>
                    </pic:cNvPicPr>
                  </pic:nvPicPr>
                  <pic:blipFill>
                    <a:blip r:embed="rId526"/>
                    <a:srcRect l="-705" t="13605" r="705" b="10616"/>
                    <a:stretch>
                      <a:fillRect/>
                    </a:stretch>
                  </pic:blipFill>
                  <pic:spPr>
                    <a:xfrm>
                      <a:off x="0" y="0"/>
                      <a:ext cx="2520315" cy="1432560"/>
                    </a:xfrm>
                    <a:prstGeom prst="rect">
                      <a:avLst/>
                    </a:prstGeom>
                    <a:noFill/>
                    <a:ln>
                      <a:noFill/>
                    </a:ln>
                  </pic:spPr>
                </pic:pic>
              </a:graphicData>
            </a:graphic>
          </wp:inline>
        </w:drawing>
      </w:r>
      <w:r>
        <w:rPr>
          <w:rFonts w:hint="eastAsia"/>
        </w:rPr>
        <w:t xml:space="preserve"> </w:t>
      </w:r>
      <w:bookmarkStart w:id="449" w:name="OLE_LINK52"/>
      <w:bookmarkStart w:id="450" w:name="OLE_LINK53"/>
      <w:r>
        <w:drawing>
          <wp:inline distT="0" distB="0" distL="114300" distR="114300">
            <wp:extent cx="2520315" cy="1420495"/>
            <wp:effectExtent l="0" t="0" r="13335" b="8255"/>
            <wp:docPr id="7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18"/>
                    <pic:cNvPicPr>
                      <a:picLocks noChangeAspect="1"/>
                    </pic:cNvPicPr>
                  </pic:nvPicPr>
                  <pic:blipFill>
                    <a:blip r:embed="rId527"/>
                    <a:srcRect t="14977" b="10779"/>
                    <a:stretch>
                      <a:fillRect/>
                    </a:stretch>
                  </pic:blipFill>
                  <pic:spPr>
                    <a:xfrm>
                      <a:off x="0" y="0"/>
                      <a:ext cx="2520315" cy="1420495"/>
                    </a:xfrm>
                    <a:prstGeom prst="rect">
                      <a:avLst/>
                    </a:prstGeom>
                    <a:noFill/>
                    <a:ln>
                      <a:noFill/>
                    </a:ln>
                  </pic:spPr>
                </pic:pic>
              </a:graphicData>
            </a:graphic>
          </wp:inline>
        </w:drawing>
      </w:r>
      <w:bookmarkEnd w:id="449"/>
      <w:bookmarkEnd w:id="450"/>
    </w:p>
    <w:p w14:paraId="266331DB">
      <w:pPr>
        <w:widowControl/>
        <w:numPr>
          <w:ilvl w:val="0"/>
          <w:numId w:val="4"/>
        </w:numPr>
        <w:spacing w:beforeLines="0" w:afterLines="0" w:line="560" w:lineRule="exact"/>
        <w:ind w:left="0" w:hanging="363"/>
        <w:rPr>
          <w:rFonts w:hint="eastAsia" w:ascii="Times New Roman"/>
          <w:szCs w:val="32"/>
        </w:rPr>
      </w:pPr>
      <w:r>
        <w:rPr>
          <w:rFonts w:hint="eastAsia" w:ascii="Times New Roman"/>
          <w:szCs w:val="32"/>
        </w:rPr>
        <w:t>设立乒乓球室、篮球场、羽毛球场、健身房、瑜伽室等场地，为丰富员工的业余生活提供设施保证。</w:t>
      </w:r>
    </w:p>
    <w:p w14:paraId="36A3EE82">
      <w:pPr>
        <w:spacing w:beforeLines="0" w:afterLines="0"/>
        <w:jc w:val="center"/>
        <w:rPr>
          <w:rFonts w:ascii="Times New Roman" w:hAnsi="Times New Roman" w:cs="宋体"/>
          <w:sz w:val="24"/>
        </w:rPr>
      </w:pPr>
      <w:bookmarkStart w:id="451" w:name="OLE_LINK29"/>
      <w:bookmarkStart w:id="452" w:name="OLE_LINK72"/>
      <w:bookmarkStart w:id="453" w:name="OLE_LINK27"/>
      <w:bookmarkStart w:id="454" w:name="OLE_LINK28"/>
      <w:bookmarkStart w:id="455" w:name="OLE_LINK68"/>
      <w:bookmarkStart w:id="456" w:name="OLE_LINK25"/>
      <w:bookmarkStart w:id="457" w:name="OLE_LINK24"/>
      <w:bookmarkStart w:id="458" w:name="OLE_LINK69"/>
      <w:bookmarkStart w:id="459" w:name="OLE_LINK70"/>
      <w:r>
        <w:rPr>
          <w:rFonts w:ascii="Times New Roman" w:hAnsi="Times New Roman" w:cs="宋体"/>
          <w:sz w:val="24"/>
        </w:rPr>
        <w:drawing>
          <wp:inline distT="0" distB="0" distL="114300" distR="114300">
            <wp:extent cx="2480310" cy="1508125"/>
            <wp:effectExtent l="0" t="0" r="15240" b="15875"/>
            <wp:docPr id="742" name="图片 7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80" descr="IMG_256"/>
                    <pic:cNvPicPr>
                      <a:picLocks noChangeAspect="1"/>
                    </pic:cNvPicPr>
                  </pic:nvPicPr>
                  <pic:blipFill>
                    <a:blip r:embed="rId528"/>
                    <a:stretch>
                      <a:fillRect/>
                    </a:stretch>
                  </pic:blipFill>
                  <pic:spPr>
                    <a:xfrm>
                      <a:off x="0" y="0"/>
                      <a:ext cx="2480310" cy="1508125"/>
                    </a:xfrm>
                    <a:prstGeom prst="rect">
                      <a:avLst/>
                    </a:prstGeom>
                    <a:noFill/>
                    <a:ln>
                      <a:noFill/>
                    </a:ln>
                  </pic:spPr>
                </pic:pic>
              </a:graphicData>
            </a:graphic>
          </wp:inline>
        </w:drawing>
      </w:r>
      <w:bookmarkEnd w:id="451"/>
      <w:bookmarkEnd w:id="452"/>
      <w:bookmarkEnd w:id="453"/>
      <w:bookmarkEnd w:id="454"/>
      <w:bookmarkEnd w:id="455"/>
      <w:bookmarkEnd w:id="456"/>
      <w:bookmarkEnd w:id="457"/>
      <w:bookmarkEnd w:id="458"/>
      <w:bookmarkEnd w:id="459"/>
      <w:r>
        <w:rPr>
          <w:rFonts w:ascii="Times New Roman" w:hAnsi="Times New Roman" w:cs="宋体"/>
          <w:sz w:val="24"/>
        </w:rPr>
        <w:drawing>
          <wp:inline distT="0" distB="0" distL="114300" distR="114300">
            <wp:extent cx="2342515" cy="1550670"/>
            <wp:effectExtent l="0" t="0" r="635" b="11430"/>
            <wp:docPr id="743" name="图片 8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898" descr="IMG_256"/>
                    <pic:cNvPicPr>
                      <a:picLocks noChangeAspect="1"/>
                    </pic:cNvPicPr>
                  </pic:nvPicPr>
                  <pic:blipFill>
                    <a:blip r:embed="rId529"/>
                    <a:stretch>
                      <a:fillRect/>
                    </a:stretch>
                  </pic:blipFill>
                  <pic:spPr>
                    <a:xfrm>
                      <a:off x="0" y="0"/>
                      <a:ext cx="2342515" cy="1550670"/>
                    </a:xfrm>
                    <a:prstGeom prst="rect">
                      <a:avLst/>
                    </a:prstGeom>
                    <a:noFill/>
                    <a:ln>
                      <a:noFill/>
                    </a:ln>
                  </pic:spPr>
                </pic:pic>
              </a:graphicData>
            </a:graphic>
          </wp:inline>
        </w:drawing>
      </w:r>
    </w:p>
    <w:p w14:paraId="30B91B9D">
      <w:pPr>
        <w:spacing w:beforeLines="0" w:afterLines="0" w:line="560" w:lineRule="exact"/>
        <w:jc w:val="left"/>
        <w:rPr>
          <w:rFonts w:hint="eastAsia" w:ascii="Times New Roman"/>
          <w:szCs w:val="32"/>
        </w:rPr>
      </w:pPr>
      <w:r>
        <w:rPr>
          <w:rFonts w:hint="eastAsia" w:ascii="Times New Roman" w:hAnsi="Times New Roman" w:cs="宋体"/>
          <w:sz w:val="24"/>
        </w:rPr>
        <w:t xml:space="preserve">   </w:t>
      </w:r>
      <w:r>
        <w:rPr>
          <w:rFonts w:hint="eastAsia" w:ascii="Times New Roman"/>
          <w:szCs w:val="32"/>
        </w:rPr>
        <w:t>建立完善《生活饮用水质量标准及检验操作规程》，全面覆盖安装净水设备，每季度更换滤芯，</w:t>
      </w:r>
      <w:bookmarkStart w:id="460" w:name="OLE_LINK73"/>
      <w:bookmarkStart w:id="461" w:name="OLE_LINK74"/>
      <w:r>
        <w:rPr>
          <w:rFonts w:hint="eastAsia" w:ascii="Times New Roman"/>
          <w:szCs w:val="32"/>
        </w:rPr>
        <w:t>委托</w:t>
      </w:r>
      <w:bookmarkEnd w:id="460"/>
      <w:bookmarkEnd w:id="461"/>
      <w:r>
        <w:rPr>
          <w:rFonts w:hint="eastAsia" w:ascii="Times New Roman"/>
          <w:szCs w:val="32"/>
        </w:rPr>
        <w:t>专业机构每半年进行检测，保障用水安全</w:t>
      </w:r>
      <w:r>
        <w:rPr>
          <w:rFonts w:hint="eastAsia" w:ascii="Times New Roman"/>
          <w:szCs w:val="32"/>
          <w:lang w:eastAsia="zh-CN"/>
        </w:rPr>
        <w:t>卫生</w:t>
      </w:r>
      <w:r>
        <w:rPr>
          <w:rFonts w:hint="eastAsia" w:ascii="Times New Roman"/>
          <w:szCs w:val="32"/>
        </w:rPr>
        <w:t>。</w:t>
      </w:r>
    </w:p>
    <w:p w14:paraId="5C3B2805">
      <w:pPr>
        <w:keepNext w:val="0"/>
        <w:keepLines w:val="0"/>
        <w:pageBreakBefore w:val="0"/>
        <w:kinsoku/>
        <w:wordWrap/>
        <w:overflowPunct/>
        <w:topLinePunct w:val="0"/>
        <w:autoSpaceDE/>
        <w:autoSpaceDN/>
        <w:bidi w:val="0"/>
        <w:adjustRightInd/>
        <w:snapToGrid/>
        <w:spacing w:beforeLines="0" w:afterLines="0" w:line="560" w:lineRule="exact"/>
        <w:ind w:firstLine="590" w:firstLineChars="200"/>
        <w:jc w:val="left"/>
        <w:textAlignment w:val="auto"/>
        <w:outlineLvl w:val="9"/>
        <w:rPr>
          <w:rFonts w:hint="eastAsia" w:ascii="Times New Roman" w:hAnsi="Times New Roman" w:eastAsia="方正楷体_GBK" w:cs="楷体_GB2312"/>
          <w:bCs/>
          <w:kern w:val="0"/>
          <w:szCs w:val="32"/>
        </w:rPr>
      </w:pPr>
      <w:bookmarkStart w:id="462" w:name="_Toc30477"/>
      <w:r>
        <w:rPr>
          <w:rFonts w:hint="eastAsia" w:ascii="Times New Roman" w:hAnsi="Times New Roman" w:eastAsia="方正楷体_GBK" w:cs="楷体_GB2312"/>
          <w:bCs/>
          <w:kern w:val="0"/>
          <w:szCs w:val="32"/>
        </w:rPr>
        <w:t>（三）宣传发动、营造健康氛围</w:t>
      </w:r>
      <w:bookmarkEnd w:id="462"/>
      <w:r>
        <w:rPr>
          <w:rFonts w:hint="eastAsia" w:ascii="Times New Roman" w:hAnsi="Times New Roman" w:eastAsia="方正楷体_GBK" w:cs="楷体_GB2312"/>
          <w:bCs/>
          <w:kern w:val="0"/>
          <w:szCs w:val="32"/>
        </w:rPr>
        <w:t>。</w:t>
      </w:r>
    </w:p>
    <w:p w14:paraId="0C00289A">
      <w:pPr>
        <w:widowControl/>
        <w:numPr>
          <w:ilvl w:val="0"/>
          <w:numId w:val="4"/>
        </w:numPr>
        <w:spacing w:beforeLines="0" w:afterLines="0" w:line="560" w:lineRule="exact"/>
        <w:ind w:left="363" w:hanging="363"/>
        <w:jc w:val="left"/>
        <w:rPr>
          <w:rFonts w:ascii="Times New Roman" w:hAnsi="Times New Roman" w:cs="宋体"/>
          <w:sz w:val="24"/>
        </w:rPr>
      </w:pPr>
      <w:r>
        <w:rPr>
          <w:rFonts w:hint="eastAsia" w:ascii="Times New Roman"/>
          <w:szCs w:val="32"/>
        </w:rPr>
        <w:t>设置</w:t>
      </w:r>
      <w:r>
        <w:rPr>
          <w:rFonts w:hint="eastAsia" w:ascii="Times New Roman"/>
          <w:szCs w:val="32"/>
          <w:lang w:eastAsia="zh-CN"/>
        </w:rPr>
        <w:t>“</w:t>
      </w:r>
      <w:r>
        <w:rPr>
          <w:rFonts w:hint="eastAsia" w:ascii="Times New Roman"/>
          <w:szCs w:val="32"/>
        </w:rPr>
        <w:t>小佑说健康</w:t>
      </w:r>
      <w:r>
        <w:rPr>
          <w:rFonts w:hint="eastAsia" w:ascii="Times New Roman"/>
          <w:szCs w:val="32"/>
          <w:lang w:eastAsia="zh-CN"/>
        </w:rPr>
        <w:t>”</w:t>
      </w:r>
      <w:r>
        <w:rPr>
          <w:rFonts w:hint="eastAsia" w:ascii="Times New Roman"/>
          <w:szCs w:val="32"/>
        </w:rPr>
        <w:t>专栏广播号，每天发布健康科普知识，同步利用公司电子大屏、宣传栏、微信公众号等宣传，助力健康观念转变，提升员工健康素养。</w:t>
      </w:r>
      <w:r>
        <w:rPr>
          <w:rFonts w:hint="eastAsia" w:ascii="Times New Roman" w:hAnsi="Times New Roman" w:cs="宋体"/>
          <w:sz w:val="24"/>
        </w:rPr>
        <w:t xml:space="preserve"> </w:t>
      </w:r>
      <w:bookmarkStart w:id="463" w:name="OLE_LINK90"/>
      <w:bookmarkStart w:id="464" w:name="OLE_LINK89"/>
      <w:r>
        <w:rPr>
          <w:rFonts w:hint="eastAsia" w:ascii="Times New Roman"/>
          <w:szCs w:val="32"/>
        </w:rPr>
        <w:t>开展</w:t>
      </w:r>
      <w:bookmarkEnd w:id="463"/>
      <w:bookmarkEnd w:id="464"/>
      <w:r>
        <w:rPr>
          <w:rFonts w:hint="eastAsia" w:ascii="Times New Roman"/>
          <w:szCs w:val="32"/>
        </w:rPr>
        <w:t>慢性病、传染病、健康生活方式、心理健康促进、职业病防治等</w:t>
      </w:r>
      <w:bookmarkStart w:id="465" w:name="OLE_LINK92"/>
      <w:bookmarkStart w:id="466" w:name="OLE_LINK93"/>
      <w:r>
        <w:rPr>
          <w:rFonts w:hint="eastAsia" w:ascii="Times New Roman"/>
          <w:szCs w:val="32"/>
        </w:rPr>
        <w:t>健康</w:t>
      </w:r>
      <w:bookmarkEnd w:id="465"/>
      <w:bookmarkEnd w:id="466"/>
      <w:r>
        <w:rPr>
          <w:rFonts w:hint="eastAsia" w:ascii="Times New Roman"/>
          <w:szCs w:val="32"/>
        </w:rPr>
        <w:t>讲座5次</w:t>
      </w:r>
      <w:r>
        <w:rPr>
          <w:rFonts w:hint="eastAsia" w:ascii="Times New Roman"/>
          <w:szCs w:val="32"/>
          <w:lang w:eastAsia="zh-CN"/>
        </w:rPr>
        <w:t>，</w:t>
      </w:r>
      <w:r>
        <w:rPr>
          <w:rFonts w:hint="eastAsia" w:ascii="Times New Roman"/>
          <w:szCs w:val="32"/>
        </w:rPr>
        <w:t>倡导健康生活方式，普及健康生活知识。</w:t>
      </w:r>
      <w:r>
        <w:rPr>
          <w:rFonts w:hint="eastAsia"/>
        </w:rPr>
        <w:t xml:space="preserve"> </w:t>
      </w:r>
      <w:r>
        <w:rPr>
          <w:rFonts w:hint="eastAsia" w:ascii="Times New Roman" w:hAnsi="Times New Roman" w:cs="宋体"/>
          <w:sz w:val="24"/>
        </w:rPr>
        <w:t xml:space="preserve"> </w:t>
      </w:r>
    </w:p>
    <w:p w14:paraId="597A51E6">
      <w:pPr>
        <w:spacing w:beforeLines="0" w:afterLines="0" w:line="560" w:lineRule="exact"/>
        <w:ind w:firstLine="590" w:firstLineChars="200"/>
        <w:rPr>
          <w:rFonts w:hint="eastAsia" w:ascii="Times New Roman"/>
          <w:szCs w:val="32"/>
        </w:rPr>
      </w:pPr>
      <w:bookmarkStart w:id="467" w:name="OLE_LINK80"/>
      <w:bookmarkStart w:id="468" w:name="OLE_LINK81"/>
      <w:r>
        <w:rPr>
          <w:rFonts w:hint="eastAsia" w:ascii="Times New Roman"/>
          <w:szCs w:val="32"/>
        </w:rPr>
        <w:t>在车间和处室设立急救医疗</w:t>
      </w:r>
      <w:bookmarkEnd w:id="467"/>
      <w:bookmarkEnd w:id="468"/>
      <w:r>
        <w:rPr>
          <w:rFonts w:hint="eastAsia" w:ascii="Times New Roman"/>
          <w:szCs w:val="32"/>
        </w:rPr>
        <w:t>箱，配备8台AED除颤仪，定期开展急救培训，心肺复苏知识普及率达98%以上。</w:t>
      </w:r>
    </w:p>
    <w:p w14:paraId="0A3B9446">
      <w:pPr>
        <w:spacing w:beforeLines="0" w:afterLines="0"/>
        <w:jc w:val="center"/>
        <w:rPr>
          <w:rFonts w:ascii="Times New Roman" w:hAnsi="Times New Roman" w:eastAsia="仿宋" w:cs="仿宋"/>
          <w:sz w:val="28"/>
        </w:rPr>
      </w:pPr>
      <w:bookmarkStart w:id="469" w:name="OLE_LINK84"/>
      <w:bookmarkStart w:id="470" w:name="OLE_LINK40"/>
      <w:bookmarkStart w:id="471" w:name="OLE_LINK87"/>
      <w:bookmarkStart w:id="472" w:name="OLE_LINK85"/>
      <w:bookmarkStart w:id="473" w:name="OLE_LINK86"/>
      <w:r>
        <w:rPr>
          <w:rFonts w:hint="eastAsia" w:ascii="Times New Roman" w:hAnsi="Times New Roman" w:eastAsia="仿宋" w:cs="仿宋"/>
          <w:sz w:val="28"/>
        </w:rPr>
        <w:drawing>
          <wp:inline distT="0" distB="0" distL="114300" distR="114300">
            <wp:extent cx="2311400" cy="1356995"/>
            <wp:effectExtent l="0" t="0" r="12700" b="14605"/>
            <wp:docPr id="744" name="图片 955" descr="170113727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955" descr="1701137270489"/>
                    <pic:cNvPicPr>
                      <a:picLocks noChangeAspect="1"/>
                    </pic:cNvPicPr>
                  </pic:nvPicPr>
                  <pic:blipFill>
                    <a:blip r:embed="rId530"/>
                    <a:stretch>
                      <a:fillRect/>
                    </a:stretch>
                  </pic:blipFill>
                  <pic:spPr>
                    <a:xfrm>
                      <a:off x="0" y="0"/>
                      <a:ext cx="2311400" cy="1356995"/>
                    </a:xfrm>
                    <a:prstGeom prst="rect">
                      <a:avLst/>
                    </a:prstGeom>
                    <a:noFill/>
                    <a:ln>
                      <a:noFill/>
                    </a:ln>
                  </pic:spPr>
                </pic:pic>
              </a:graphicData>
            </a:graphic>
          </wp:inline>
        </w:drawing>
      </w:r>
      <w:bookmarkEnd w:id="469"/>
      <w:bookmarkEnd w:id="470"/>
      <w:bookmarkEnd w:id="471"/>
      <w:bookmarkEnd w:id="472"/>
      <w:bookmarkEnd w:id="473"/>
      <w:r>
        <w:rPr>
          <w:rFonts w:hint="eastAsia" w:ascii="Times New Roman" w:hAnsi="Times New Roman" w:eastAsia="仿宋" w:cs="仿宋"/>
          <w:sz w:val="28"/>
        </w:rPr>
        <w:t xml:space="preserve"> </w:t>
      </w:r>
      <w:r>
        <w:rPr>
          <w:rFonts w:ascii="Times New Roman" w:hAnsi="Times New Roman" w:cs="宋体"/>
          <w:sz w:val="24"/>
        </w:rPr>
        <w:drawing>
          <wp:inline distT="0" distB="0" distL="114300" distR="114300">
            <wp:extent cx="2486025" cy="1421765"/>
            <wp:effectExtent l="0" t="0" r="9525" b="6985"/>
            <wp:docPr id="745" name="图片 9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905" descr="IMG_256"/>
                    <pic:cNvPicPr>
                      <a:picLocks noChangeAspect="1"/>
                    </pic:cNvPicPr>
                  </pic:nvPicPr>
                  <pic:blipFill>
                    <a:blip r:embed="rId531"/>
                    <a:stretch>
                      <a:fillRect/>
                    </a:stretch>
                  </pic:blipFill>
                  <pic:spPr>
                    <a:xfrm>
                      <a:off x="0" y="0"/>
                      <a:ext cx="2486025" cy="1421765"/>
                    </a:xfrm>
                    <a:prstGeom prst="rect">
                      <a:avLst/>
                    </a:prstGeom>
                    <a:noFill/>
                    <a:ln>
                      <a:noFill/>
                    </a:ln>
                  </pic:spPr>
                </pic:pic>
              </a:graphicData>
            </a:graphic>
          </wp:inline>
        </w:drawing>
      </w:r>
    </w:p>
    <w:p w14:paraId="0248F3DD">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ascii="Times New Roman" w:hAnsi="Times New Roman" w:eastAsia="方正楷体_GBK" w:cs="楷体_GB2312"/>
          <w:bCs/>
          <w:kern w:val="0"/>
          <w:szCs w:val="32"/>
        </w:rPr>
      </w:pPr>
      <w:bookmarkStart w:id="474" w:name="_Toc30969"/>
      <w:r>
        <w:rPr>
          <w:rFonts w:hint="eastAsia" w:ascii="Times New Roman" w:hAnsi="Times New Roman" w:eastAsia="方正楷体_GBK" w:cs="楷体_GB2312"/>
          <w:bCs/>
          <w:kern w:val="0"/>
          <w:szCs w:val="32"/>
        </w:rPr>
        <w:t>（四）落实管理行动，助力健康发展</w:t>
      </w:r>
      <w:bookmarkEnd w:id="474"/>
      <w:r>
        <w:rPr>
          <w:rFonts w:hint="eastAsia" w:ascii="Times New Roman" w:hAnsi="Times New Roman" w:eastAsia="方正楷体_GBK" w:cs="楷体_GB2312"/>
          <w:bCs/>
          <w:kern w:val="0"/>
          <w:szCs w:val="32"/>
        </w:rPr>
        <w:t>。</w:t>
      </w:r>
    </w:p>
    <w:p w14:paraId="124528B8">
      <w:pPr>
        <w:spacing w:beforeLines="0" w:afterLines="0" w:line="560" w:lineRule="exact"/>
        <w:ind w:firstLine="590" w:firstLineChars="200"/>
        <w:jc w:val="left"/>
        <w:rPr>
          <w:rFonts w:hint="eastAsia"/>
        </w:rPr>
      </w:pPr>
      <w:r>
        <w:rPr>
          <w:rFonts w:hint="eastAsia" w:ascii="Times New Roman"/>
          <w:szCs w:val="32"/>
        </w:rPr>
        <w:t>1.开展并支持健康运动。积极响应并大力支持马拉松赛事。制定大健康运动方案，每周开展八段锦、乒乓球、台球、篮球等社团运动，每月开展登山、定向</w:t>
      </w:r>
      <w:bookmarkStart w:id="475" w:name="OLE_LINK114"/>
      <w:bookmarkStart w:id="476" w:name="OLE_LINK115"/>
      <w:r>
        <w:rPr>
          <w:rFonts w:hint="eastAsia" w:ascii="Times New Roman"/>
          <w:szCs w:val="32"/>
        </w:rPr>
        <w:t>跑等户外</w:t>
      </w:r>
      <w:bookmarkStart w:id="477" w:name="OLE_LINK113"/>
      <w:bookmarkStart w:id="478" w:name="OLE_LINK103"/>
      <w:r>
        <w:rPr>
          <w:rFonts w:hint="eastAsia" w:ascii="Times New Roman"/>
          <w:szCs w:val="32"/>
        </w:rPr>
        <w:t>活动</w:t>
      </w:r>
      <w:bookmarkEnd w:id="475"/>
      <w:bookmarkEnd w:id="476"/>
      <w:bookmarkEnd w:id="477"/>
      <w:bookmarkEnd w:id="478"/>
      <w:r>
        <w:rPr>
          <w:rFonts w:hint="eastAsia" w:ascii="Times New Roman"/>
          <w:szCs w:val="32"/>
        </w:rPr>
        <w:t>。</w:t>
      </w:r>
    </w:p>
    <w:p w14:paraId="3F25779A">
      <w:pPr>
        <w:spacing w:beforeLines="0" w:afterLines="0"/>
        <w:jc w:val="center"/>
      </w:pPr>
      <w:bookmarkStart w:id="479" w:name="OLE_LINK97"/>
      <w:bookmarkStart w:id="480" w:name="OLE_LINK98"/>
      <w:r>
        <w:drawing>
          <wp:inline distT="0" distB="0" distL="114300" distR="114300">
            <wp:extent cx="2140585" cy="1255395"/>
            <wp:effectExtent l="0" t="0" r="12065" b="1905"/>
            <wp:docPr id="746"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901"/>
                    <pic:cNvPicPr>
                      <a:picLocks noChangeAspect="1"/>
                    </pic:cNvPicPr>
                  </pic:nvPicPr>
                  <pic:blipFill>
                    <a:blip r:embed="rId532"/>
                    <a:stretch>
                      <a:fillRect/>
                    </a:stretch>
                  </pic:blipFill>
                  <pic:spPr>
                    <a:xfrm>
                      <a:off x="0" y="0"/>
                      <a:ext cx="2140585" cy="1255395"/>
                    </a:xfrm>
                    <a:prstGeom prst="rect">
                      <a:avLst/>
                    </a:prstGeom>
                    <a:noFill/>
                    <a:ln>
                      <a:noFill/>
                    </a:ln>
                  </pic:spPr>
                </pic:pic>
              </a:graphicData>
            </a:graphic>
          </wp:inline>
        </w:drawing>
      </w:r>
      <w:bookmarkEnd w:id="479"/>
      <w:bookmarkEnd w:id="480"/>
      <w:r>
        <w:rPr>
          <w:rFonts w:hint="eastAsia"/>
        </w:rPr>
        <w:t xml:space="preserve"> </w:t>
      </w:r>
      <w:r>
        <w:drawing>
          <wp:inline distT="0" distB="0" distL="114300" distR="114300">
            <wp:extent cx="2500630" cy="1296670"/>
            <wp:effectExtent l="0" t="0" r="13970" b="17780"/>
            <wp:docPr id="747"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902"/>
                    <pic:cNvPicPr>
                      <a:picLocks noChangeAspect="1"/>
                    </pic:cNvPicPr>
                  </pic:nvPicPr>
                  <pic:blipFill>
                    <a:blip r:embed="rId533"/>
                    <a:stretch>
                      <a:fillRect/>
                    </a:stretch>
                  </pic:blipFill>
                  <pic:spPr>
                    <a:xfrm>
                      <a:off x="0" y="0"/>
                      <a:ext cx="2500630" cy="1296670"/>
                    </a:xfrm>
                    <a:prstGeom prst="rect">
                      <a:avLst/>
                    </a:prstGeom>
                    <a:noFill/>
                    <a:ln>
                      <a:noFill/>
                    </a:ln>
                  </pic:spPr>
                </pic:pic>
              </a:graphicData>
            </a:graphic>
          </wp:inline>
        </w:drawing>
      </w:r>
    </w:p>
    <w:p w14:paraId="0663AA90">
      <w:pPr>
        <w:spacing w:beforeLines="0" w:afterLines="0"/>
        <w:rPr>
          <w:rFonts w:ascii="Times New Roman"/>
          <w:szCs w:val="32"/>
        </w:rPr>
      </w:pPr>
      <w:r>
        <w:rPr>
          <w:rFonts w:hint="eastAsia" w:cs="Times New Roman"/>
          <w:szCs w:val="32"/>
        </w:rPr>
        <w:t xml:space="preserve">     </w:t>
      </w:r>
      <w:r>
        <w:rPr>
          <w:rFonts w:hint="eastAsia" w:ascii="Times New Roman"/>
          <w:szCs w:val="32"/>
        </w:rPr>
        <w:t>2.坚持药膳养生，提供营养餐饮。发挥中药特色，以春天养肝、夏天护心、秋天润肺、冬天固肾为主题融入到日常营养膳食保障。</w:t>
      </w:r>
    </w:p>
    <w:p w14:paraId="7A156574">
      <w:pPr>
        <w:spacing w:beforeLines="0" w:afterLines="0" w:line="560" w:lineRule="exact"/>
        <w:ind w:firstLine="590" w:firstLineChars="200"/>
        <w:rPr>
          <w:rFonts w:ascii="Times New Roman"/>
          <w:szCs w:val="32"/>
        </w:rPr>
      </w:pPr>
      <w:r>
        <w:rPr>
          <w:rFonts w:hint="eastAsia" w:ascii="Times New Roman"/>
          <w:szCs w:val="32"/>
        </w:rPr>
        <w:t>3.强化女职工保护，保障女性权益。公司女</w:t>
      </w:r>
      <w:bookmarkStart w:id="481" w:name="OLE_LINK55"/>
      <w:bookmarkStart w:id="482" w:name="OLE_LINK54"/>
      <w:r>
        <w:rPr>
          <w:rFonts w:hint="eastAsia" w:ascii="Times New Roman"/>
          <w:szCs w:val="32"/>
        </w:rPr>
        <w:t>职工占比约为48%，</w:t>
      </w:r>
      <w:bookmarkEnd w:id="481"/>
      <w:bookmarkEnd w:id="482"/>
      <w:r>
        <w:rPr>
          <w:rFonts w:hint="eastAsia" w:ascii="Times New Roman"/>
          <w:szCs w:val="32"/>
        </w:rPr>
        <w:t>在女工集中区域</w:t>
      </w:r>
      <w:bookmarkStart w:id="483" w:name="OLE_LINK159"/>
      <w:bookmarkStart w:id="484" w:name="OLE_LINK158"/>
      <w:bookmarkStart w:id="485" w:name="OLE_LINK160"/>
      <w:bookmarkStart w:id="486" w:name="OLE_LINK161"/>
      <w:r>
        <w:rPr>
          <w:rFonts w:hint="eastAsia" w:ascii="Times New Roman"/>
          <w:szCs w:val="32"/>
        </w:rPr>
        <w:t>（</w:t>
      </w:r>
      <w:bookmarkEnd w:id="483"/>
      <w:bookmarkEnd w:id="484"/>
      <w:bookmarkStart w:id="487" w:name="OLE_LINK162"/>
      <w:bookmarkStart w:id="488" w:name="OLE_LINK163"/>
      <w:r>
        <w:rPr>
          <w:rFonts w:hint="eastAsia" w:ascii="Times New Roman"/>
          <w:szCs w:val="32"/>
        </w:rPr>
        <w:t>QC实验室、办公</w:t>
      </w:r>
      <w:bookmarkEnd w:id="485"/>
      <w:bookmarkEnd w:id="486"/>
      <w:r>
        <w:rPr>
          <w:rFonts w:hint="eastAsia" w:ascii="Times New Roman"/>
          <w:szCs w:val="32"/>
        </w:rPr>
        <w:t>楼</w:t>
      </w:r>
      <w:bookmarkEnd w:id="487"/>
      <w:bookmarkEnd w:id="488"/>
      <w:r>
        <w:rPr>
          <w:rFonts w:hint="eastAsia" w:ascii="Times New Roman"/>
          <w:szCs w:val="32"/>
        </w:rPr>
        <w:t>）设立母婴室，</w:t>
      </w:r>
      <w:bookmarkStart w:id="489" w:name="OLE_LINK64"/>
      <w:bookmarkStart w:id="490" w:name="OLE_LINK63"/>
      <w:r>
        <w:rPr>
          <w:rFonts w:hint="eastAsia" w:ascii="Times New Roman"/>
          <w:szCs w:val="32"/>
        </w:rPr>
        <w:t>对于孕期女工，每日供应孕妇汤。</w:t>
      </w:r>
      <w:bookmarkEnd w:id="489"/>
      <w:bookmarkEnd w:id="490"/>
      <w:r>
        <w:rPr>
          <w:rFonts w:hint="eastAsia" w:ascii="Times New Roman"/>
          <w:szCs w:val="32"/>
        </w:rPr>
        <w:t>邀请妇产专家开展女性健康讲</w:t>
      </w:r>
      <w:bookmarkStart w:id="491" w:name="OLE_LINK56"/>
      <w:bookmarkStart w:id="492" w:name="OLE_LINK58"/>
      <w:r>
        <w:rPr>
          <w:rFonts w:hint="eastAsia" w:ascii="Times New Roman"/>
          <w:szCs w:val="32"/>
        </w:rPr>
        <w:t>座，提供义诊服务。</w:t>
      </w:r>
      <w:bookmarkEnd w:id="491"/>
      <w:bookmarkEnd w:id="492"/>
    </w:p>
    <w:p w14:paraId="2BD5F653">
      <w:pPr>
        <w:spacing w:beforeLines="0" w:afterLines="0"/>
        <w:rPr>
          <w:rFonts w:ascii="Times New Roman" w:hAnsi="Times New Roman" w:cs="宋体"/>
          <w:sz w:val="24"/>
        </w:rPr>
      </w:pPr>
      <w:r>
        <w:rPr>
          <w:rFonts w:hint="eastAsia"/>
        </w:rPr>
        <w:t xml:space="preserve">    </w:t>
      </w:r>
      <w:bookmarkStart w:id="493" w:name="OLE_LINK168"/>
      <w:bookmarkStart w:id="494" w:name="OLE_LINK167"/>
      <w:r>
        <w:drawing>
          <wp:inline distT="0" distB="0" distL="114300" distR="114300">
            <wp:extent cx="2298700" cy="1518920"/>
            <wp:effectExtent l="0" t="0" r="6350" b="5080"/>
            <wp:docPr id="74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29"/>
                    <pic:cNvPicPr>
                      <a:picLocks noChangeAspect="1"/>
                    </pic:cNvPicPr>
                  </pic:nvPicPr>
                  <pic:blipFill>
                    <a:blip r:embed="rId534"/>
                    <a:srcRect t="6685"/>
                    <a:stretch>
                      <a:fillRect/>
                    </a:stretch>
                  </pic:blipFill>
                  <pic:spPr>
                    <a:xfrm>
                      <a:off x="0" y="0"/>
                      <a:ext cx="2298700" cy="1518920"/>
                    </a:xfrm>
                    <a:prstGeom prst="rect">
                      <a:avLst/>
                    </a:prstGeom>
                    <a:noFill/>
                    <a:ln>
                      <a:noFill/>
                    </a:ln>
                  </pic:spPr>
                </pic:pic>
              </a:graphicData>
            </a:graphic>
          </wp:inline>
        </w:drawing>
      </w:r>
      <w:bookmarkEnd w:id="493"/>
      <w:bookmarkEnd w:id="494"/>
      <w:r>
        <w:rPr>
          <w:rFonts w:hint="eastAsia"/>
        </w:rPr>
        <w:t xml:space="preserve"> </w:t>
      </w:r>
      <w:r>
        <w:rPr>
          <w:rFonts w:hint="eastAsia" w:ascii="Times New Roman" w:hAnsi="Times New Roman" w:cs="宋体"/>
          <w:sz w:val="24"/>
        </w:rPr>
        <w:drawing>
          <wp:inline distT="0" distB="0" distL="114300" distR="114300">
            <wp:extent cx="2494915" cy="1502410"/>
            <wp:effectExtent l="0" t="0" r="635" b="2540"/>
            <wp:docPr id="749" name="图片 907" descr="P20240308-092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907" descr="P20240308-092552(1)"/>
                    <pic:cNvPicPr>
                      <a:picLocks noChangeAspect="1"/>
                    </pic:cNvPicPr>
                  </pic:nvPicPr>
                  <pic:blipFill>
                    <a:blip r:embed="rId535"/>
                    <a:srcRect l="-243" t="6517" r="243" b="-24"/>
                    <a:stretch>
                      <a:fillRect/>
                    </a:stretch>
                  </pic:blipFill>
                  <pic:spPr>
                    <a:xfrm>
                      <a:off x="0" y="0"/>
                      <a:ext cx="2494915" cy="1502410"/>
                    </a:xfrm>
                    <a:prstGeom prst="rect">
                      <a:avLst/>
                    </a:prstGeom>
                    <a:noFill/>
                    <a:ln>
                      <a:noFill/>
                    </a:ln>
                  </pic:spPr>
                </pic:pic>
              </a:graphicData>
            </a:graphic>
          </wp:inline>
        </w:drawing>
      </w:r>
    </w:p>
    <w:p w14:paraId="41DF2A4F">
      <w:pPr>
        <w:spacing w:beforeLines="0" w:afterLines="0" w:line="560" w:lineRule="exact"/>
        <w:ind w:firstLine="590" w:firstLineChars="200"/>
      </w:pPr>
      <w:r>
        <w:rPr>
          <w:rFonts w:hint="eastAsia" w:ascii="Times New Roman"/>
          <w:szCs w:val="32"/>
        </w:rPr>
        <w:t>4.深化健康管理，开展健康服务。委托专业机构提供健康管理服务，全面开展健康体检</w:t>
      </w:r>
      <w:bookmarkStart w:id="495" w:name="OLE_LINK166"/>
      <w:bookmarkStart w:id="496" w:name="OLE_LINK165"/>
      <w:r>
        <w:rPr>
          <w:rFonts w:hint="eastAsia" w:ascii="Times New Roman"/>
          <w:szCs w:val="32"/>
        </w:rPr>
        <w:t>和</w:t>
      </w:r>
      <w:bookmarkEnd w:id="495"/>
      <w:bookmarkEnd w:id="496"/>
      <w:r>
        <w:rPr>
          <w:rFonts w:hint="eastAsia" w:ascii="Times New Roman"/>
          <w:szCs w:val="32"/>
        </w:rPr>
        <w:t>评估，为员工制定精准健康计划，实施日常健康干预，改变</w:t>
      </w:r>
      <w:r>
        <w:rPr>
          <w:rFonts w:hint="eastAsia" w:ascii="Times New Roman"/>
          <w:szCs w:val="32"/>
          <w:lang w:eastAsia="zh-CN"/>
        </w:rPr>
        <w:t>“</w:t>
      </w:r>
      <w:r>
        <w:rPr>
          <w:rFonts w:hint="eastAsia" w:ascii="Times New Roman"/>
          <w:szCs w:val="32"/>
        </w:rPr>
        <w:t>只检不治，发病吃药</w:t>
      </w:r>
      <w:r>
        <w:rPr>
          <w:rFonts w:hint="eastAsia" w:ascii="Times New Roman"/>
          <w:szCs w:val="32"/>
          <w:lang w:eastAsia="zh-CN"/>
        </w:rPr>
        <w:t>”</w:t>
      </w:r>
      <w:r>
        <w:rPr>
          <w:rFonts w:hint="eastAsia" w:ascii="Times New Roman"/>
          <w:szCs w:val="32"/>
        </w:rPr>
        <w:t>，将</w:t>
      </w:r>
      <w:bookmarkStart w:id="497" w:name="OLE_LINK164"/>
      <w:r>
        <w:rPr>
          <w:rFonts w:hint="eastAsia" w:ascii="Times New Roman"/>
          <w:szCs w:val="32"/>
        </w:rPr>
        <w:t>有病</w:t>
      </w:r>
      <w:bookmarkEnd w:id="497"/>
      <w:r>
        <w:rPr>
          <w:rFonts w:hint="eastAsia" w:ascii="Times New Roman"/>
          <w:szCs w:val="32"/>
        </w:rPr>
        <w:t>治疗改为未病预防。</w:t>
      </w:r>
      <w:r>
        <w:rPr>
          <w:rFonts w:hint="eastAsia"/>
        </w:rPr>
        <w:t xml:space="preserve">       </w:t>
      </w:r>
    </w:p>
    <w:p w14:paraId="0895F0A6">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hint="eastAsia" w:ascii="Times New Roman"/>
          <w:szCs w:val="32"/>
        </w:rPr>
      </w:pPr>
      <w:r>
        <w:rPr>
          <w:rFonts w:hint="eastAsia" w:ascii="Times New Roman"/>
          <w:szCs w:val="32"/>
        </w:rPr>
        <w:t>5.加强职业卫生管理。公司设立职业</w:t>
      </w:r>
      <w:r>
        <w:rPr>
          <w:rFonts w:hint="eastAsia" w:ascii="Times New Roman"/>
          <w:szCs w:val="32"/>
          <w:lang w:eastAsia="zh-CN"/>
        </w:rPr>
        <w:t>病</w:t>
      </w:r>
      <w:r>
        <w:rPr>
          <w:rFonts w:hint="eastAsia" w:ascii="Times New Roman"/>
          <w:szCs w:val="32"/>
        </w:rPr>
        <w:t>危害专项</w:t>
      </w:r>
      <w:r>
        <w:rPr>
          <w:rFonts w:hint="eastAsia"/>
          <w:szCs w:val="32"/>
          <w:lang w:val="en-US" w:eastAsia="zh-CN"/>
        </w:rPr>
        <w:t>政治</w:t>
      </w:r>
      <w:r>
        <w:rPr>
          <w:rFonts w:hint="eastAsia" w:ascii="Times New Roman"/>
          <w:szCs w:val="32"/>
        </w:rPr>
        <w:t>攻坚小组，致力于改善工作环境。2023年成功将3个涉及职业</w:t>
      </w:r>
      <w:r>
        <w:rPr>
          <w:rFonts w:hint="eastAsia" w:ascii="Times New Roman"/>
          <w:szCs w:val="32"/>
          <w:lang w:eastAsia="zh-CN"/>
        </w:rPr>
        <w:t>病</w:t>
      </w:r>
      <w:r>
        <w:rPr>
          <w:rFonts w:hint="eastAsia" w:ascii="Times New Roman"/>
          <w:szCs w:val="32"/>
        </w:rPr>
        <w:t>危害的生产工段变更为不涉及职业</w:t>
      </w:r>
      <w:r>
        <w:rPr>
          <w:rFonts w:hint="eastAsia" w:ascii="Times New Roman"/>
          <w:szCs w:val="32"/>
          <w:lang w:eastAsia="zh-CN"/>
        </w:rPr>
        <w:t>病</w:t>
      </w:r>
      <w:r>
        <w:rPr>
          <w:rFonts w:hint="eastAsia" w:ascii="Times New Roman"/>
          <w:szCs w:val="32"/>
        </w:rPr>
        <w:t>危害的工段，保障员工身体健康。</w:t>
      </w:r>
    </w:p>
    <w:p w14:paraId="7E8BAFCB">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ascii="Times New Roman"/>
          <w:szCs w:val="32"/>
        </w:rPr>
      </w:pPr>
      <w:r>
        <w:rPr>
          <w:rFonts w:hint="eastAsia" w:ascii="Times New Roman"/>
          <w:szCs w:val="32"/>
        </w:rPr>
        <w:t>6</w:t>
      </w:r>
      <w:r>
        <w:rPr>
          <w:rFonts w:ascii="Times New Roman"/>
          <w:szCs w:val="32"/>
        </w:rPr>
        <w:t>.</w:t>
      </w:r>
      <w:r>
        <w:rPr>
          <w:rFonts w:hint="eastAsia" w:ascii="Times New Roman"/>
          <w:szCs w:val="32"/>
        </w:rPr>
        <w:t>开展争做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活动。公司评选出2023年度1</w:t>
      </w:r>
      <w:bookmarkStart w:id="498" w:name="OLE_LINK61"/>
      <w:bookmarkStart w:id="499" w:name="OLE_LINK14"/>
      <w:r>
        <w:rPr>
          <w:rFonts w:hint="eastAsia" w:ascii="Times New Roman"/>
          <w:szCs w:val="32"/>
        </w:rPr>
        <w:t>2名</w:t>
      </w:r>
      <w:bookmarkEnd w:id="498"/>
      <w:bookmarkEnd w:id="499"/>
      <w:r>
        <w:rPr>
          <w:rFonts w:hint="eastAsia" w:ascii="Times New Roman"/>
          <w:szCs w:val="32"/>
        </w:rPr>
        <w:t xml:space="preserve"> </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，1人获评泰州市</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，1人获评江苏省</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w:t>
      </w:r>
    </w:p>
    <w:p w14:paraId="19839370">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bookmarkStart w:id="500" w:name="_Toc18538"/>
      <w:r>
        <w:rPr>
          <w:rFonts w:hint="eastAsia" w:ascii="Times New Roman" w:hAnsi="Times New Roman" w:eastAsia="方正楷体_GBK" w:cs="楷体_GB2312"/>
          <w:bCs/>
          <w:kern w:val="0"/>
          <w:szCs w:val="32"/>
        </w:rPr>
        <w:t>（五）落实人文关怀活动，提高员工满意度</w:t>
      </w:r>
      <w:bookmarkEnd w:id="500"/>
      <w:r>
        <w:rPr>
          <w:rFonts w:hint="eastAsia" w:ascii="Times New Roman" w:hAnsi="Times New Roman" w:eastAsia="方正楷体_GBK" w:cs="楷体_GB2312"/>
          <w:bCs/>
          <w:kern w:val="0"/>
          <w:szCs w:val="32"/>
        </w:rPr>
        <w:t>。</w:t>
      </w:r>
    </w:p>
    <w:p w14:paraId="7C9CF0D2">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ascii="Times New Roman"/>
          <w:szCs w:val="32"/>
        </w:rPr>
      </w:pPr>
      <w:r>
        <w:rPr>
          <w:rFonts w:hint="eastAsia" w:ascii="Times New Roman"/>
          <w:szCs w:val="32"/>
        </w:rPr>
        <w:t>关注员工发展，持续开展团建、座谈会等，发放生日蛋糕、入职纪念品等，实行人文关怀，让职工切实感受到实实在在的关心</w:t>
      </w:r>
      <w:r>
        <w:rPr>
          <w:rFonts w:hint="eastAsia" w:ascii="Times New Roman"/>
          <w:szCs w:val="32"/>
          <w:lang w:eastAsia="zh-CN"/>
        </w:rPr>
        <w:t>，</w:t>
      </w:r>
      <w:r>
        <w:rPr>
          <w:rFonts w:hint="eastAsia" w:ascii="Times New Roman"/>
          <w:szCs w:val="32"/>
        </w:rPr>
        <w:t>凝聚人心，提高企业核心竞争力。</w:t>
      </w:r>
    </w:p>
    <w:p w14:paraId="658FDBC6">
      <w:pPr>
        <w:spacing w:beforeLines="0" w:afterLines="0"/>
        <w:jc w:val="center"/>
        <w:rPr>
          <w:rFonts w:ascii="Times New Roman" w:hAnsi="Times New Roman" w:eastAsia="仿宋" w:cs="仿宋"/>
          <w:sz w:val="28"/>
        </w:rPr>
      </w:pPr>
      <w:bookmarkStart w:id="501" w:name="OLE_LINK157"/>
      <w:bookmarkStart w:id="502" w:name="OLE_LINK75"/>
      <w:bookmarkStart w:id="503" w:name="OLE_LINK151"/>
      <w:bookmarkStart w:id="504" w:name="OLE_LINK76"/>
      <w:bookmarkStart w:id="505" w:name="OLE_LINK153"/>
      <w:bookmarkStart w:id="506" w:name="OLE_LINK138"/>
      <w:bookmarkStart w:id="507" w:name="OLE_LINK142"/>
      <w:bookmarkStart w:id="508" w:name="OLE_LINK150"/>
      <w:r>
        <w:drawing>
          <wp:inline distT="0" distB="0" distL="114300" distR="114300">
            <wp:extent cx="1906270" cy="1388110"/>
            <wp:effectExtent l="0" t="0" r="17780" b="2540"/>
            <wp:docPr id="7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40"/>
                    <pic:cNvPicPr>
                      <a:picLocks noChangeAspect="1"/>
                    </pic:cNvPicPr>
                  </pic:nvPicPr>
                  <pic:blipFill>
                    <a:blip r:embed="rId536"/>
                    <a:stretch>
                      <a:fillRect/>
                    </a:stretch>
                  </pic:blipFill>
                  <pic:spPr>
                    <a:xfrm>
                      <a:off x="0" y="0"/>
                      <a:ext cx="1906270" cy="1388110"/>
                    </a:xfrm>
                    <a:prstGeom prst="rect">
                      <a:avLst/>
                    </a:prstGeom>
                    <a:noFill/>
                    <a:ln>
                      <a:noFill/>
                    </a:ln>
                  </pic:spPr>
                </pic:pic>
              </a:graphicData>
            </a:graphic>
          </wp:inline>
        </w:drawing>
      </w:r>
      <w:bookmarkEnd w:id="501"/>
      <w:bookmarkEnd w:id="502"/>
      <w:bookmarkEnd w:id="503"/>
      <w:bookmarkEnd w:id="504"/>
      <w:bookmarkEnd w:id="505"/>
      <w:bookmarkEnd w:id="506"/>
      <w:bookmarkEnd w:id="507"/>
      <w:bookmarkEnd w:id="508"/>
      <w:r>
        <w:rPr>
          <w:rFonts w:hint="eastAsia"/>
        </w:rPr>
        <w:t xml:space="preserve"> </w:t>
      </w:r>
      <w:bookmarkStart w:id="509" w:name="OLE_LINK139"/>
      <w:bookmarkStart w:id="510" w:name="OLE_LINK140"/>
      <w:bookmarkStart w:id="511" w:name="OLE_LINK67"/>
      <w:bookmarkStart w:id="512" w:name="OLE_LINK156"/>
      <w:bookmarkStart w:id="513" w:name="OLE_LINK141"/>
      <w:bookmarkStart w:id="514" w:name="OLE_LINK152"/>
      <w:r>
        <w:drawing>
          <wp:inline distT="0" distB="0" distL="114300" distR="114300">
            <wp:extent cx="2038985" cy="1363345"/>
            <wp:effectExtent l="0" t="0" r="18415" b="8255"/>
            <wp:docPr id="751" name="图片 51212"/>
            <wp:cNvGraphicFramePr/>
            <a:graphic xmlns:a="http://schemas.openxmlformats.org/drawingml/2006/main">
              <a:graphicData uri="http://schemas.openxmlformats.org/drawingml/2006/picture">
                <pic:pic xmlns:pic="http://schemas.openxmlformats.org/drawingml/2006/picture">
                  <pic:nvPicPr>
                    <pic:cNvPr id="751" name="图片 51212"/>
                    <pic:cNvPicPr/>
                  </pic:nvPicPr>
                  <pic:blipFill>
                    <a:blip r:embed="rId537"/>
                    <a:stretch>
                      <a:fillRect/>
                    </a:stretch>
                  </pic:blipFill>
                  <pic:spPr>
                    <a:xfrm>
                      <a:off x="0" y="0"/>
                      <a:ext cx="2038985" cy="1363345"/>
                    </a:xfrm>
                    <a:prstGeom prst="rect">
                      <a:avLst/>
                    </a:prstGeom>
                    <a:noFill/>
                    <a:ln>
                      <a:noFill/>
                    </a:ln>
                  </pic:spPr>
                </pic:pic>
              </a:graphicData>
            </a:graphic>
          </wp:inline>
        </w:drawing>
      </w:r>
      <w:bookmarkEnd w:id="509"/>
      <w:bookmarkEnd w:id="510"/>
      <w:bookmarkEnd w:id="511"/>
      <w:bookmarkEnd w:id="512"/>
      <w:bookmarkEnd w:id="513"/>
      <w:bookmarkEnd w:id="514"/>
    </w:p>
    <w:p w14:paraId="1BE97611">
      <w:pPr>
        <w:spacing w:beforeLines="0" w:afterLines="0" w:line="300" w:lineRule="exact"/>
        <w:ind w:firstLine="3570" w:firstLineChars="1400"/>
        <w:rPr>
          <w:rFonts w:hint="eastAsia" w:ascii="Times New Roman" w:hAnsi="Times New Roman" w:eastAsia="仿宋" w:cs="仿宋"/>
          <w:sz w:val="28"/>
        </w:rPr>
      </w:pPr>
      <w:r>
        <w:rPr>
          <w:rFonts w:hint="eastAsia" w:ascii="Times New Roman" w:hAnsi="Times New Roman" w:eastAsia="仿宋" w:cs="仿宋"/>
          <w:sz w:val="28"/>
        </w:rPr>
        <w:t>夏日送清凉</w:t>
      </w:r>
    </w:p>
    <w:p w14:paraId="55F6F001">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jc w:val="left"/>
        <w:textAlignment w:val="auto"/>
        <w:rPr>
          <w:rFonts w:hint="eastAsia" w:ascii="Times New Roman"/>
          <w:szCs w:val="32"/>
        </w:rPr>
      </w:pPr>
      <w:r>
        <w:rPr>
          <w:rFonts w:hint="eastAsia" w:ascii="Times New Roman"/>
          <w:szCs w:val="32"/>
        </w:rPr>
        <w:t>组建篮球、舞蹈、文艺、书画、瑜伽、羽毛球、足球、台球、跑步等协会，丰富员工业余文化生活，进一步增强公司凝聚力。</w:t>
      </w:r>
    </w:p>
    <w:p w14:paraId="2720AA14">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bookmarkStart w:id="515" w:name="_Toc18921"/>
      <w:r>
        <w:rPr>
          <w:rFonts w:hint="eastAsia" w:ascii="Times New Roman" w:hAnsi="Times New Roman" w:eastAsia="方正楷体_GBK" w:cs="楷体_GB2312"/>
          <w:bCs/>
          <w:kern w:val="0"/>
          <w:szCs w:val="32"/>
        </w:rPr>
        <w:t>（六）切实履行社会责任，积极参与社会公益活动</w:t>
      </w:r>
      <w:bookmarkEnd w:id="515"/>
      <w:r>
        <w:rPr>
          <w:rFonts w:hint="eastAsia" w:ascii="Times New Roman" w:hAnsi="Times New Roman" w:eastAsia="方正楷体_GBK" w:cs="楷体_GB2312"/>
          <w:bCs/>
          <w:kern w:val="0"/>
          <w:szCs w:val="32"/>
        </w:rPr>
        <w:t>。</w:t>
      </w:r>
    </w:p>
    <w:p w14:paraId="2AE8C12E">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hint="eastAsia" w:ascii="Times New Roman"/>
          <w:szCs w:val="32"/>
        </w:rPr>
      </w:pPr>
      <w:r>
        <w:rPr>
          <w:rFonts w:hint="eastAsia" w:ascii="Times New Roman"/>
          <w:szCs w:val="32"/>
        </w:rPr>
        <w:t>坚守</w:t>
      </w:r>
      <w:r>
        <w:rPr>
          <w:rFonts w:hint="eastAsia" w:ascii="Times New Roman"/>
          <w:szCs w:val="32"/>
          <w:lang w:eastAsia="zh-CN"/>
        </w:rPr>
        <w:t>“</w:t>
      </w:r>
      <w:r>
        <w:rPr>
          <w:rFonts w:hint="eastAsia" w:ascii="Times New Roman"/>
          <w:szCs w:val="32"/>
        </w:rPr>
        <w:t>求索进取、护佑众生</w:t>
      </w:r>
      <w:r>
        <w:rPr>
          <w:rFonts w:hint="eastAsia" w:ascii="Times New Roman"/>
          <w:szCs w:val="32"/>
          <w:lang w:eastAsia="zh-CN"/>
        </w:rPr>
        <w:t>”</w:t>
      </w:r>
      <w:r>
        <w:rPr>
          <w:rFonts w:hint="eastAsia" w:ascii="Times New Roman"/>
          <w:szCs w:val="32"/>
        </w:rPr>
        <w:t>企业使命，积极参与社会公益活动</w:t>
      </w:r>
      <w:r>
        <w:rPr>
          <w:rFonts w:hint="eastAsia" w:ascii="Times New Roman"/>
          <w:szCs w:val="32"/>
          <w:lang w:eastAsia="zh-CN"/>
        </w:rPr>
        <w:t>，</w:t>
      </w:r>
      <w:r>
        <w:rPr>
          <w:rFonts w:hint="eastAsia" w:ascii="Times New Roman"/>
          <w:szCs w:val="32"/>
        </w:rPr>
        <w:t>服务社会、奉献社会。</w:t>
      </w:r>
    </w:p>
    <w:p w14:paraId="4D1FB035">
      <w:pPr>
        <w:spacing w:beforeLines="0" w:afterLines="0"/>
        <w:jc w:val="center"/>
      </w:pPr>
      <w:r>
        <w:drawing>
          <wp:inline distT="0" distB="0" distL="114300" distR="114300">
            <wp:extent cx="2058670" cy="1165225"/>
            <wp:effectExtent l="0" t="0" r="17780" b="15875"/>
            <wp:docPr id="752"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908"/>
                    <pic:cNvPicPr>
                      <a:picLocks noChangeAspect="1"/>
                    </pic:cNvPicPr>
                  </pic:nvPicPr>
                  <pic:blipFill>
                    <a:blip r:embed="rId538"/>
                    <a:stretch>
                      <a:fillRect/>
                    </a:stretch>
                  </pic:blipFill>
                  <pic:spPr>
                    <a:xfrm>
                      <a:off x="0" y="0"/>
                      <a:ext cx="2058670" cy="1165225"/>
                    </a:xfrm>
                    <a:prstGeom prst="rect">
                      <a:avLst/>
                    </a:prstGeom>
                    <a:noFill/>
                    <a:ln>
                      <a:noFill/>
                    </a:ln>
                  </pic:spPr>
                </pic:pic>
              </a:graphicData>
            </a:graphic>
          </wp:inline>
        </w:drawing>
      </w:r>
      <w:r>
        <w:rPr>
          <w:rFonts w:hint="eastAsia"/>
        </w:rPr>
        <w:t xml:space="preserve"> </w:t>
      </w:r>
      <w:bookmarkStart w:id="516" w:name="OLE_LINK59"/>
      <w:bookmarkStart w:id="517" w:name="OLE_LINK60"/>
      <w:r>
        <w:drawing>
          <wp:inline distT="0" distB="0" distL="114300" distR="114300">
            <wp:extent cx="2081530" cy="1167765"/>
            <wp:effectExtent l="0" t="0" r="13970" b="13335"/>
            <wp:docPr id="7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3"/>
                    <pic:cNvPicPr>
                      <a:picLocks noChangeAspect="1"/>
                    </pic:cNvPicPr>
                  </pic:nvPicPr>
                  <pic:blipFill>
                    <a:blip r:embed="rId539"/>
                    <a:stretch>
                      <a:fillRect/>
                    </a:stretch>
                  </pic:blipFill>
                  <pic:spPr>
                    <a:xfrm>
                      <a:off x="0" y="0"/>
                      <a:ext cx="2081530" cy="1167765"/>
                    </a:xfrm>
                    <a:prstGeom prst="rect">
                      <a:avLst/>
                    </a:prstGeom>
                    <a:noFill/>
                    <a:ln>
                      <a:noFill/>
                    </a:ln>
                  </pic:spPr>
                </pic:pic>
              </a:graphicData>
            </a:graphic>
          </wp:inline>
        </w:drawing>
      </w:r>
      <w:bookmarkEnd w:id="516"/>
      <w:bookmarkEnd w:id="517"/>
    </w:p>
    <w:p w14:paraId="30A54170">
      <w:pPr>
        <w:spacing w:beforeLines="0" w:afterLines="0" w:line="560" w:lineRule="exact"/>
        <w:ind w:firstLine="1770" w:firstLineChars="600"/>
        <w:rPr>
          <w:rFonts w:hint="eastAsia" w:ascii="Times New Roman"/>
          <w:szCs w:val="32"/>
        </w:rPr>
      </w:pPr>
      <w:r>
        <w:rPr>
          <w:rFonts w:hint="eastAsia" w:ascii="Times New Roman"/>
          <w:szCs w:val="32"/>
        </w:rPr>
        <w:t>慰问泰州武警部队和扬子江工业园区派出所</w:t>
      </w:r>
    </w:p>
    <w:p w14:paraId="4D577A45">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1"/>
        <w:rPr>
          <w:rFonts w:hint="eastAsia" w:ascii="Times New Roman" w:hAnsi="Times New Roman" w:eastAsia="黑体" w:cs="黑体"/>
          <w:szCs w:val="32"/>
        </w:rPr>
      </w:pPr>
      <w:bookmarkStart w:id="518" w:name="_Toc26538"/>
      <w:r>
        <w:rPr>
          <w:rFonts w:hint="eastAsia" w:ascii="Times New Roman" w:hAnsi="Times New Roman" w:eastAsia="黑体" w:cs="黑体"/>
          <w:szCs w:val="32"/>
        </w:rPr>
        <w:t>三、推进成效</w:t>
      </w:r>
      <w:bookmarkEnd w:id="518"/>
    </w:p>
    <w:p w14:paraId="4D5CA529">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bookmarkStart w:id="519" w:name="_Toc4766"/>
      <w:r>
        <w:rPr>
          <w:rFonts w:hint="eastAsia" w:ascii="Times New Roman" w:hAnsi="Times New Roman" w:eastAsia="方正楷体_GBK" w:cs="楷体_GB2312"/>
          <w:bCs/>
          <w:kern w:val="0"/>
          <w:szCs w:val="32"/>
        </w:rPr>
        <w:t>（一）员工身体素质得到全面提升</w:t>
      </w:r>
      <w:bookmarkEnd w:id="519"/>
      <w:r>
        <w:rPr>
          <w:rFonts w:hint="eastAsia" w:ascii="Times New Roman" w:hAnsi="Times New Roman" w:eastAsia="方正楷体_GBK" w:cs="楷体_GB2312"/>
          <w:bCs/>
          <w:kern w:val="0"/>
          <w:szCs w:val="32"/>
        </w:rPr>
        <w:t>。</w:t>
      </w:r>
    </w:p>
    <w:p w14:paraId="6FC0DE58">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ascii="Times New Roman"/>
          <w:szCs w:val="32"/>
        </w:rPr>
      </w:pPr>
      <w:r>
        <w:rPr>
          <w:rFonts w:hint="eastAsia" w:ascii="Times New Roman"/>
          <w:szCs w:val="32"/>
        </w:rPr>
        <w:t>公司实施健康干预，提供营养膳食，组织员工开展健康运动，促使员工的整体健康水平实现了显著跃升，公司行政办公人员的BMI合格率呈现逐年上升的趋势</w:t>
      </w:r>
      <w:bookmarkStart w:id="520" w:name="OLE_LINK110"/>
      <w:r>
        <w:rPr>
          <w:rFonts w:hint="eastAsia" w:ascii="Times New Roman"/>
          <w:szCs w:val="32"/>
        </w:rPr>
        <w:t>，为公司的生产力注入了强劲动力</w:t>
      </w:r>
      <w:bookmarkEnd w:id="520"/>
      <w:r>
        <w:rPr>
          <w:rFonts w:hint="eastAsia" w:ascii="Times New Roman"/>
          <w:szCs w:val="32"/>
        </w:rPr>
        <w:t>。</w:t>
      </w:r>
    </w:p>
    <w:p w14:paraId="68AF1289">
      <w:pPr>
        <w:spacing w:beforeLines="0" w:afterLines="0" w:line="276" w:lineRule="auto"/>
        <w:jc w:val="center"/>
        <w:rPr>
          <w:rFonts w:ascii="Times New Roman" w:hAnsi="Times New Roman" w:eastAsia="仿宋_GB2312" w:cs="仿宋_GB2312"/>
          <w:b/>
          <w:sz w:val="30"/>
          <w:szCs w:val="30"/>
        </w:rPr>
      </w:pPr>
      <w:bookmarkStart w:id="521" w:name="OLE_LINK112"/>
      <w:bookmarkStart w:id="522" w:name="OLE_LINK15"/>
      <w:bookmarkStart w:id="523" w:name="OLE_LINK111"/>
      <w:r>
        <w:drawing>
          <wp:inline distT="0" distB="0" distL="114300" distR="114300">
            <wp:extent cx="4565015" cy="2268855"/>
            <wp:effectExtent l="0" t="0" r="6985" b="17145"/>
            <wp:docPr id="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1"/>
                    <pic:cNvPicPr>
                      <a:picLocks noChangeAspect="1"/>
                    </pic:cNvPicPr>
                  </pic:nvPicPr>
                  <pic:blipFill>
                    <a:blip r:embed="rId540"/>
                    <a:stretch>
                      <a:fillRect/>
                    </a:stretch>
                  </pic:blipFill>
                  <pic:spPr>
                    <a:xfrm>
                      <a:off x="0" y="0"/>
                      <a:ext cx="4565015" cy="2268855"/>
                    </a:xfrm>
                    <a:prstGeom prst="rect">
                      <a:avLst/>
                    </a:prstGeom>
                    <a:noFill/>
                    <a:ln>
                      <a:noFill/>
                    </a:ln>
                  </pic:spPr>
                </pic:pic>
              </a:graphicData>
            </a:graphic>
          </wp:inline>
        </w:drawing>
      </w:r>
      <w:bookmarkEnd w:id="521"/>
      <w:bookmarkEnd w:id="522"/>
      <w:bookmarkEnd w:id="523"/>
    </w:p>
    <w:p w14:paraId="5ED71619">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bookmarkStart w:id="524" w:name="_Toc1103"/>
      <w:r>
        <w:rPr>
          <w:rFonts w:hint="eastAsia" w:ascii="Times New Roman" w:hAnsi="Times New Roman" w:eastAsia="方正楷体_GBK" w:cs="楷体_GB2312"/>
          <w:bCs/>
          <w:kern w:val="0"/>
          <w:szCs w:val="32"/>
        </w:rPr>
        <w:t>（二）员工健康意识提升</w:t>
      </w:r>
      <w:bookmarkEnd w:id="524"/>
      <w:r>
        <w:rPr>
          <w:rFonts w:hint="eastAsia" w:ascii="Times New Roman" w:hAnsi="Times New Roman" w:eastAsia="方正楷体_GBK" w:cs="楷体_GB2312"/>
          <w:bCs/>
          <w:kern w:val="0"/>
          <w:szCs w:val="32"/>
        </w:rPr>
        <w:t>。</w:t>
      </w:r>
    </w:p>
    <w:p w14:paraId="594D6E33">
      <w:pPr>
        <w:spacing w:beforeLines="0" w:afterLines="0" w:line="560" w:lineRule="exact"/>
        <w:ind w:firstLine="590" w:firstLineChars="200"/>
        <w:jc w:val="left"/>
        <w:rPr>
          <w:rFonts w:ascii="Times New Roman" w:hAnsi="Times New Roman" w:eastAsia="仿宋_GB2312" w:cs="仿宋_GB2312"/>
          <w:bCs/>
          <w:sz w:val="30"/>
          <w:szCs w:val="30"/>
        </w:rPr>
      </w:pPr>
      <w:r>
        <w:rPr>
          <w:rFonts w:hint="eastAsia" w:ascii="Times New Roman"/>
          <w:szCs w:val="32"/>
        </w:rPr>
        <w:t>浓厚的健康文化氛围增加员工的健康意识。由最初公司统一组织开展健康运动，到现在员工自觉自发主动运动践行健康生活方式。</w:t>
      </w:r>
    </w:p>
    <w:p w14:paraId="21503214">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bookmarkStart w:id="525" w:name="_Toc6658"/>
      <w:r>
        <w:rPr>
          <w:rFonts w:hint="eastAsia" w:ascii="Times New Roman" w:hAnsi="Times New Roman" w:eastAsia="方正楷体_GBK" w:cs="楷体_GB2312"/>
          <w:bCs/>
          <w:kern w:val="0"/>
          <w:szCs w:val="32"/>
        </w:rPr>
        <w:t>（三）团队凝聚力提升</w:t>
      </w:r>
      <w:bookmarkEnd w:id="525"/>
      <w:r>
        <w:rPr>
          <w:rFonts w:hint="eastAsia" w:ascii="Times New Roman" w:hAnsi="Times New Roman" w:eastAsia="方正楷体_GBK" w:cs="楷体_GB2312"/>
          <w:bCs/>
          <w:kern w:val="0"/>
          <w:szCs w:val="32"/>
        </w:rPr>
        <w:t>。</w:t>
      </w:r>
    </w:p>
    <w:p w14:paraId="593F7645">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hint="eastAsia" w:ascii="Times New Roman"/>
          <w:szCs w:val="32"/>
        </w:rPr>
      </w:pPr>
      <w:r>
        <w:rPr>
          <w:rFonts w:hint="eastAsia" w:ascii="Times New Roman"/>
          <w:szCs w:val="32"/>
        </w:rPr>
        <w:t>各类健康管理措施的有效落实，进一步增加了职工</w:t>
      </w:r>
      <w:bookmarkStart w:id="526" w:name="OLE_LINK46"/>
      <w:bookmarkStart w:id="527" w:name="OLE_LINK45"/>
      <w:r>
        <w:rPr>
          <w:rFonts w:hint="eastAsia" w:ascii="Times New Roman"/>
          <w:szCs w:val="32"/>
        </w:rPr>
        <w:t>的</w:t>
      </w:r>
      <w:bookmarkEnd w:id="526"/>
      <w:bookmarkEnd w:id="527"/>
      <w:r>
        <w:rPr>
          <w:rFonts w:hint="eastAsia" w:ascii="Times New Roman"/>
          <w:szCs w:val="32"/>
        </w:rPr>
        <w:t>交流和互动，管理干部和员工们有机会相互了解，增进彼此友谊和信任。良好的人际关系不仅让工作环境更加和谐，也让职工们在工作中更加愿意相互合作。健康文化建设还带来了员工心态的变化，随着身体健康改善，员工们的自信心和幸福感也得到了提升，员工更加乐观地面对工作中的挑战，有助于提高工作效率，有助于提升员工创造力。</w:t>
      </w:r>
    </w:p>
    <w:p w14:paraId="15C43DE9">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outlineLvl w:val="2"/>
        <w:rPr>
          <w:rFonts w:hint="eastAsia" w:ascii="Times New Roman" w:hAnsi="Times New Roman" w:eastAsia="方正楷体_GBK" w:cs="楷体_GB2312"/>
          <w:bCs/>
          <w:kern w:val="0"/>
          <w:szCs w:val="32"/>
        </w:rPr>
      </w:pPr>
      <w:bookmarkStart w:id="528" w:name="_Toc4423"/>
      <w:r>
        <w:rPr>
          <w:rFonts w:hint="eastAsia" w:ascii="Times New Roman" w:hAnsi="Times New Roman" w:eastAsia="方正楷体_GBK" w:cs="楷体_GB2312"/>
          <w:bCs/>
          <w:kern w:val="0"/>
          <w:szCs w:val="32"/>
        </w:rPr>
        <w:t>（四）工厂形象</w:t>
      </w:r>
      <w:r>
        <w:rPr>
          <w:rFonts w:hint="eastAsia" w:ascii="Times New Roman" w:hAnsi="Times New Roman" w:eastAsia="方正楷体_GBK" w:cs="楷体_GB2312"/>
          <w:bCs/>
          <w:kern w:val="0"/>
          <w:szCs w:val="32"/>
          <w:lang w:eastAsia="zh-CN"/>
        </w:rPr>
        <w:t>得到</w:t>
      </w:r>
      <w:r>
        <w:rPr>
          <w:rFonts w:hint="eastAsia" w:ascii="Times New Roman" w:hAnsi="Times New Roman" w:eastAsia="方正楷体_GBK" w:cs="楷体_GB2312"/>
          <w:bCs/>
          <w:kern w:val="0"/>
          <w:szCs w:val="32"/>
        </w:rPr>
        <w:t>提升</w:t>
      </w:r>
      <w:bookmarkEnd w:id="528"/>
      <w:r>
        <w:rPr>
          <w:rFonts w:hint="eastAsia" w:ascii="Times New Roman" w:hAnsi="Times New Roman" w:eastAsia="方正楷体_GBK" w:cs="楷体_GB2312"/>
          <w:bCs/>
          <w:kern w:val="0"/>
          <w:szCs w:val="32"/>
        </w:rPr>
        <w:t>。</w:t>
      </w:r>
    </w:p>
    <w:p w14:paraId="6B54D233">
      <w:pPr>
        <w:keepNext w:val="0"/>
        <w:keepLines w:val="0"/>
        <w:pageBreakBefore w:val="0"/>
        <w:widowControl w:val="0"/>
        <w:kinsoku/>
        <w:wordWrap/>
        <w:overflowPunct/>
        <w:topLinePunct w:val="0"/>
        <w:autoSpaceDE/>
        <w:autoSpaceDN/>
        <w:bidi w:val="0"/>
        <w:adjustRightInd/>
        <w:snapToGrid/>
        <w:spacing w:beforeLines="0" w:afterLines="0" w:line="560" w:lineRule="exact"/>
        <w:ind w:firstLine="590" w:firstLineChars="200"/>
        <w:textAlignment w:val="auto"/>
        <w:rPr>
          <w:rFonts w:hint="eastAsia" w:ascii="Times New Roman"/>
          <w:szCs w:val="32"/>
        </w:rPr>
      </w:pPr>
      <w:r>
        <w:rPr>
          <w:rFonts w:hint="eastAsia" w:ascii="Times New Roman"/>
          <w:szCs w:val="32"/>
        </w:rPr>
        <w:t>开展雷锋志愿队走进校园、慰问武警部队及派出所、中秋慰问社区、重阳节慰问养老院、新春慰问养老院等系列公益活动。此外，公司</w:t>
      </w:r>
      <w:bookmarkStart w:id="529" w:name="OLE_LINK44"/>
      <w:bookmarkStart w:id="530" w:name="OLE_LINK43"/>
      <w:r>
        <w:rPr>
          <w:rFonts w:hint="eastAsia" w:ascii="Times New Roman"/>
          <w:szCs w:val="32"/>
        </w:rPr>
        <w:t>还</w:t>
      </w:r>
      <w:bookmarkEnd w:id="529"/>
      <w:bookmarkEnd w:id="530"/>
      <w:r>
        <w:rPr>
          <w:rFonts w:hint="eastAsia" w:ascii="Times New Roman"/>
          <w:szCs w:val="32"/>
        </w:rPr>
        <w:t>与泰州市各界携手共同开展多样化的健康文化活动，以此支持健康事业的推进，充分展现了</w:t>
      </w:r>
      <w:r>
        <w:rPr>
          <w:rFonts w:hint="eastAsia" w:ascii="Times New Roman"/>
          <w:szCs w:val="32"/>
          <w:lang w:eastAsia="zh-CN"/>
        </w:rPr>
        <w:t>公司</w:t>
      </w:r>
      <w:r>
        <w:rPr>
          <w:rFonts w:hint="eastAsia" w:ascii="Times New Roman"/>
          <w:szCs w:val="32"/>
        </w:rPr>
        <w:t>的担当与爱心，使公司获得公众的广泛认可与支持，为公司赢得良好的口碑，增强公司的品牌价值。</w:t>
      </w:r>
    </w:p>
    <w:p w14:paraId="2D25AD14">
      <w:pPr>
        <w:spacing w:beforeLines="0" w:afterLines="0" w:line="560" w:lineRule="exact"/>
        <w:ind w:firstLine="590" w:firstLineChars="200"/>
        <w:rPr>
          <w:rFonts w:ascii="Times New Roman"/>
          <w:szCs w:val="32"/>
        </w:rPr>
      </w:pPr>
      <w:r>
        <w:rPr>
          <w:rFonts w:hint="eastAsia" w:ascii="Times New Roman"/>
          <w:szCs w:val="32"/>
        </w:rPr>
        <w:t>公司邀请泰州妇产医院、高港中医院参与活动、分享健康经验等方式，促进公司与客户、供应商等合作伙伴的沟通与交流，提升公司在行业中的影响力与地位。</w:t>
      </w:r>
    </w:p>
    <w:p w14:paraId="5F486B9A">
      <w:pPr>
        <w:spacing w:beforeLines="0" w:afterLines="0" w:line="600" w:lineRule="exact"/>
        <w:ind w:firstLine="590" w:firstLineChars="200"/>
        <w:outlineLvl w:val="1"/>
        <w:rPr>
          <w:rFonts w:hint="eastAsia" w:ascii="Times New Roman" w:hAnsi="Times New Roman" w:eastAsia="黑体" w:cs="黑体"/>
          <w:szCs w:val="32"/>
        </w:rPr>
      </w:pPr>
      <w:bookmarkStart w:id="531" w:name="_Toc22609"/>
      <w:r>
        <w:rPr>
          <w:rFonts w:hint="eastAsia" w:ascii="Times New Roman" w:hAnsi="Times New Roman" w:eastAsia="黑体" w:cs="黑体"/>
          <w:szCs w:val="32"/>
        </w:rPr>
        <w:t>四、经验启示</w:t>
      </w:r>
      <w:bookmarkEnd w:id="531"/>
    </w:p>
    <w:p w14:paraId="3D96DDC8">
      <w:pPr>
        <w:pStyle w:val="59"/>
        <w:adjustRightInd w:val="0"/>
        <w:snapToGrid w:val="0"/>
        <w:spacing w:beforeLines="0" w:afterLines="0" w:line="560" w:lineRule="exact"/>
        <w:ind w:firstLine="590" w:firstLineChars="200"/>
        <w:rPr>
          <w:rFonts w:ascii="Times New Roman" w:hAnsi="Times New Roman" w:eastAsia="方正仿宋_GBK" w:cs="Times New Roman"/>
          <w:szCs w:val="32"/>
        </w:rPr>
      </w:pPr>
      <w:r>
        <w:rPr>
          <w:rFonts w:hint="eastAsia" w:ascii="Times New Roman" w:hAnsi="Times New Roman" w:eastAsia="方正仿宋_GBK" w:cs="Times New Roman"/>
          <w:szCs w:val="32"/>
        </w:rPr>
        <w:t>健康企业建设不仅是一项荣誉，更是一个使命、一个责任，一份面向公司全体员工和广大社会的承诺。</w:t>
      </w:r>
      <w:r>
        <w:rPr>
          <w:rFonts w:hint="eastAsia" w:ascii="Times New Roman" w:hAnsi="Times New Roman" w:eastAsia="方正仿宋_GBK" w:cs="Times New Roman"/>
          <w:szCs w:val="32"/>
          <w:lang w:eastAsia="zh-CN"/>
        </w:rPr>
        <w:t>公司</w:t>
      </w:r>
      <w:r>
        <w:rPr>
          <w:rFonts w:hint="eastAsia" w:ascii="Times New Roman" w:hAnsi="Times New Roman" w:eastAsia="方正仿宋_GBK" w:cs="Times New Roman"/>
          <w:szCs w:val="32"/>
        </w:rPr>
        <w:t>将以关注员工身心健康为出发点，持续开展针对性强、操作性强的健康教育和促进活动，传播健康理念，履行社会责任，开展公益活动，为社会发展作出更大的贡献，推进健康中国建设。</w:t>
      </w:r>
    </w:p>
    <w:p w14:paraId="66E541CA">
      <w:pPr>
        <w:pStyle w:val="59"/>
        <w:adjustRightInd w:val="0"/>
        <w:snapToGrid w:val="0"/>
        <w:spacing w:beforeLines="0" w:afterLines="0" w:line="560" w:lineRule="exact"/>
        <w:rPr>
          <w:rFonts w:hint="eastAsia" w:ascii="Times New Roman" w:hAnsi="Times New Roman" w:eastAsia="方正仿宋_GBK" w:cs="Times New Roman"/>
          <w:szCs w:val="32"/>
        </w:rPr>
        <w:sectPr>
          <w:pgSz w:w="11906" w:h="16838"/>
          <w:pgMar w:top="2098" w:right="1474" w:bottom="1985" w:left="1588" w:header="851" w:footer="992" w:gutter="0"/>
          <w:cols w:space="720" w:num="1"/>
          <w:docGrid w:type="linesAndChars" w:linePitch="510" w:charSpace="-5161"/>
        </w:sectPr>
      </w:pPr>
    </w:p>
    <w:p w14:paraId="20C1F021">
      <w:pPr>
        <w:spacing w:beforeLines="0" w:afterLines="0" w:line="600" w:lineRule="exact"/>
        <w:jc w:val="center"/>
        <w:outlineLvl w:val="0"/>
        <w:rPr>
          <w:rFonts w:hint="eastAsia" w:ascii="Times New Roman" w:hAnsi="Times New Roman" w:eastAsia="方正小标宋简体" w:cs="方正小标宋简体"/>
          <w:sz w:val="44"/>
          <w:szCs w:val="44"/>
        </w:rPr>
      </w:pPr>
      <w:bookmarkStart w:id="532" w:name="_Toc15059"/>
      <w:bookmarkStart w:id="533" w:name="_Toc172959141"/>
      <w:bookmarkStart w:id="534" w:name="_Toc16813"/>
      <w:r>
        <w:rPr>
          <w:rFonts w:hint="eastAsia" w:ascii="Times New Roman" w:hAnsi="Times New Roman" w:eastAsia="方正小标宋简体" w:cs="方正小标宋简体"/>
          <w:sz w:val="44"/>
          <w:szCs w:val="44"/>
        </w:rPr>
        <w:t>江苏洋河酒厂股份有限公司泗阳分公司</w:t>
      </w:r>
      <w:bookmarkEnd w:id="532"/>
      <w:bookmarkEnd w:id="533"/>
    </w:p>
    <w:p w14:paraId="35DD829B">
      <w:pPr>
        <w:spacing w:beforeLines="0" w:after="0" w:afterLines="0" w:line="600" w:lineRule="exact"/>
        <w:jc w:val="center"/>
        <w:outlineLvl w:val="0"/>
        <w:rPr>
          <w:rFonts w:eastAsia="方正黑体_GBK"/>
          <w:szCs w:val="32"/>
        </w:rPr>
      </w:pPr>
      <w:bookmarkStart w:id="535" w:name="_Toc172959142"/>
      <w:r>
        <w:rPr>
          <w:rFonts w:hint="eastAsia" w:ascii="Times New Roman" w:hAnsi="Times New Roman" w:eastAsia="方正小标宋简体" w:cs="方正小标宋简体"/>
          <w:sz w:val="44"/>
          <w:szCs w:val="44"/>
        </w:rPr>
        <w:t>健康企业建设优秀案例</w:t>
      </w:r>
      <w:bookmarkEnd w:id="534"/>
      <w:bookmarkEnd w:id="535"/>
    </w:p>
    <w:p w14:paraId="33CF0F1D">
      <w:pPr>
        <w:spacing w:beforeLines="0" w:afterLines="0" w:line="600" w:lineRule="exact"/>
        <w:ind w:firstLine="590" w:firstLineChars="200"/>
        <w:outlineLvl w:val="1"/>
        <w:rPr>
          <w:rFonts w:eastAsia="仿宋"/>
          <w:sz w:val="28"/>
          <w:szCs w:val="28"/>
        </w:rPr>
      </w:pPr>
      <w:bookmarkStart w:id="536" w:name="_Toc29142"/>
      <w:r>
        <w:rPr>
          <w:rFonts w:hint="eastAsia" w:ascii="Times New Roman" w:hAnsi="Times New Roman" w:eastAsia="黑体" w:cs="黑体"/>
          <w:szCs w:val="32"/>
        </w:rPr>
        <w:t>一、基本情况</w:t>
      </w:r>
      <w:bookmarkEnd w:id="536"/>
    </w:p>
    <w:p w14:paraId="5230D2F8">
      <w:pPr>
        <w:spacing w:beforeLines="0" w:afterLines="0" w:line="560" w:lineRule="exact"/>
        <w:ind w:firstLine="590" w:firstLineChars="200"/>
        <w:rPr>
          <w:rFonts w:ascii="Times New Roman"/>
          <w:szCs w:val="32"/>
        </w:rPr>
      </w:pPr>
      <w:r>
        <w:rPr>
          <w:rFonts w:ascii="Times New Roman"/>
          <w:szCs w:val="32"/>
        </w:rPr>
        <w:t>公司位于泗阳县经济开发区，占地约2962亩，</w:t>
      </w:r>
      <w:r>
        <w:rPr>
          <w:rFonts w:hint="eastAsia" w:ascii="Times New Roman"/>
          <w:szCs w:val="32"/>
          <w:lang w:val="en-US" w:eastAsia="zh-CN"/>
        </w:rPr>
        <w:t>现</w:t>
      </w:r>
      <w:r>
        <w:rPr>
          <w:rFonts w:ascii="Times New Roman"/>
          <w:szCs w:val="32"/>
        </w:rPr>
        <w:t>有员工3620人，</w:t>
      </w:r>
      <w:r>
        <w:rPr>
          <w:rFonts w:hint="eastAsia" w:ascii="Times New Roman"/>
          <w:szCs w:val="32"/>
          <w:lang w:eastAsia="zh-CN"/>
        </w:rPr>
        <w:t>其中</w:t>
      </w:r>
      <w:r>
        <w:rPr>
          <w:rFonts w:ascii="Times New Roman"/>
          <w:szCs w:val="32"/>
        </w:rPr>
        <w:t>女工350人。主要职业危害因素包括谷物粉尘、糠醛、氢氧化钠、硫化氢、噪声、高温等，接害112人。</w:t>
      </w:r>
      <w:r>
        <w:rPr>
          <w:rFonts w:hint="eastAsia" w:ascii="Times New Roman"/>
          <w:szCs w:val="32"/>
        </w:rPr>
        <w:t>公司成立了职业健康工作领导小组，设置了专职职业健康管理人员，制定了相关制度，采取了相应的防尘防毒、防噪减振、防暑降温等职业病防护措施，目前，职业病防护设施正常投入使用，</w:t>
      </w:r>
      <w:r>
        <w:rPr>
          <w:rFonts w:ascii="Times New Roman"/>
          <w:szCs w:val="32"/>
        </w:rPr>
        <w:t>2012年4月</w:t>
      </w:r>
      <w:r>
        <w:rPr>
          <w:rFonts w:hint="eastAsia" w:ascii="Times New Roman"/>
          <w:szCs w:val="32"/>
        </w:rPr>
        <w:t>建成投产以来，未发生</w:t>
      </w:r>
      <w:r>
        <w:rPr>
          <w:rFonts w:ascii="Times New Roman"/>
          <w:szCs w:val="32"/>
        </w:rPr>
        <w:t>职业病和</w:t>
      </w:r>
      <w:r>
        <w:rPr>
          <w:rFonts w:hint="eastAsia" w:ascii="Times New Roman"/>
          <w:szCs w:val="32"/>
        </w:rPr>
        <w:t>职业病危害事故。</w:t>
      </w:r>
    </w:p>
    <w:p w14:paraId="0D75CD3F">
      <w:pPr>
        <w:spacing w:beforeLines="0" w:afterLines="0" w:line="600" w:lineRule="exact"/>
        <w:ind w:firstLine="590" w:firstLineChars="200"/>
        <w:outlineLvl w:val="1"/>
        <w:rPr>
          <w:rFonts w:ascii="Times New Roman" w:hAnsi="Times New Roman" w:eastAsia="黑体" w:cs="黑体"/>
          <w:szCs w:val="32"/>
        </w:rPr>
      </w:pPr>
      <w:bookmarkStart w:id="537" w:name="_Toc24805"/>
      <w:r>
        <w:rPr>
          <w:rFonts w:ascii="Times New Roman"/>
          <w:szCs w:val="32"/>
        </w:rPr>
        <w:drawing>
          <wp:anchor distT="0" distB="0" distL="114300" distR="114300" simplePos="0" relativeHeight="251762688" behindDoc="0" locked="0" layoutInCell="1" allowOverlap="1">
            <wp:simplePos x="0" y="0"/>
            <wp:positionH relativeFrom="column">
              <wp:posOffset>297815</wp:posOffset>
            </wp:positionH>
            <wp:positionV relativeFrom="paragraph">
              <wp:posOffset>55880</wp:posOffset>
            </wp:positionV>
            <wp:extent cx="5295265" cy="2475230"/>
            <wp:effectExtent l="0" t="0" r="635" b="1270"/>
            <wp:wrapTopAndBottom/>
            <wp:docPr id="194" name="图片 1" descr="04165755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 descr="041657559300"/>
                    <pic:cNvPicPr>
                      <a:picLocks noChangeAspect="1"/>
                    </pic:cNvPicPr>
                  </pic:nvPicPr>
                  <pic:blipFill>
                    <a:blip r:embed="rId541"/>
                    <a:stretch>
                      <a:fillRect/>
                    </a:stretch>
                  </pic:blipFill>
                  <pic:spPr>
                    <a:xfrm>
                      <a:off x="0" y="0"/>
                      <a:ext cx="5295265" cy="2475230"/>
                    </a:xfrm>
                    <a:prstGeom prst="rect">
                      <a:avLst/>
                    </a:prstGeom>
                    <a:noFill/>
                    <a:ln>
                      <a:noFill/>
                    </a:ln>
                  </pic:spPr>
                </pic:pic>
              </a:graphicData>
            </a:graphic>
          </wp:anchor>
        </w:drawing>
      </w:r>
      <w:r>
        <w:rPr>
          <w:rFonts w:ascii="Times New Roman" w:hAnsi="Times New Roman" w:eastAsia="黑体" w:cs="黑体"/>
          <w:szCs w:val="32"/>
        </w:rPr>
        <w:t>二、主要做法</w:t>
      </w:r>
      <w:bookmarkEnd w:id="537"/>
    </w:p>
    <w:p w14:paraId="68362617">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38" w:name="_Toc2145"/>
      <w:r>
        <w:rPr>
          <w:rFonts w:ascii="Times New Roman" w:hAnsi="Times New Roman" w:eastAsia="方正楷体_GBK" w:cs="楷体_GB2312"/>
          <w:bCs/>
          <w:kern w:val="0"/>
          <w:szCs w:val="32"/>
        </w:rPr>
        <w:t>（一）完善健康制度，强化基础保障</w:t>
      </w:r>
      <w:bookmarkEnd w:id="538"/>
      <w:r>
        <w:rPr>
          <w:rFonts w:hint="eastAsia" w:ascii="Times New Roman" w:hAnsi="Times New Roman" w:eastAsia="方正楷体_GBK" w:cs="楷体_GB2312"/>
          <w:bCs/>
          <w:kern w:val="0"/>
          <w:szCs w:val="32"/>
        </w:rPr>
        <w:t>。</w:t>
      </w:r>
    </w:p>
    <w:p w14:paraId="4B9F45D4">
      <w:pPr>
        <w:spacing w:beforeLines="0" w:afterLines="0" w:line="560" w:lineRule="exact"/>
        <w:ind w:firstLine="590" w:firstLineChars="200"/>
        <w:rPr>
          <w:rFonts w:hint="eastAsia" w:ascii="Times New Roman"/>
          <w:szCs w:val="32"/>
          <w:lang w:eastAsia="zh-CN"/>
        </w:rPr>
      </w:pPr>
      <w:r>
        <w:rPr>
          <w:rFonts w:ascii="Times New Roman"/>
          <w:szCs w:val="32"/>
        </w:rPr>
        <w:t>一是从企业实际出发，修订完善劳动权益保障、职业病预防、劳保用品配置、紧急救援和管理、环境保护等10余份职业健康制度</w:t>
      </w:r>
      <w:r>
        <w:rPr>
          <w:rFonts w:hint="eastAsia" w:ascii="Times New Roman"/>
          <w:szCs w:val="32"/>
          <w:lang w:eastAsia="zh-CN"/>
        </w:rPr>
        <w:t>。</w:t>
      </w:r>
    </w:p>
    <w:p w14:paraId="519C1796">
      <w:pPr>
        <w:spacing w:beforeLines="0" w:afterLines="0" w:line="560" w:lineRule="exact"/>
        <w:ind w:firstLine="590" w:firstLineChars="200"/>
        <w:rPr>
          <w:rFonts w:ascii="Times New Roman"/>
          <w:szCs w:val="32"/>
        </w:rPr>
      </w:pPr>
      <w:r>
        <w:rPr>
          <w:rFonts w:ascii="Times New Roman"/>
          <w:szCs w:val="32"/>
        </w:rPr>
        <w:t>二是落实民主协商、谈心谈话等制度，2023年召开8次民主协商会议及公司领导座谈会，让广大员工参与健康企业建设，积极建言献策。</w:t>
      </w:r>
    </w:p>
    <w:p w14:paraId="29B4016D">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（二）打造绿色环境，完善设备设施</w:t>
      </w:r>
      <w:r>
        <w:rPr>
          <w:rFonts w:hint="eastAsia" w:ascii="Times New Roman" w:hAnsi="Times New Roman" w:eastAsia="方正楷体_GBK" w:cs="楷体_GB2312"/>
          <w:bCs/>
          <w:kern w:val="0"/>
          <w:szCs w:val="32"/>
        </w:rPr>
        <w:t>。</w:t>
      </w:r>
    </w:p>
    <w:p w14:paraId="0DD37FF2">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1.</w:t>
      </w:r>
      <w:r>
        <w:rPr>
          <w:rFonts w:ascii="Times New Roman"/>
          <w:szCs w:val="32"/>
        </w:rPr>
        <w:t>着力建设整洁卫生、绿色环保、舒适优美的人性化工作环境，公司绿化率达40.7%。通过悉心的绿化种植、养护，严格的卫生、环保管理，让公司不仅是</w:t>
      </w:r>
      <w:r>
        <w:rPr>
          <w:rFonts w:hint="eastAsia" w:ascii="Times New Roman"/>
          <w:szCs w:val="32"/>
          <w:lang w:eastAsia="zh-CN"/>
        </w:rPr>
        <w:t>“</w:t>
      </w:r>
      <w:r>
        <w:rPr>
          <w:rFonts w:ascii="Times New Roman"/>
          <w:szCs w:val="32"/>
        </w:rPr>
        <w:t>大工厂</w:t>
      </w:r>
      <w:r>
        <w:rPr>
          <w:rFonts w:hint="eastAsia" w:ascii="Times New Roman"/>
          <w:szCs w:val="32"/>
          <w:lang w:eastAsia="zh-CN"/>
        </w:rPr>
        <w:t>”</w:t>
      </w:r>
      <w:r>
        <w:rPr>
          <w:rFonts w:ascii="Times New Roman"/>
          <w:szCs w:val="32"/>
        </w:rPr>
        <w:t>，更是</w:t>
      </w:r>
      <w:r>
        <w:rPr>
          <w:rFonts w:hint="eastAsia" w:ascii="Times New Roman"/>
          <w:szCs w:val="32"/>
          <w:lang w:eastAsia="zh-CN"/>
        </w:rPr>
        <w:t>“</w:t>
      </w:r>
      <w:r>
        <w:rPr>
          <w:rFonts w:ascii="Times New Roman"/>
          <w:szCs w:val="32"/>
        </w:rPr>
        <w:t>大花园</w:t>
      </w:r>
      <w:r>
        <w:rPr>
          <w:rFonts w:hint="eastAsia" w:ascii="Times New Roman"/>
          <w:szCs w:val="32"/>
          <w:lang w:eastAsia="zh-CN"/>
        </w:rPr>
        <w:t>”。</w:t>
      </w:r>
    </w:p>
    <w:p w14:paraId="354956FF">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2.</w:t>
      </w:r>
      <w:r>
        <w:rPr>
          <w:rFonts w:ascii="Times New Roman"/>
          <w:szCs w:val="32"/>
        </w:rPr>
        <w:t>开展</w:t>
      </w:r>
      <w:r>
        <w:rPr>
          <w:rFonts w:hint="eastAsia" w:ascii="Times New Roman"/>
          <w:szCs w:val="32"/>
          <w:lang w:eastAsia="zh-CN"/>
        </w:rPr>
        <w:t>“</w:t>
      </w:r>
      <w:r>
        <w:rPr>
          <w:rFonts w:ascii="Times New Roman"/>
          <w:szCs w:val="32"/>
        </w:rPr>
        <w:t>无烟厂区</w:t>
      </w:r>
      <w:r>
        <w:rPr>
          <w:rFonts w:hint="eastAsia" w:ascii="Times New Roman"/>
          <w:szCs w:val="32"/>
          <w:lang w:eastAsia="zh-CN"/>
        </w:rPr>
        <w:t>”</w:t>
      </w:r>
      <w:r>
        <w:rPr>
          <w:rFonts w:ascii="Times New Roman"/>
          <w:szCs w:val="32"/>
        </w:rPr>
        <w:t>建设，以文化引领、制度建设、刚性考核为抓手，引导员工主动戒烟（截至目前，由2020年7月的495人降至0人）</w:t>
      </w:r>
      <w:r>
        <w:rPr>
          <w:rFonts w:hint="eastAsia" w:ascii="Times New Roman"/>
          <w:szCs w:val="32"/>
          <w:lang w:eastAsia="zh-CN"/>
        </w:rPr>
        <w:t>，</w:t>
      </w:r>
      <w:r>
        <w:rPr>
          <w:rFonts w:ascii="Times New Roman"/>
          <w:szCs w:val="32"/>
        </w:rPr>
        <w:t>营造了健康舒适的无烟工作环境</w:t>
      </w:r>
      <w:r>
        <w:rPr>
          <w:rFonts w:hint="eastAsia" w:ascii="Times New Roman"/>
          <w:szCs w:val="32"/>
          <w:lang w:eastAsia="zh-CN"/>
        </w:rPr>
        <w:t>。</w:t>
      </w:r>
    </w:p>
    <w:p w14:paraId="44F0C280">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3.</w:t>
      </w:r>
      <w:r>
        <w:rPr>
          <w:rFonts w:ascii="Times New Roman"/>
          <w:szCs w:val="32"/>
        </w:rPr>
        <w:t>积极</w:t>
      </w:r>
      <w:r>
        <w:rPr>
          <w:rFonts w:hint="eastAsia" w:ascii="Times New Roman"/>
          <w:szCs w:val="32"/>
          <w:lang w:eastAsia="zh-CN"/>
        </w:rPr>
        <w:t>回</w:t>
      </w:r>
      <w:r>
        <w:rPr>
          <w:rFonts w:ascii="Times New Roman"/>
          <w:szCs w:val="32"/>
        </w:rPr>
        <w:t>应员工诉求，建设专业、规范的休息室、阅览室、母婴室、心理咨询室、职业健康自测区（免费测血压、体重、腰围等健康指标），新建了篮球场、羽毛球室、健身房等，保证切实服务职工</w:t>
      </w:r>
      <w:r>
        <w:rPr>
          <w:rFonts w:hint="eastAsia" w:ascii="Times New Roman"/>
          <w:szCs w:val="32"/>
          <w:lang w:eastAsia="zh-CN"/>
        </w:rPr>
        <w:t>。</w:t>
      </w:r>
    </w:p>
    <w:p w14:paraId="4A830110">
      <w:pPr>
        <w:spacing w:beforeLines="0" w:afterLines="0" w:line="560" w:lineRule="exact"/>
        <w:ind w:firstLine="590" w:firstLineChars="200"/>
        <w:rPr>
          <w:rFonts w:ascii="Times New Roman"/>
          <w:szCs w:val="32"/>
        </w:rPr>
      </w:pPr>
      <w:r>
        <w:rPr>
          <w:rFonts w:hint="eastAsia" w:ascii="Times New Roman" w:hAnsi="Times New Roman" w:eastAsia="方正楷体_GBK" w:cs="楷体_GB2312"/>
          <w:bCs/>
          <w:kern w:val="0"/>
          <w:szCs w:val="32"/>
          <w:lang w:val="en-US" w:eastAsia="zh-CN"/>
        </w:rPr>
        <w:t>4.</w:t>
      </w:r>
      <w:r>
        <w:rPr>
          <w:rFonts w:ascii="Times New Roman"/>
          <w:szCs w:val="32"/>
        </w:rPr>
        <w:t>在各食堂、仓库等位置</w:t>
      </w:r>
      <w:r>
        <w:rPr>
          <w:rFonts w:hint="eastAsia" w:ascii="Times New Roman"/>
          <w:szCs w:val="32"/>
          <w:lang w:eastAsia="zh-CN"/>
        </w:rPr>
        <w:t>，</w:t>
      </w:r>
      <w:r>
        <w:rPr>
          <w:rFonts w:ascii="Times New Roman"/>
          <w:szCs w:val="32"/>
        </w:rPr>
        <w:t>设置长效的灭鼠、灭蟑、灭蝇等设</w:t>
      </w:r>
      <w:r>
        <w:rPr>
          <w:rFonts w:hint="eastAsia" w:ascii="Times New Roman"/>
          <w:szCs w:val="32"/>
          <w:lang w:eastAsia="zh-CN"/>
        </w:rPr>
        <w:t>施</w:t>
      </w:r>
      <w:r>
        <w:rPr>
          <w:rFonts w:ascii="Times New Roman"/>
          <w:szCs w:val="32"/>
        </w:rPr>
        <w:t>，严格落实国家卫生标准，保障食品安全。</w:t>
      </w:r>
    </w:p>
    <w:p w14:paraId="147F4D7B">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drawing>
          <wp:anchor distT="0" distB="0" distL="114300" distR="114300" simplePos="0" relativeHeight="251763712" behindDoc="0" locked="0" layoutInCell="1" allowOverlap="1">
            <wp:simplePos x="0" y="0"/>
            <wp:positionH relativeFrom="column">
              <wp:posOffset>2780665</wp:posOffset>
            </wp:positionH>
            <wp:positionV relativeFrom="paragraph">
              <wp:posOffset>85090</wp:posOffset>
            </wp:positionV>
            <wp:extent cx="2490470" cy="2116455"/>
            <wp:effectExtent l="0" t="0" r="5080" b="17145"/>
            <wp:wrapTopAndBottom/>
            <wp:docPr id="195" name="图片 2" descr="327332749426b08f68336cc6b360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 descr="327332749426b08f68336cc6b36015a"/>
                    <pic:cNvPicPr>
                      <a:picLocks noChangeAspect="1"/>
                    </pic:cNvPicPr>
                  </pic:nvPicPr>
                  <pic:blipFill>
                    <a:blip r:embed="rId542"/>
                    <a:stretch>
                      <a:fillRect/>
                    </a:stretch>
                  </pic:blipFill>
                  <pic:spPr>
                    <a:xfrm>
                      <a:off x="0" y="0"/>
                      <a:ext cx="2490470" cy="2116455"/>
                    </a:xfrm>
                    <a:prstGeom prst="rect">
                      <a:avLst/>
                    </a:prstGeom>
                    <a:noFill/>
                    <a:ln>
                      <a:noFill/>
                    </a:ln>
                  </pic:spPr>
                </pic:pic>
              </a:graphicData>
            </a:graphic>
          </wp:anchor>
        </w:drawing>
      </w:r>
      <w:r>
        <w:rPr>
          <w:rFonts w:hint="default" w:ascii="Times New Roman" w:hAnsi="Times New Roman" w:eastAsia="方正楷体_GBK" w:cs="楷体_GB2312"/>
          <w:bCs/>
          <w:kern w:val="0"/>
          <w:szCs w:val="32"/>
          <w:lang w:val="en-US"/>
        </w:rPr>
        <w:drawing>
          <wp:anchor distT="0" distB="0" distL="114300" distR="114300" simplePos="0" relativeHeight="251764736" behindDoc="0" locked="0" layoutInCell="1" allowOverlap="1">
            <wp:simplePos x="0" y="0"/>
            <wp:positionH relativeFrom="column">
              <wp:posOffset>400050</wp:posOffset>
            </wp:positionH>
            <wp:positionV relativeFrom="paragraph">
              <wp:posOffset>99695</wp:posOffset>
            </wp:positionV>
            <wp:extent cx="2353945" cy="2121535"/>
            <wp:effectExtent l="0" t="0" r="8255" b="12065"/>
            <wp:wrapTopAndBottom/>
            <wp:docPr id="196" name="图片 1" descr="d64b6291351e1dff18df62532dae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descr="d64b6291351e1dff18df62532daef20"/>
                    <pic:cNvPicPr>
                      <a:picLocks noChangeAspect="1"/>
                    </pic:cNvPicPr>
                  </pic:nvPicPr>
                  <pic:blipFill>
                    <a:blip r:embed="rId543"/>
                    <a:stretch>
                      <a:fillRect/>
                    </a:stretch>
                  </pic:blipFill>
                  <pic:spPr>
                    <a:xfrm>
                      <a:off x="0" y="0"/>
                      <a:ext cx="2353945" cy="2121535"/>
                    </a:xfrm>
                    <a:prstGeom prst="rect">
                      <a:avLst/>
                    </a:prstGeom>
                    <a:noFill/>
                    <a:ln>
                      <a:noFill/>
                    </a:ln>
                  </pic:spPr>
                </pic:pic>
              </a:graphicData>
            </a:graphic>
          </wp:anchor>
        </w:drawing>
      </w:r>
      <w:r>
        <w:rPr>
          <w:rFonts w:ascii="Times New Roman" w:hAnsi="Times New Roman" w:eastAsia="方正楷体_GBK" w:cs="楷体_GB2312"/>
          <w:bCs/>
          <w:kern w:val="0"/>
          <w:szCs w:val="32"/>
        </w:rPr>
        <w:t>（三）抓实健康服务，体现人文关怀</w:t>
      </w:r>
      <w:r>
        <w:rPr>
          <w:rFonts w:hint="eastAsia" w:ascii="Times New Roman" w:hAnsi="Times New Roman" w:eastAsia="方正楷体_GBK" w:cs="楷体_GB2312"/>
          <w:bCs/>
          <w:kern w:val="0"/>
          <w:szCs w:val="32"/>
        </w:rPr>
        <w:t>。</w:t>
      </w:r>
    </w:p>
    <w:p w14:paraId="3789EDC0">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1.</w:t>
      </w:r>
      <w:r>
        <w:rPr>
          <w:rFonts w:ascii="Times New Roman"/>
          <w:szCs w:val="32"/>
        </w:rPr>
        <w:t>为全体员工提供体检、女工</w:t>
      </w:r>
      <w:r>
        <w:rPr>
          <w:rFonts w:hint="eastAsia" w:ascii="Times New Roman"/>
          <w:szCs w:val="32"/>
          <w:lang w:eastAsia="zh-CN"/>
        </w:rPr>
        <w:t>“</w:t>
      </w:r>
      <w:r>
        <w:rPr>
          <w:rFonts w:ascii="Times New Roman"/>
          <w:szCs w:val="32"/>
        </w:rPr>
        <w:t>两癌</w:t>
      </w:r>
      <w:r>
        <w:rPr>
          <w:rFonts w:hint="eastAsia" w:ascii="Times New Roman"/>
          <w:szCs w:val="32"/>
          <w:lang w:eastAsia="zh-CN"/>
        </w:rPr>
        <w:t>”</w:t>
      </w:r>
      <w:r>
        <w:rPr>
          <w:rFonts w:ascii="Times New Roman"/>
          <w:szCs w:val="32"/>
        </w:rPr>
        <w:t>筛查等多种福利待遇，对有职业病</w:t>
      </w:r>
      <w:r>
        <w:rPr>
          <w:rFonts w:hint="eastAsia" w:ascii="Times New Roman"/>
          <w:szCs w:val="32"/>
          <w:lang w:val="en-US" w:eastAsia="zh-CN"/>
        </w:rPr>
        <w:t>禁忌证</w:t>
      </w:r>
      <w:r>
        <w:rPr>
          <w:rFonts w:ascii="Times New Roman"/>
          <w:szCs w:val="32"/>
        </w:rPr>
        <w:t>的人员及时调岗</w:t>
      </w:r>
      <w:r>
        <w:rPr>
          <w:rFonts w:hint="eastAsia" w:ascii="Times New Roman"/>
          <w:szCs w:val="32"/>
          <w:lang w:eastAsia="zh-CN"/>
        </w:rPr>
        <w:t>。</w:t>
      </w:r>
      <w:r>
        <w:rPr>
          <w:rFonts w:ascii="Times New Roman"/>
          <w:szCs w:val="32"/>
        </w:rPr>
        <w:t>公司自投产以来，职业病</w:t>
      </w:r>
      <w:r>
        <w:rPr>
          <w:rFonts w:hint="eastAsia" w:ascii="Times New Roman"/>
          <w:szCs w:val="32"/>
          <w:lang w:val="en-US" w:eastAsia="zh-CN"/>
        </w:rPr>
        <w:t>病例和</w:t>
      </w:r>
      <w:r>
        <w:rPr>
          <w:rFonts w:ascii="Times New Roman"/>
          <w:szCs w:val="32"/>
        </w:rPr>
        <w:t>职业病危害事故为0</w:t>
      </w:r>
      <w:r>
        <w:rPr>
          <w:rFonts w:hint="eastAsia" w:ascii="Times New Roman"/>
          <w:szCs w:val="32"/>
          <w:lang w:eastAsia="zh-CN"/>
        </w:rPr>
        <w:t>。</w:t>
      </w:r>
    </w:p>
    <w:p w14:paraId="64F92BA8">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2.</w:t>
      </w:r>
      <w:r>
        <w:rPr>
          <w:rFonts w:ascii="Times New Roman"/>
          <w:szCs w:val="32"/>
        </w:rPr>
        <w:t>实施心理援助计划，邀请中医院、脑科医院专家提供现场坐诊、电话咨询和讲座服务，2023年，开展心理健康讲座5场，接待现场、电话咨询70余人次</w:t>
      </w:r>
      <w:r>
        <w:rPr>
          <w:rFonts w:hint="eastAsia" w:ascii="Times New Roman"/>
          <w:szCs w:val="32"/>
          <w:lang w:eastAsia="zh-CN"/>
        </w:rPr>
        <w:t>。</w:t>
      </w:r>
    </w:p>
    <w:p w14:paraId="5D3E7B58">
      <w:pPr>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ascii="Times New Roman"/>
          <w:szCs w:val="32"/>
        </w:rPr>
        <w:t>积极采用新工艺、新设备（如包装车间烟尘净化器、粉碎除尘器、酿酒车间自动化晾茬机等），加强员工健康防护，降低员工劳动强度，保障员工作业健康安全</w:t>
      </w:r>
      <w:r>
        <w:rPr>
          <w:rFonts w:hint="eastAsia" w:ascii="Times New Roman"/>
          <w:szCs w:val="32"/>
        </w:rPr>
        <w:t>。</w:t>
      </w:r>
    </w:p>
    <w:p w14:paraId="0CF8BD3B">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（四）创新互动体验，打造学习阵地。</w:t>
      </w:r>
    </w:p>
    <w:p w14:paraId="30A3D7C4">
      <w:pPr>
        <w:spacing w:beforeLines="0" w:afterLines="0" w:line="560" w:lineRule="exact"/>
        <w:ind w:firstLine="590" w:firstLineChars="200"/>
        <w:rPr>
          <w:rFonts w:hint="eastAsia" w:ascii="Times New Roman"/>
          <w:szCs w:val="32"/>
        </w:rPr>
      </w:pPr>
      <w:r>
        <w:rPr>
          <w:rFonts w:hint="eastAsia" w:ascii="Times New Roman"/>
          <w:szCs w:val="32"/>
        </w:rPr>
        <w:t>公司于2019年创新建设并投入使用安全健康互动体验厅，为员工打造集体验、警示、实操等功能于一体的安全健康教育基地。通过亲身参与、体验，寓教于乐的方式，让每一位员工都能直观了解身边的职业</w:t>
      </w:r>
      <w:r>
        <w:rPr>
          <w:rFonts w:hint="eastAsia" w:ascii="Times New Roman"/>
          <w:szCs w:val="32"/>
          <w:lang w:val="en-US" w:eastAsia="zh-CN"/>
        </w:rPr>
        <w:t>病</w:t>
      </w:r>
      <w:r>
        <w:rPr>
          <w:rFonts w:hint="eastAsia" w:ascii="Times New Roman"/>
          <w:szCs w:val="32"/>
        </w:rPr>
        <w:t>危害因素，切身感受后果，并掌握避免危害的作业要求，达到</w:t>
      </w:r>
      <w:r>
        <w:rPr>
          <w:rFonts w:hint="eastAsia" w:ascii="Times New Roman"/>
          <w:szCs w:val="32"/>
          <w:lang w:eastAsia="zh-CN"/>
        </w:rPr>
        <w:t>“</w:t>
      </w:r>
      <w:r>
        <w:rPr>
          <w:rFonts w:hint="eastAsia" w:ascii="Times New Roman"/>
          <w:szCs w:val="32"/>
        </w:rPr>
        <w:t>预防为主</w:t>
      </w:r>
      <w:r>
        <w:rPr>
          <w:rFonts w:hint="eastAsia" w:ascii="Times New Roman"/>
          <w:szCs w:val="32"/>
          <w:lang w:eastAsia="zh-CN"/>
        </w:rPr>
        <w:t>”</w:t>
      </w:r>
      <w:r>
        <w:rPr>
          <w:rFonts w:hint="eastAsia" w:ascii="Times New Roman"/>
          <w:szCs w:val="32"/>
        </w:rPr>
        <w:t>的教育意义。截至目前，已丰富包括心肺复苏、粉尘伤害、噪声伤害、VR体验、3D隐患查找等15个体验区域，接待公司员工及外部人员9万余人次参观体验。在培养员工做好自我防护和提升职业健康意识等方面起到了积极的效果。</w:t>
      </w:r>
    </w:p>
    <w:p w14:paraId="5E3CF514">
      <w:pPr>
        <w:spacing w:beforeLines="0" w:afterLines="0"/>
        <w:ind w:firstLine="295" w:firstLineChars="100"/>
        <w:jc w:val="center"/>
        <w:rPr>
          <w:rFonts w:hint="eastAsia"/>
          <w:szCs w:val="32"/>
        </w:rPr>
      </w:pPr>
      <w:r>
        <w:rPr>
          <w:rFonts w:hint="eastAsia"/>
          <w:szCs w:val="32"/>
        </w:rPr>
        <w:drawing>
          <wp:inline distT="0" distB="0" distL="114300" distR="114300">
            <wp:extent cx="2087880" cy="1786255"/>
            <wp:effectExtent l="0" t="0" r="7620" b="4445"/>
            <wp:docPr id="755" name="图片 788" descr="c3655408f6410aee83a9ce82b7a1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88" descr="c3655408f6410aee83a9ce82b7a1c93"/>
                    <pic:cNvPicPr>
                      <a:picLocks noChangeAspect="1"/>
                    </pic:cNvPicPr>
                  </pic:nvPicPr>
                  <pic:blipFill>
                    <a:blip r:embed="rId544"/>
                    <a:stretch>
                      <a:fillRect/>
                    </a:stretch>
                  </pic:blipFill>
                  <pic:spPr>
                    <a:xfrm>
                      <a:off x="0" y="0"/>
                      <a:ext cx="2087880" cy="1786255"/>
                    </a:xfrm>
                    <a:prstGeom prst="rect">
                      <a:avLst/>
                    </a:prstGeom>
                    <a:noFill/>
                    <a:ln>
                      <a:noFill/>
                    </a:ln>
                  </pic:spPr>
                </pic:pic>
              </a:graphicData>
            </a:graphic>
          </wp:inline>
        </w:drawing>
      </w:r>
      <w:r>
        <w:rPr>
          <w:rFonts w:hint="eastAsia"/>
          <w:szCs w:val="32"/>
        </w:rPr>
        <w:t>　</w:t>
      </w:r>
      <w:r>
        <w:rPr>
          <w:rFonts w:hint="eastAsia"/>
          <w:szCs w:val="32"/>
        </w:rPr>
        <w:drawing>
          <wp:inline distT="0" distB="0" distL="114300" distR="114300">
            <wp:extent cx="2385060" cy="1861185"/>
            <wp:effectExtent l="0" t="0" r="15240" b="5715"/>
            <wp:docPr id="756" name="图片 911" descr="f0b3617dca948ad53d1ec75753bf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911" descr="f0b3617dca948ad53d1ec75753bf196"/>
                    <pic:cNvPicPr>
                      <a:picLocks noChangeAspect="1"/>
                    </pic:cNvPicPr>
                  </pic:nvPicPr>
                  <pic:blipFill>
                    <a:blip r:embed="rId545"/>
                    <a:stretch>
                      <a:fillRect/>
                    </a:stretch>
                  </pic:blipFill>
                  <pic:spPr>
                    <a:xfrm>
                      <a:off x="0" y="0"/>
                      <a:ext cx="2385060" cy="1861185"/>
                    </a:xfrm>
                    <a:prstGeom prst="rect">
                      <a:avLst/>
                    </a:prstGeom>
                    <a:noFill/>
                    <a:ln>
                      <a:noFill/>
                    </a:ln>
                  </pic:spPr>
                </pic:pic>
              </a:graphicData>
            </a:graphic>
          </wp:inline>
        </w:drawing>
      </w:r>
    </w:p>
    <w:p w14:paraId="72C4EB88">
      <w:pPr>
        <w:widowControl/>
        <w:kinsoku w:val="0"/>
        <w:autoSpaceDE w:val="0"/>
        <w:autoSpaceDN w:val="0"/>
        <w:adjustRightInd w:val="0"/>
        <w:snapToGrid w:val="0"/>
        <w:spacing w:beforeLines="0" w:afterLines="0" w:line="560" w:lineRule="exact"/>
        <w:ind w:firstLine="590" w:firstLineChars="200"/>
        <w:textAlignment w:val="baseline"/>
        <w:outlineLvl w:val="2"/>
        <w:rPr>
          <w:rFonts w:hint="eastAsia" w:ascii="Times New Roman" w:hAnsi="Times New Roman" w:eastAsia="方正楷体_GBK" w:cs="楷体_GB2312"/>
          <w:bCs/>
          <w:kern w:val="0"/>
          <w:szCs w:val="32"/>
        </w:rPr>
      </w:pPr>
      <w:bookmarkStart w:id="539" w:name="_Toc24864"/>
      <w:r>
        <w:rPr>
          <w:rFonts w:ascii="Times New Roman" w:hAnsi="Times New Roman" w:eastAsia="方正楷体_GBK" w:cs="楷体_GB2312"/>
          <w:bCs/>
          <w:kern w:val="0"/>
          <w:szCs w:val="32"/>
        </w:rPr>
        <w:t>（</w:t>
      </w:r>
      <w:r>
        <w:rPr>
          <w:rFonts w:hint="eastAsia" w:ascii="Times New Roman" w:hAnsi="Times New Roman" w:eastAsia="方正楷体_GBK" w:cs="楷体_GB2312"/>
          <w:bCs/>
          <w:kern w:val="0"/>
          <w:szCs w:val="32"/>
        </w:rPr>
        <w:t>五</w:t>
      </w:r>
      <w:r>
        <w:rPr>
          <w:rFonts w:ascii="Times New Roman" w:hAnsi="Times New Roman" w:eastAsia="方正楷体_GBK" w:cs="楷体_GB2312"/>
          <w:bCs/>
          <w:kern w:val="0"/>
          <w:szCs w:val="32"/>
        </w:rPr>
        <w:t>）传播健康文化、倡导健康生活</w:t>
      </w:r>
      <w:bookmarkEnd w:id="539"/>
      <w:r>
        <w:rPr>
          <w:rFonts w:hint="eastAsia" w:ascii="Times New Roman" w:hAnsi="Times New Roman" w:eastAsia="方正楷体_GBK" w:cs="楷体_GB2312"/>
          <w:bCs/>
          <w:kern w:val="0"/>
          <w:szCs w:val="32"/>
        </w:rPr>
        <w:t>。</w:t>
      </w:r>
    </w:p>
    <w:p w14:paraId="6667F45E">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1.</w:t>
      </w:r>
      <w:r>
        <w:rPr>
          <w:rFonts w:ascii="Times New Roman"/>
          <w:szCs w:val="32"/>
        </w:rPr>
        <w:t>将职业健康管理理念融入企业文化之中，创新提出</w:t>
      </w:r>
      <w:r>
        <w:rPr>
          <w:rFonts w:hint="eastAsia" w:ascii="Times New Roman"/>
          <w:szCs w:val="32"/>
          <w:lang w:eastAsia="zh-CN"/>
        </w:rPr>
        <w:t>“</w:t>
      </w:r>
      <w:r>
        <w:rPr>
          <w:rFonts w:ascii="Times New Roman"/>
          <w:szCs w:val="32"/>
        </w:rPr>
        <w:t>创造快乐健康</w:t>
      </w:r>
      <w:r>
        <w:rPr>
          <w:rFonts w:hint="eastAsia" w:ascii="Times New Roman"/>
          <w:szCs w:val="32"/>
          <w:lang w:eastAsia="zh-CN"/>
        </w:rPr>
        <w:t>”</w:t>
      </w:r>
      <w:r>
        <w:rPr>
          <w:rFonts w:ascii="Times New Roman"/>
          <w:szCs w:val="32"/>
        </w:rPr>
        <w:t>的企业愿景，将</w:t>
      </w:r>
      <w:r>
        <w:rPr>
          <w:rFonts w:hint="eastAsia" w:ascii="Times New Roman"/>
          <w:szCs w:val="32"/>
          <w:lang w:eastAsia="zh-CN"/>
        </w:rPr>
        <w:t>“</w:t>
      </w:r>
      <w:r>
        <w:rPr>
          <w:rFonts w:ascii="Times New Roman"/>
          <w:szCs w:val="32"/>
        </w:rPr>
        <w:t>以人为本</w:t>
      </w:r>
      <w:r>
        <w:rPr>
          <w:rFonts w:hint="eastAsia" w:ascii="Times New Roman"/>
          <w:szCs w:val="32"/>
          <w:lang w:eastAsia="zh-CN"/>
        </w:rPr>
        <w:t>”</w:t>
      </w:r>
      <w:r>
        <w:rPr>
          <w:rFonts w:ascii="Times New Roman"/>
          <w:szCs w:val="32"/>
        </w:rPr>
        <w:t>的理念融入血液、落到实处</w:t>
      </w:r>
      <w:r>
        <w:rPr>
          <w:rFonts w:hint="eastAsia" w:ascii="Times New Roman"/>
          <w:szCs w:val="32"/>
          <w:lang w:eastAsia="zh-CN"/>
        </w:rPr>
        <w:t>。</w:t>
      </w:r>
    </w:p>
    <w:p w14:paraId="3C391B76">
      <w:pPr>
        <w:spacing w:beforeLines="0" w:afterLines="0" w:line="560" w:lineRule="exact"/>
        <w:ind w:firstLine="590" w:firstLineChars="200"/>
        <w:rPr>
          <w:rFonts w:hint="eastAsia" w:ascii="Times New Roman"/>
          <w:szCs w:val="32"/>
          <w:lang w:eastAsia="zh-CN"/>
        </w:rPr>
      </w:pPr>
      <w:r>
        <w:rPr>
          <w:rFonts w:hint="eastAsia" w:ascii="Times New Roman"/>
          <w:szCs w:val="32"/>
          <w:lang w:val="en-US" w:eastAsia="zh-CN"/>
        </w:rPr>
        <w:t>2.</w:t>
      </w:r>
      <w:r>
        <w:rPr>
          <w:rFonts w:ascii="Times New Roman"/>
          <w:szCs w:val="32"/>
        </w:rPr>
        <w:t>通过氛围营造（标语、广播、视频）、不定期的职业健康培训、形式多样的健康活动（2023年</w:t>
      </w:r>
      <w:r>
        <w:rPr>
          <w:rFonts w:hint="eastAsia" w:ascii="Times New Roman"/>
          <w:szCs w:val="32"/>
          <w:lang w:eastAsia="zh-CN"/>
        </w:rPr>
        <w:t>，</w:t>
      </w:r>
      <w:r>
        <w:rPr>
          <w:rFonts w:ascii="Times New Roman"/>
          <w:szCs w:val="32"/>
        </w:rPr>
        <w:t>开展职工运动会4场，19个文娱协会开展活动60余次、组织员工家属基地游20余次）等，传递健康正能量、倡导健康新生活，不断提升员工获得感、幸福感</w:t>
      </w:r>
      <w:r>
        <w:rPr>
          <w:rFonts w:hint="eastAsia" w:ascii="Times New Roman"/>
          <w:szCs w:val="32"/>
          <w:lang w:eastAsia="zh-CN"/>
        </w:rPr>
        <w:t>。</w:t>
      </w:r>
    </w:p>
    <w:p w14:paraId="02A92ED4">
      <w:pPr>
        <w:spacing w:beforeLines="0" w:afterLines="0" w:line="560" w:lineRule="exact"/>
        <w:ind w:firstLine="590" w:firstLineChars="200"/>
        <w:rPr>
          <w:rFonts w:ascii="Times New Roman"/>
          <w:szCs w:val="32"/>
        </w:rPr>
      </w:pPr>
      <w:r>
        <w:rPr>
          <w:rFonts w:hint="eastAsia" w:ascii="Times New Roman"/>
          <w:szCs w:val="32"/>
          <w:lang w:val="en-US" w:eastAsia="zh-CN"/>
        </w:rPr>
        <w:t>3.</w:t>
      </w:r>
      <w:r>
        <w:rPr>
          <w:rFonts w:ascii="Times New Roman"/>
          <w:szCs w:val="32"/>
        </w:rPr>
        <w:t>开展争做</w:t>
      </w:r>
      <w:r>
        <w:rPr>
          <w:rFonts w:hint="eastAsia" w:ascii="Times New Roman"/>
          <w:szCs w:val="32"/>
          <w:lang w:eastAsia="zh-CN"/>
        </w:rPr>
        <w:t>“</w:t>
      </w:r>
      <w:r>
        <w:rPr>
          <w:rFonts w:hint="eastAsia" w:ascii="Times New Roman"/>
          <w:szCs w:val="32"/>
          <w:lang w:val="en-US" w:eastAsia="zh-CN"/>
        </w:rPr>
        <w:t>职业</w:t>
      </w:r>
      <w:r>
        <w:rPr>
          <w:rFonts w:ascii="Times New Roman"/>
          <w:szCs w:val="32"/>
        </w:rPr>
        <w:t>健康达人</w:t>
      </w:r>
      <w:r>
        <w:rPr>
          <w:rFonts w:hint="eastAsia" w:ascii="Times New Roman"/>
          <w:szCs w:val="32"/>
          <w:lang w:eastAsia="zh-CN"/>
        </w:rPr>
        <w:t>”</w:t>
      </w:r>
      <w:r>
        <w:rPr>
          <w:rFonts w:ascii="Times New Roman"/>
          <w:szCs w:val="32"/>
        </w:rPr>
        <w:t>活动，评选出47名</w:t>
      </w:r>
      <w:r>
        <w:rPr>
          <w:rFonts w:hint="eastAsia" w:ascii="Times New Roman"/>
          <w:szCs w:val="32"/>
          <w:lang w:eastAsia="zh-CN"/>
        </w:rPr>
        <w:t>“</w:t>
      </w:r>
      <w:r>
        <w:rPr>
          <w:rFonts w:hint="eastAsia" w:ascii="Times New Roman"/>
          <w:szCs w:val="32"/>
          <w:lang w:val="en-US" w:eastAsia="zh-CN"/>
        </w:rPr>
        <w:t>职业</w:t>
      </w:r>
      <w:r>
        <w:rPr>
          <w:rFonts w:ascii="Times New Roman"/>
          <w:szCs w:val="32"/>
        </w:rPr>
        <w:t>健康达人</w:t>
      </w:r>
      <w:r>
        <w:rPr>
          <w:rFonts w:hint="eastAsia" w:ascii="Times New Roman"/>
          <w:szCs w:val="32"/>
          <w:lang w:eastAsia="zh-CN"/>
        </w:rPr>
        <w:t>”</w:t>
      </w:r>
      <w:r>
        <w:rPr>
          <w:rFonts w:ascii="Times New Roman"/>
          <w:szCs w:val="32"/>
        </w:rPr>
        <w:t>，发挥模范带头作用。公司包装车间</w:t>
      </w:r>
      <w:r>
        <w:rPr>
          <w:rFonts w:hint="eastAsia" w:ascii="Times New Roman"/>
          <w:szCs w:val="32"/>
          <w:lang w:eastAsia="zh-CN"/>
        </w:rPr>
        <w:t>“</w:t>
      </w:r>
      <w:r>
        <w:rPr>
          <w:rFonts w:hint="eastAsia" w:ascii="Times New Roman"/>
          <w:szCs w:val="32"/>
          <w:lang w:val="en-US" w:eastAsia="zh-CN"/>
        </w:rPr>
        <w:t>职业</w:t>
      </w:r>
      <w:r>
        <w:rPr>
          <w:rFonts w:ascii="Times New Roman"/>
          <w:szCs w:val="32"/>
        </w:rPr>
        <w:t>健康达人</w:t>
      </w:r>
      <w:r>
        <w:rPr>
          <w:rFonts w:hint="eastAsia" w:ascii="Times New Roman"/>
          <w:szCs w:val="32"/>
          <w:lang w:eastAsia="zh-CN"/>
        </w:rPr>
        <w:t>”</w:t>
      </w:r>
      <w:r>
        <w:rPr>
          <w:rFonts w:ascii="Times New Roman"/>
          <w:szCs w:val="32"/>
        </w:rPr>
        <w:t>视频案例还入选了国家卫</w:t>
      </w:r>
      <w:r>
        <w:rPr>
          <w:rFonts w:hint="eastAsia" w:ascii="Times New Roman"/>
          <w:szCs w:val="32"/>
          <w:lang w:val="en-US" w:eastAsia="zh-CN"/>
        </w:rPr>
        <w:t>生</w:t>
      </w:r>
      <w:r>
        <w:rPr>
          <w:rFonts w:ascii="Times New Roman"/>
          <w:szCs w:val="32"/>
        </w:rPr>
        <w:t>健</w:t>
      </w:r>
      <w:r>
        <w:rPr>
          <w:rFonts w:hint="eastAsia" w:ascii="Times New Roman"/>
          <w:szCs w:val="32"/>
          <w:lang w:val="en-US" w:eastAsia="zh-CN"/>
        </w:rPr>
        <w:t>康</w:t>
      </w:r>
      <w:r>
        <w:rPr>
          <w:rFonts w:ascii="Times New Roman"/>
          <w:szCs w:val="32"/>
        </w:rPr>
        <w:t>委优秀案例。</w:t>
      </w:r>
    </w:p>
    <w:p w14:paraId="68D9D06E">
      <w:pPr>
        <w:spacing w:beforeLines="0" w:afterLines="0" w:line="600" w:lineRule="exact"/>
        <w:ind w:firstLine="590" w:firstLineChars="200"/>
        <w:outlineLvl w:val="1"/>
      </w:pPr>
      <w:r>
        <w:rPr>
          <w:rFonts w:hint="eastAsia" w:ascii="Times New Roman" w:hAnsi="Times New Roman" w:eastAsia="黑体" w:cs="黑体"/>
          <w:szCs w:val="32"/>
        </w:rPr>
        <w:drawing>
          <wp:anchor distT="0" distB="0" distL="114300" distR="114300" simplePos="0" relativeHeight="251765760" behindDoc="0" locked="0" layoutInCell="1" allowOverlap="1">
            <wp:simplePos x="0" y="0"/>
            <wp:positionH relativeFrom="column">
              <wp:posOffset>10160</wp:posOffset>
            </wp:positionH>
            <wp:positionV relativeFrom="paragraph">
              <wp:posOffset>267970</wp:posOffset>
            </wp:positionV>
            <wp:extent cx="2722245" cy="2379980"/>
            <wp:effectExtent l="0" t="0" r="1905" b="1270"/>
            <wp:wrapTopAndBottom/>
            <wp:docPr id="197" name="图片 2" descr="09e6d63354c7acb6e56a7e266499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descr="09e6d63354c7acb6e56a7e26649914b"/>
                    <pic:cNvPicPr>
                      <a:picLocks noChangeAspect="1"/>
                    </pic:cNvPicPr>
                  </pic:nvPicPr>
                  <pic:blipFill>
                    <a:blip r:embed="rId546"/>
                    <a:stretch>
                      <a:fillRect/>
                    </a:stretch>
                  </pic:blipFill>
                  <pic:spPr>
                    <a:xfrm>
                      <a:off x="0" y="0"/>
                      <a:ext cx="2722245" cy="2379980"/>
                    </a:xfrm>
                    <a:prstGeom prst="rect">
                      <a:avLst/>
                    </a:prstGeom>
                    <a:noFill/>
                    <a:ln>
                      <a:noFill/>
                    </a:ln>
                  </pic:spPr>
                </pic:pic>
              </a:graphicData>
            </a:graphic>
          </wp:anchor>
        </w:drawing>
      </w:r>
      <w:r>
        <w:rPr>
          <w:rFonts w:hint="eastAsia" w:ascii="Times New Roman" w:hAnsi="Times New Roman" w:eastAsia="黑体" w:cs="黑体"/>
          <w:szCs w:val="32"/>
        </w:rPr>
        <w:drawing>
          <wp:anchor distT="0" distB="0" distL="114300" distR="114300" simplePos="0" relativeHeight="251766784" behindDoc="0" locked="0" layoutInCell="1" allowOverlap="1">
            <wp:simplePos x="0" y="0"/>
            <wp:positionH relativeFrom="column">
              <wp:posOffset>2943225</wp:posOffset>
            </wp:positionH>
            <wp:positionV relativeFrom="paragraph">
              <wp:posOffset>316865</wp:posOffset>
            </wp:positionV>
            <wp:extent cx="2561590" cy="2409825"/>
            <wp:effectExtent l="0" t="0" r="10160" b="9525"/>
            <wp:wrapTopAndBottom/>
            <wp:docPr id="198" name="图片 2" descr="cd7ee13008f2304bc9e362f32f185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descr="cd7ee13008f2304bc9e362f32f1853a"/>
                    <pic:cNvPicPr>
                      <a:picLocks noChangeAspect="1"/>
                    </pic:cNvPicPr>
                  </pic:nvPicPr>
                  <pic:blipFill>
                    <a:blip r:embed="rId547"/>
                    <a:stretch>
                      <a:fillRect/>
                    </a:stretch>
                  </pic:blipFill>
                  <pic:spPr>
                    <a:xfrm>
                      <a:off x="0" y="0"/>
                      <a:ext cx="2561590" cy="2409825"/>
                    </a:xfrm>
                    <a:prstGeom prst="rect">
                      <a:avLst/>
                    </a:prstGeom>
                    <a:noFill/>
                    <a:ln>
                      <a:noFill/>
                    </a:ln>
                  </pic:spPr>
                </pic:pic>
              </a:graphicData>
            </a:graphic>
          </wp:anchor>
        </w:drawing>
      </w:r>
      <w:r>
        <w:rPr>
          <w:rFonts w:hint="eastAsia" w:ascii="Times New Roman" w:hAnsi="Times New Roman" w:eastAsia="黑体" w:cs="黑体"/>
          <w:szCs w:val="32"/>
        </w:rPr>
        <w:t>三、推进成效</w:t>
      </w:r>
    </w:p>
    <w:p w14:paraId="2AF0E278">
      <w:pPr>
        <w:spacing w:beforeLines="0" w:afterLines="0" w:line="560" w:lineRule="exact"/>
        <w:ind w:firstLine="590" w:firstLineChars="200"/>
        <w:rPr>
          <w:rFonts w:ascii="Times New Roman"/>
          <w:szCs w:val="32"/>
        </w:rPr>
      </w:pPr>
      <w:r>
        <w:rPr>
          <w:rFonts w:hint="eastAsia" w:ascii="Times New Roman"/>
          <w:szCs w:val="32"/>
        </w:rPr>
        <w:t>1.</w:t>
      </w:r>
      <w:r>
        <w:rPr>
          <w:rFonts w:ascii="Times New Roman"/>
          <w:szCs w:val="32"/>
        </w:rPr>
        <w:t>劳动工时制度得到全面落实</w:t>
      </w:r>
      <w:r>
        <w:rPr>
          <w:rFonts w:hint="eastAsia" w:ascii="Times New Roman"/>
          <w:szCs w:val="32"/>
          <w:lang w:eastAsia="zh-CN"/>
        </w:rPr>
        <w:t>，</w:t>
      </w:r>
      <w:r>
        <w:rPr>
          <w:rFonts w:ascii="Times New Roman"/>
          <w:szCs w:val="32"/>
        </w:rPr>
        <w:t>工伤保险参保率100%；工作场所职业病危害因素检测率100%，接触职业病危害的员工在岗期间职业健康检查率100%（每年一检、全覆盖），无新发职业病。</w:t>
      </w:r>
    </w:p>
    <w:p w14:paraId="2A8FE9D9">
      <w:pPr>
        <w:spacing w:beforeLines="0" w:afterLines="0" w:line="560" w:lineRule="exact"/>
        <w:ind w:firstLine="590" w:firstLineChars="200"/>
        <w:rPr>
          <w:rFonts w:ascii="Times New Roman"/>
          <w:szCs w:val="32"/>
        </w:rPr>
      </w:pPr>
      <w:r>
        <w:rPr>
          <w:rFonts w:hint="eastAsia" w:ascii="Times New Roman"/>
          <w:szCs w:val="32"/>
        </w:rPr>
        <w:t>2.</w:t>
      </w:r>
      <w:r>
        <w:rPr>
          <w:rFonts w:ascii="Times New Roman"/>
          <w:szCs w:val="32"/>
        </w:rPr>
        <w:t>重点岗位员工对本岗位职业病危害因素及防护措施知晓率100%、实现考核合格后上岗</w:t>
      </w:r>
      <w:r>
        <w:rPr>
          <w:rFonts w:hint="eastAsia" w:ascii="Times New Roman"/>
          <w:szCs w:val="32"/>
          <w:lang w:eastAsia="zh-CN"/>
        </w:rPr>
        <w:t>，</w:t>
      </w:r>
      <w:r>
        <w:rPr>
          <w:rFonts w:ascii="Times New Roman"/>
          <w:szCs w:val="32"/>
        </w:rPr>
        <w:t>员工职业健康保护意识和能力逐步提升。</w:t>
      </w:r>
    </w:p>
    <w:p w14:paraId="1C8B7653">
      <w:pPr>
        <w:spacing w:beforeLines="0" w:afterLines="0" w:line="600" w:lineRule="exact"/>
        <w:ind w:firstLine="590" w:firstLineChars="200"/>
        <w:outlineLvl w:val="1"/>
        <w:rPr>
          <w:rFonts w:hint="eastAsia" w:ascii="Times New Roman" w:hAnsi="Times New Roman" w:eastAsia="黑体" w:cs="黑体"/>
          <w:szCs w:val="32"/>
        </w:rPr>
      </w:pPr>
      <w:bookmarkStart w:id="540" w:name="_Toc8633"/>
      <w:r>
        <w:rPr>
          <w:rFonts w:hint="eastAsia" w:ascii="Times New Roman" w:hAnsi="Times New Roman" w:eastAsia="黑体" w:cs="黑体"/>
          <w:szCs w:val="32"/>
        </w:rPr>
        <w:t>四、经验启示</w:t>
      </w:r>
      <w:bookmarkEnd w:id="540"/>
    </w:p>
    <w:p w14:paraId="7AFA895C">
      <w:pPr>
        <w:spacing w:beforeLines="0" w:afterLines="0" w:line="560" w:lineRule="exact"/>
        <w:ind w:firstLine="590" w:firstLineChars="200"/>
        <w:rPr>
          <w:rFonts w:hint="eastAsia" w:ascii="Times New Roman" w:hAnsi="Times New Roman" w:eastAsia="方正小标宋简体" w:cs="方正小标宋简体"/>
          <w:sz w:val="44"/>
          <w:szCs w:val="44"/>
        </w:rPr>
      </w:pPr>
      <w:r>
        <w:rPr>
          <w:rFonts w:ascii="Times New Roman"/>
          <w:szCs w:val="32"/>
        </w:rPr>
        <w:t>职业健康管理短期靠要求、中期靠制度、长期靠文化。作为企业，要把健康的理念融入企业文化，落实到方方面面，潜移默化地影响、</w:t>
      </w:r>
      <w:r>
        <w:rPr>
          <w:rFonts w:hint="eastAsia" w:ascii="Times New Roman"/>
          <w:szCs w:val="32"/>
          <w:lang w:val="en-US" w:eastAsia="zh-CN"/>
        </w:rPr>
        <w:t>推</w:t>
      </w:r>
      <w:r>
        <w:rPr>
          <w:rFonts w:ascii="Times New Roman"/>
          <w:szCs w:val="32"/>
        </w:rPr>
        <w:t>动每一位员工，实现由</w:t>
      </w:r>
      <w:r>
        <w:rPr>
          <w:rFonts w:hint="eastAsia" w:ascii="Times New Roman"/>
          <w:szCs w:val="32"/>
          <w:lang w:eastAsia="zh-CN"/>
        </w:rPr>
        <w:t>“</w:t>
      </w:r>
      <w:r>
        <w:rPr>
          <w:rFonts w:ascii="Times New Roman"/>
          <w:szCs w:val="32"/>
        </w:rPr>
        <w:t>要我健康</w:t>
      </w:r>
      <w:r>
        <w:rPr>
          <w:rFonts w:hint="eastAsia" w:ascii="Times New Roman"/>
          <w:szCs w:val="32"/>
          <w:lang w:eastAsia="zh-CN"/>
        </w:rPr>
        <w:t>”</w:t>
      </w:r>
      <w:r>
        <w:rPr>
          <w:rFonts w:ascii="Times New Roman"/>
          <w:szCs w:val="32"/>
        </w:rPr>
        <w:t>到</w:t>
      </w:r>
      <w:r>
        <w:rPr>
          <w:rFonts w:hint="eastAsia" w:ascii="Times New Roman"/>
          <w:szCs w:val="32"/>
          <w:lang w:eastAsia="zh-CN"/>
        </w:rPr>
        <w:t>“</w:t>
      </w:r>
      <w:r>
        <w:rPr>
          <w:rFonts w:ascii="Times New Roman"/>
          <w:szCs w:val="32"/>
        </w:rPr>
        <w:t>我要健康</w:t>
      </w:r>
      <w:r>
        <w:rPr>
          <w:rFonts w:hint="eastAsia" w:ascii="Times New Roman"/>
          <w:szCs w:val="32"/>
          <w:lang w:eastAsia="zh-CN"/>
        </w:rPr>
        <w:t>”</w:t>
      </w:r>
      <w:r>
        <w:rPr>
          <w:rFonts w:ascii="Times New Roman"/>
          <w:szCs w:val="32"/>
        </w:rPr>
        <w:t>的转变。</w:t>
      </w:r>
    </w:p>
    <w:p w14:paraId="5C94C91B">
      <w:pPr>
        <w:spacing w:beforeLines="0" w:afterLines="0" w:line="580" w:lineRule="exact"/>
        <w:rPr>
          <w:rFonts w:hint="eastAsia" w:ascii="Times New Roman" w:hAnsi="Times New Roman" w:eastAsia="方正小标宋简体" w:cs="方正小标宋简体"/>
          <w:sz w:val="44"/>
          <w:szCs w:val="44"/>
        </w:rPr>
        <w:sectPr>
          <w:pgSz w:w="11906" w:h="16838"/>
          <w:pgMar w:top="2098" w:right="1474" w:bottom="1985" w:left="1588" w:header="851" w:footer="992" w:gutter="0"/>
          <w:cols w:space="720" w:num="1"/>
          <w:docGrid w:type="linesAndChars" w:linePitch="510" w:charSpace="-5161"/>
        </w:sectPr>
      </w:pPr>
    </w:p>
    <w:p w14:paraId="504D78D2">
      <w:pPr>
        <w:spacing w:beforeLines="0" w:afterLines="0" w:line="600" w:lineRule="exact"/>
        <w:jc w:val="center"/>
        <w:outlineLvl w:val="0"/>
        <w:rPr>
          <w:rFonts w:hint="eastAsia" w:ascii="Times New Roman" w:hAnsi="Times New Roman" w:eastAsia="方正小标宋简体" w:cs="方正小标宋简体"/>
          <w:sz w:val="44"/>
          <w:szCs w:val="44"/>
        </w:rPr>
      </w:pPr>
      <w:bookmarkStart w:id="541" w:name="_Toc172959145"/>
      <w:bookmarkStart w:id="542" w:name="_Toc12757"/>
      <w:bookmarkStart w:id="543" w:name="_Toc27914"/>
      <w:r>
        <w:rPr>
          <w:rFonts w:hint="eastAsia" w:ascii="Times New Roman" w:hAnsi="Times New Roman" w:eastAsia="方正小标宋简体" w:cs="方正小标宋简体"/>
          <w:sz w:val="44"/>
          <w:szCs w:val="44"/>
        </w:rPr>
        <w:t>江苏京沪高速公路有限公司</w:t>
      </w:r>
      <w:bookmarkEnd w:id="541"/>
      <w:bookmarkEnd w:id="542"/>
    </w:p>
    <w:p w14:paraId="7FBBBFCC">
      <w:pPr>
        <w:spacing w:beforeLines="0" w:after="0" w:afterLines="0" w:line="600" w:lineRule="exact"/>
        <w:jc w:val="center"/>
        <w:outlineLvl w:val="0"/>
        <w:rPr>
          <w:rFonts w:hint="eastAsia" w:ascii="Times New Roman" w:hAnsi="Times New Roman" w:eastAsia="方正大标宋简体" w:cs="方正大标宋简体"/>
          <w:sz w:val="44"/>
          <w:szCs w:val="44"/>
        </w:rPr>
      </w:pPr>
      <w:bookmarkStart w:id="544" w:name="_Toc172959146"/>
      <w:r>
        <w:rPr>
          <w:rFonts w:hint="eastAsia" w:ascii="Times New Roman" w:hAnsi="Times New Roman" w:eastAsia="方正小标宋简体" w:cs="方正小标宋简体"/>
          <w:sz w:val="44"/>
          <w:szCs w:val="44"/>
        </w:rPr>
        <w:t>健康企业建设优秀案例</w:t>
      </w:r>
      <w:bookmarkEnd w:id="543"/>
      <w:bookmarkEnd w:id="544"/>
    </w:p>
    <w:p w14:paraId="2C7EBC03">
      <w:pPr>
        <w:spacing w:beforeLines="0" w:afterLines="0" w:line="600" w:lineRule="exact"/>
        <w:ind w:firstLine="590" w:firstLineChars="200"/>
        <w:jc w:val="left"/>
        <w:outlineLvl w:val="1"/>
        <w:rPr>
          <w:rFonts w:hint="eastAsia" w:ascii="Times New Roman" w:hAnsi="Times New Roman" w:eastAsia="黑体" w:cs="黑体"/>
          <w:szCs w:val="32"/>
        </w:rPr>
      </w:pPr>
      <w:bookmarkStart w:id="545" w:name="_Toc16972"/>
      <w:r>
        <w:rPr>
          <w:rFonts w:hint="eastAsia" w:ascii="Times New Roman" w:hAnsi="Times New Roman" w:eastAsia="黑体" w:cs="黑体"/>
          <w:szCs w:val="32"/>
        </w:rPr>
        <w:t>一、基本情况</w:t>
      </w:r>
      <w:bookmarkEnd w:id="545"/>
    </w:p>
    <w:p w14:paraId="3DE75708">
      <w:pPr>
        <w:spacing w:beforeLines="0" w:afterLines="0" w:line="560" w:lineRule="exact"/>
        <w:ind w:firstLine="590" w:firstLineChars="200"/>
        <w:rPr>
          <w:rFonts w:hint="eastAsia" w:ascii="Times New Roman"/>
          <w:szCs w:val="32"/>
        </w:rPr>
      </w:pPr>
      <w:r>
        <w:rPr>
          <w:rFonts w:hint="eastAsia" w:ascii="Times New Roman"/>
          <w:szCs w:val="32"/>
        </w:rPr>
        <w:t>公司是经江苏省人民政府批准成立的大型国有企业。公司经营管理的高速公路里程共396公里。实行三级管理体制，本部设7个部门，二级机构5个，全资子公司2家，受托管理企业2家，三级单位50个，现有员工2100余名，其中女职工892人。</w:t>
      </w:r>
    </w:p>
    <w:p w14:paraId="33E5FF5C">
      <w:pPr>
        <w:spacing w:beforeLines="0" w:afterLines="0" w:line="560" w:lineRule="exact"/>
        <w:ind w:firstLine="590" w:firstLineChars="200"/>
        <w:rPr>
          <w:rFonts w:hint="eastAsia" w:ascii="Times New Roman"/>
          <w:szCs w:val="32"/>
        </w:rPr>
      </w:pPr>
      <w:r>
        <w:rPr>
          <w:rFonts w:hint="eastAsia" w:ascii="Times New Roman"/>
          <w:szCs w:val="32"/>
        </w:rPr>
        <w:t>公司不断完善企业管理制度，有效改善企业生产环境，创新打造企业健康文化，着力提升健康管理和服务水平，推动实现企业高质量发展与职工健康成长同频共振。</w:t>
      </w:r>
    </w:p>
    <w:p w14:paraId="2635E17A">
      <w:pPr>
        <w:spacing w:beforeLines="0" w:afterLines="0" w:line="600" w:lineRule="exact"/>
        <w:ind w:firstLine="590" w:firstLineChars="200"/>
        <w:jc w:val="left"/>
        <w:outlineLvl w:val="1"/>
        <w:rPr>
          <w:rFonts w:hint="eastAsia" w:ascii="Times New Roman" w:hAnsi="Times New Roman" w:eastAsia="黑体" w:cs="黑体"/>
          <w:szCs w:val="32"/>
        </w:rPr>
      </w:pPr>
      <w:bookmarkStart w:id="546" w:name="_Toc8755"/>
      <w:r>
        <w:rPr>
          <w:rFonts w:hint="eastAsia" w:ascii="Times New Roman" w:hAnsi="Times New Roman" w:eastAsia="黑体" w:cs="黑体"/>
          <w:szCs w:val="32"/>
        </w:rPr>
        <w:t>二、主要做法</w:t>
      </w:r>
      <w:bookmarkEnd w:id="546"/>
    </w:p>
    <w:p w14:paraId="12612A9F">
      <w:pPr>
        <w:spacing w:beforeLines="0" w:afterLines="0" w:line="560" w:lineRule="exact"/>
        <w:ind w:firstLine="590" w:firstLineChars="200"/>
        <w:rPr>
          <w:rFonts w:hint="eastAsia" w:ascii="Times New Roman"/>
          <w:szCs w:val="32"/>
        </w:rPr>
      </w:pPr>
      <w:r>
        <w:rPr>
          <w:rFonts w:hint="eastAsia" w:ascii="Times New Roman"/>
          <w:szCs w:val="32"/>
        </w:rPr>
        <w:t>公司紧紧围绕职工生产生活全周期、全过程，全方位建设健康环境，全力构建涵盖</w:t>
      </w:r>
      <w:r>
        <w:rPr>
          <w:rFonts w:hint="eastAsia" w:ascii="Times New Roman"/>
          <w:szCs w:val="32"/>
          <w:lang w:eastAsia="zh-CN"/>
        </w:rPr>
        <w:t>“</w:t>
      </w:r>
      <w:r>
        <w:rPr>
          <w:rFonts w:hint="eastAsia" w:ascii="Times New Roman"/>
          <w:szCs w:val="32"/>
        </w:rPr>
        <w:t>让职工享有更丰富的精神文化生活、更优美的工作环境、更贴心的餐饮服务、更温馨的宿舍条件、更便捷的出行</w:t>
      </w:r>
      <w:r>
        <w:rPr>
          <w:rFonts w:hint="eastAsia" w:ascii="Times New Roman"/>
          <w:szCs w:val="32"/>
          <w:lang w:eastAsia="zh-CN"/>
        </w:rPr>
        <w:t>”</w:t>
      </w:r>
      <w:r>
        <w:rPr>
          <w:rFonts w:hint="eastAsia" w:ascii="Times New Roman"/>
          <w:szCs w:val="32"/>
        </w:rPr>
        <w:t>幸福京沪建设。</w:t>
      </w:r>
    </w:p>
    <w:p w14:paraId="49E29348">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47" w:name="_Toc13060"/>
      <w:r>
        <w:rPr>
          <w:rFonts w:hint="eastAsia" w:ascii="Times New Roman" w:hAnsi="Times New Roman" w:eastAsia="方正楷体_GBK" w:cs="楷体_GB2312"/>
          <w:bCs/>
          <w:kern w:val="0"/>
          <w:szCs w:val="32"/>
        </w:rPr>
        <w:t>（一）完善制度体系，建强健康企业的</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保障网</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bookmarkEnd w:id="547"/>
    </w:p>
    <w:p w14:paraId="6D93AFEA">
      <w:pPr>
        <w:spacing w:beforeLines="0" w:afterLines="0" w:line="560" w:lineRule="exact"/>
        <w:ind w:firstLine="640"/>
        <w:rPr>
          <w:rFonts w:ascii="Times New Roman"/>
          <w:szCs w:val="32"/>
        </w:rPr>
      </w:pPr>
      <w:r>
        <w:rPr>
          <w:rFonts w:ascii="Times New Roman"/>
          <w:szCs w:val="32"/>
        </w:rPr>
        <w:t>公司成立了以党委书记、董事长为组长的健康企业建设工作领导小组，明确党群工作部为健康企业建设日常管理部门，力促</w:t>
      </w:r>
      <w:r>
        <w:rPr>
          <w:rFonts w:hint="eastAsia" w:ascii="Times New Roman"/>
          <w:szCs w:val="32"/>
        </w:rPr>
        <w:t>建设</w:t>
      </w:r>
      <w:r>
        <w:rPr>
          <w:rFonts w:ascii="Times New Roman"/>
          <w:szCs w:val="32"/>
        </w:rPr>
        <w:t>工作常议常抓、常抓常新。印发《江苏京沪高速公路有限公司</w:t>
      </w:r>
      <w:r>
        <w:rPr>
          <w:rFonts w:hint="eastAsia" w:ascii="Times New Roman"/>
          <w:szCs w:val="32"/>
        </w:rPr>
        <w:t>建设</w:t>
      </w:r>
      <w:r>
        <w:rPr>
          <w:rFonts w:ascii="Times New Roman"/>
          <w:szCs w:val="32"/>
        </w:rPr>
        <w:t>江苏健康企业建设实施方案》，修订《卫生保洁管理办法》《危险源辨识、风险评价和控制管理规定（试行）》等23个相关制度。设置兼职</w:t>
      </w:r>
      <w:r>
        <w:rPr>
          <w:rFonts w:hint="eastAsia" w:ascii="Times New Roman"/>
          <w:szCs w:val="32"/>
          <w:lang w:eastAsia="zh-CN"/>
        </w:rPr>
        <w:t>业</w:t>
      </w:r>
      <w:r>
        <w:rPr>
          <w:rFonts w:ascii="Times New Roman"/>
          <w:szCs w:val="32"/>
        </w:rPr>
        <w:t>健康管理员（工会小组长）53名，</w:t>
      </w:r>
      <w:r>
        <w:rPr>
          <w:rFonts w:hint="eastAsia" w:ascii="Times New Roman"/>
          <w:szCs w:val="32"/>
        </w:rPr>
        <w:t>完善</w:t>
      </w:r>
      <w:r>
        <w:rPr>
          <w:rFonts w:ascii="Times New Roman"/>
          <w:szCs w:val="32"/>
        </w:rPr>
        <w:t>企业、工会、职工共同参与的协商协调机制，与全体</w:t>
      </w:r>
      <w:r>
        <w:rPr>
          <w:rFonts w:hint="eastAsia" w:ascii="Times New Roman"/>
          <w:szCs w:val="32"/>
        </w:rPr>
        <w:t>职工</w:t>
      </w:r>
      <w:r>
        <w:rPr>
          <w:rFonts w:ascii="Times New Roman"/>
          <w:szCs w:val="32"/>
        </w:rPr>
        <w:t>签订劳动合同，缴纳工伤保险，并为</w:t>
      </w:r>
      <w:r>
        <w:rPr>
          <w:rFonts w:hint="eastAsia" w:ascii="Times New Roman"/>
          <w:szCs w:val="32"/>
        </w:rPr>
        <w:t>全员</w:t>
      </w:r>
      <w:r>
        <w:rPr>
          <w:rFonts w:ascii="Times New Roman"/>
          <w:szCs w:val="32"/>
        </w:rPr>
        <w:t>购买大病保险、补充医疗保险。2023年，全年累计健康投入248.195万元。</w:t>
      </w:r>
    </w:p>
    <w:p w14:paraId="1CA0C76F">
      <w:pPr>
        <w:spacing w:beforeLines="0" w:afterLines="0" w:line="580" w:lineRule="exact"/>
        <w:ind w:firstLine="640"/>
        <w:jc w:val="left"/>
        <w:rPr>
          <w:rFonts w:ascii="Times New Roman" w:hAnsi="Times New Roman" w:eastAsia="仿宋_GB2312" w:cs="仿宋_GB2312"/>
          <w:szCs w:val="32"/>
        </w:rPr>
      </w:pPr>
      <w:r>
        <mc:AlternateContent>
          <mc:Choice Requires="wpg">
            <w:drawing>
              <wp:anchor distT="0" distB="0" distL="114300" distR="114300" simplePos="0" relativeHeight="251688960" behindDoc="1" locked="0" layoutInCell="1" allowOverlap="1">
                <wp:simplePos x="0" y="0"/>
                <wp:positionH relativeFrom="column">
                  <wp:posOffset>404495</wp:posOffset>
                </wp:positionH>
                <wp:positionV relativeFrom="paragraph">
                  <wp:posOffset>132080</wp:posOffset>
                </wp:positionV>
                <wp:extent cx="2479040" cy="2252980"/>
                <wp:effectExtent l="0" t="0" r="16510" b="13970"/>
                <wp:wrapNone/>
                <wp:docPr id="27" name="组合 98"/>
                <wp:cNvGraphicFramePr/>
                <a:graphic xmlns:a="http://schemas.openxmlformats.org/drawingml/2006/main">
                  <a:graphicData uri="http://schemas.microsoft.com/office/word/2010/wordprocessingGroup">
                    <wpg:wgp>
                      <wpg:cNvGrpSpPr/>
                      <wpg:grpSpPr>
                        <a:xfrm>
                          <a:off x="0" y="0"/>
                          <a:ext cx="2479040" cy="2252980"/>
                          <a:chOff x="22001" y="5899"/>
                          <a:chExt cx="3904" cy="3548"/>
                        </a:xfrm>
                      </wpg:grpSpPr>
                      <pic:pic xmlns:pic="http://schemas.openxmlformats.org/drawingml/2006/picture">
                        <pic:nvPicPr>
                          <pic:cNvPr id="25" name="图片 6"/>
                          <pic:cNvPicPr>
                            <a:picLocks noChangeAspect="1"/>
                          </pic:cNvPicPr>
                        </pic:nvPicPr>
                        <pic:blipFill>
                          <a:blip r:embed="rId548"/>
                          <a:stretch>
                            <a:fillRect/>
                          </a:stretch>
                        </pic:blipFill>
                        <pic:spPr>
                          <a:xfrm>
                            <a:off x="22001" y="5899"/>
                            <a:ext cx="3904" cy="2551"/>
                          </a:xfrm>
                          <a:prstGeom prst="rect">
                            <a:avLst/>
                          </a:prstGeom>
                          <a:noFill/>
                          <a:ln>
                            <a:noFill/>
                          </a:ln>
                        </pic:spPr>
                      </pic:pic>
                      <pic:pic xmlns:pic="http://schemas.openxmlformats.org/drawingml/2006/picture">
                        <pic:nvPicPr>
                          <pic:cNvPr id="26" name="图片 9"/>
                          <pic:cNvPicPr>
                            <a:picLocks noChangeAspect="1"/>
                          </pic:cNvPicPr>
                        </pic:nvPicPr>
                        <pic:blipFill>
                          <a:blip r:embed="rId549"/>
                          <a:stretch>
                            <a:fillRect/>
                          </a:stretch>
                        </pic:blipFill>
                        <pic:spPr>
                          <a:xfrm>
                            <a:off x="22286" y="8499"/>
                            <a:ext cx="3408" cy="948"/>
                          </a:xfrm>
                          <a:prstGeom prst="rect">
                            <a:avLst/>
                          </a:prstGeom>
                          <a:noFill/>
                          <a:ln>
                            <a:noFill/>
                          </a:ln>
                        </pic:spPr>
                      </pic:pic>
                    </wpg:wgp>
                  </a:graphicData>
                </a:graphic>
              </wp:anchor>
            </w:drawing>
          </mc:Choice>
          <mc:Fallback>
            <w:pict>
              <v:group id="组合 98" o:spid="_x0000_s1026" o:spt="203" style="position:absolute;left:0pt;margin-left:31.85pt;margin-top:10.4pt;height:177.4pt;width:195.2pt;z-index:-251627520;mso-width-relative:page;mso-height-relative:page;" coordorigin="22001,5899" coordsize="3904,3548" o:gfxdata="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BmUu8m9AAAApwEAABkA&#10;AABkcnMvX3JlbHMvZTJvRG9jLnhtbC5yZWxzvZDLCsIwEEX3gv8QZm/TdiEipm5EcCv6AUMyTaPN&#10;gySK/r0BQRQEdy5nhnvuYVbrmx3ZlWIy3gloqhoYOemVcVrA8bCdLYCljE7h6B0JuFOCdTedrPY0&#10;Yi6hNJiQWKG4JGDIOSw5T3Igi6nygVy59D5azGWMmgeUZ9TE27qe8/jOgO6DyXZKQNypFtjhHkrz&#10;b7bveyNp4+XFkstfKrixpbsAMWrKAiwpg89lW50CaeDfJZr/SDQvCf7x3u4B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">
                <o:lock v:ext="edit" aspectratio="f"/>
                <v:shape id="图片 6" o:spid="_x0000_s1026" o:spt="75" type="#_x0000_t75" style="position:absolute;left:22001;top:5899;height:2551;width:3904;" filled="f" o:preferrelative="t" stroked="f" coordsize="21600,21600" o:gfxdata="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xk81bsAAADb&#10;AAAADwAAAAAAAAABACAAAAAiAAAAZHJzL2Rvd25yZXYueG1sUEsBAhQAFAAAAAgAh07iQDMvBZ47&#10;AAAAOQAAABAAAAAAAAAAAQAgAAAACgEAAGRycy9zaGFwZXhtbC54bWxQSwUGAAAAAAYABgBbAQAA&#10;tAMAAAAA&#10;">
                  <v:fill on="f" focussize="0,0"/>
                  <v:stroke on="f"/>
                  <v:imagedata r:id="rId548" o:title=""/>
                  <o:lock v:ext="edit" aspectratio="t"/>
                </v:shape>
                <v:shape id="图片 9" o:spid="_x0000_s1026" o:spt="75" type="#_x0000_t75" style="position:absolute;left:22286;top:8499;height:948;width:3408;" filled="f" o:preferrelative="t" stroked="f" coordsize="21600,21600" o:gfxdata="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WaC8AAAA&#10;2wAAAA8AAAAAAAAAAQAgAAAAIgAAAGRycy9kb3ducmV2LnhtbFBLAQIUABQAAAAIAIdO4kAzLwWe&#10;OwAAADkAAAAQAAAAAAAAAAEAIAAAAAsBAABkcnMvc2hhcGV4bWwueG1sUEsFBgAAAAAGAAYAWwEA&#10;ALUDAAAAAA==&#10;">
                  <v:fill on="f" focussize="0,0"/>
                  <v:stroke on="f"/>
                  <v:imagedata r:id="rId549" o:title=""/>
                  <o:lock v:ext="edit" aspectratio="t"/>
                </v:shape>
              </v:group>
            </w:pict>
          </mc:Fallback>
        </mc:AlternateContent>
      </w:r>
      <w:r>
        <mc:AlternateContent>
          <mc:Choice Requires="wpg">
            <w:drawing>
              <wp:anchor distT="0" distB="0" distL="114300" distR="114300" simplePos="0" relativeHeight="251769856" behindDoc="1" locked="0" layoutInCell="1" allowOverlap="1">
                <wp:simplePos x="0" y="0"/>
                <wp:positionH relativeFrom="column">
                  <wp:posOffset>83820</wp:posOffset>
                </wp:positionH>
                <wp:positionV relativeFrom="paragraph">
                  <wp:posOffset>132080</wp:posOffset>
                </wp:positionV>
                <wp:extent cx="2479040" cy="2294255"/>
                <wp:effectExtent l="0" t="0" r="16510" b="10795"/>
                <wp:wrapTight wrapText="bothSides">
                  <wp:wrapPolygon>
                    <wp:start x="-83" y="0"/>
                    <wp:lineTo x="-83" y="15237"/>
                    <wp:lineTo x="4320" y="15774"/>
                    <wp:lineTo x="332" y="15864"/>
                    <wp:lineTo x="332" y="21510"/>
                    <wp:lineTo x="20603" y="21510"/>
                    <wp:lineTo x="20769" y="15954"/>
                    <wp:lineTo x="20105" y="15864"/>
                    <wp:lineTo x="17280" y="15774"/>
                    <wp:lineTo x="21600" y="15237"/>
                    <wp:lineTo x="21600" y="0"/>
                    <wp:lineTo x="-83" y="0"/>
                  </wp:wrapPolygon>
                </wp:wrapTight>
                <wp:docPr id="203" name="组合 40"/>
                <wp:cNvGraphicFramePr/>
                <a:graphic xmlns:a="http://schemas.openxmlformats.org/drawingml/2006/main">
                  <a:graphicData uri="http://schemas.microsoft.com/office/word/2010/wordprocessingGroup">
                    <wpg:wgp>
                      <wpg:cNvGrpSpPr/>
                      <wpg:grpSpPr>
                        <a:xfrm>
                          <a:off x="0" y="0"/>
                          <a:ext cx="2479040" cy="2294255"/>
                          <a:chOff x="8000" y="24095"/>
                          <a:chExt cx="3904" cy="3613"/>
                        </a:xfrm>
                      </wpg:grpSpPr>
                      <pic:pic xmlns:pic="http://schemas.openxmlformats.org/drawingml/2006/picture">
                        <pic:nvPicPr>
                          <pic:cNvPr id="201" name="图片 7"/>
                          <pic:cNvPicPr>
                            <a:picLocks noChangeAspect="1"/>
                          </pic:cNvPicPr>
                        </pic:nvPicPr>
                        <pic:blipFill>
                          <a:blip r:embed="rId550"/>
                          <a:stretch>
                            <a:fillRect/>
                          </a:stretch>
                        </pic:blipFill>
                        <pic:spPr>
                          <a:xfrm>
                            <a:off x="8000" y="24095"/>
                            <a:ext cx="3904" cy="2551"/>
                          </a:xfrm>
                          <a:prstGeom prst="rect">
                            <a:avLst/>
                          </a:prstGeom>
                          <a:noFill/>
                          <a:ln>
                            <a:noFill/>
                          </a:ln>
                        </pic:spPr>
                      </pic:pic>
                      <pic:pic xmlns:pic="http://schemas.openxmlformats.org/drawingml/2006/picture">
                        <pic:nvPicPr>
                          <pic:cNvPr id="202" name="图片 10"/>
                          <pic:cNvPicPr>
                            <a:picLocks noChangeAspect="1"/>
                          </pic:cNvPicPr>
                        </pic:nvPicPr>
                        <pic:blipFill>
                          <a:blip r:embed="rId551"/>
                          <a:stretch>
                            <a:fillRect/>
                          </a:stretch>
                        </pic:blipFill>
                        <pic:spPr>
                          <a:xfrm>
                            <a:off x="8097" y="26760"/>
                            <a:ext cx="3612" cy="948"/>
                          </a:xfrm>
                          <a:prstGeom prst="rect">
                            <a:avLst/>
                          </a:prstGeom>
                          <a:noFill/>
                          <a:ln>
                            <a:noFill/>
                          </a:ln>
                        </pic:spPr>
                      </pic:pic>
                    </wpg:wgp>
                  </a:graphicData>
                </a:graphic>
              </wp:anchor>
            </w:drawing>
          </mc:Choice>
          <mc:Fallback>
            <w:pict>
              <v:group id="组合 40" o:spid="_x0000_s1026" o:spt="203" style="position:absolute;left:0pt;margin-left:6.6pt;margin-top:10.4pt;height:180.65pt;width:195.2pt;mso-wrap-distance-left:9pt;mso-wrap-distance-right:9pt;z-index:-251546624;mso-width-relative:page;mso-height-relative:page;" coordorigin="8000,24095" coordsize="3904,3613" wrapcoords="-83 0 -83 15237 4320 15774 332 15864 332 21510 20603 21510 20769 15954 20105 15864 17280 15774 21600 15237 21600 0 -83 0" o:gfxdata="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BmUu8m9&#10;AAAApwEAABkAAABkcnMvX3JlbHMvZTJvRG9jLnhtbC5yZWxzvZDLCsIwEEX3gv8QZm/TdiEipm5E&#10;cCv6AUMyTaPNgySK/r0BQRQEdy5nhnvuYVbrmx3ZlWIy3gloqhoYOemVcVrA8bCdLYCljE7h6B0J&#10;uFOCdTedrPY0Yi6hNJiQWKG4JGDIOSw5T3Igi6nygVy59D5azGWMmgeUZ9TE27qe8/jOgO6DyXZK&#10;QNypFtjhHkrzb7bveyNp4+XFkstfKrixpbsAMWrKAiwpg89lW50CaeDfJZr/SDQvCf7x3u4B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">
                <o:lock v:ext="edit" aspectratio="f"/>
                <v:shape id="图片 7" o:spid="_x0000_s1026" o:spt="75" type="#_x0000_t75" style="position:absolute;left:8000;top:24095;height:2551;width:3904;" filled="f" o:preferrelative="t" stroked="f" coordsize="21600,21600" o:gfxdata="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5HppvQAA&#10;ANwAAAAPAAAAAAAAAAEAIAAAACIAAABkcnMvZG93bnJldi54bWxQSwECFAAUAAAACACHTuJAMy8F&#10;njsAAAA5AAAAEAAAAAAAAAABACAAAAAMAQAAZHJzL3NoYXBleG1sLnhtbFBLBQYAAAAABgAGAFsB&#10;AAC2AwAAAAA=&#10;">
                  <v:fill on="f" focussize="0,0"/>
                  <v:stroke on="f"/>
                  <v:imagedata r:id="rId550" o:title=""/>
                  <o:lock v:ext="edit" aspectratio="t"/>
                </v:shape>
                <v:shape id="图片 10" o:spid="_x0000_s1026" o:spt="75" type="#_x0000_t75" style="position:absolute;left:8097;top:26760;height:948;width:3612;" filled="f" o:preferrelative="t" stroked="f" coordsize="21600,21600" o:gfxdata="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EvCL4A&#10;AADcAAAADwAAAAAAAAABACAAAAAiAAAAZHJzL2Rvd25yZXYueG1sUEsBAhQAFAAAAAgAh07iQDMv&#10;BZ47AAAAOQAAABAAAAAAAAAAAQAgAAAADQEAAGRycy9zaGFwZXhtbC54bWxQSwUGAAAAAAYABgBb&#10;AQAAtwMAAAAA&#10;">
                  <v:fill on="f" focussize="0,0"/>
                  <v:stroke on="f"/>
                  <v:imagedata r:id="rId551" o:title=""/>
                  <o:lock v:ext="edit" aspectratio="t"/>
                </v:shape>
                <w10:wrap type="tight"/>
              </v:group>
            </w:pict>
          </mc:Fallback>
        </mc:AlternateContent>
      </w:r>
      <w:r>
        <w:drawing>
          <wp:anchor distT="0" distB="0" distL="114300" distR="114300" simplePos="0" relativeHeight="251767808" behindDoc="0" locked="0" layoutInCell="1" allowOverlap="1">
            <wp:simplePos x="0" y="0"/>
            <wp:positionH relativeFrom="column">
              <wp:posOffset>1152525</wp:posOffset>
            </wp:positionH>
            <wp:positionV relativeFrom="paragraph">
              <wp:posOffset>9409430</wp:posOffset>
            </wp:positionV>
            <wp:extent cx="2482215" cy="1617980"/>
            <wp:effectExtent l="0" t="0" r="13335" b="1270"/>
            <wp:wrapNone/>
            <wp:docPr id="199" name="图片 2" descr="江苏交控调研指导京沪公司健康企业企业建设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 descr="江苏交控调研指导京沪公司健康企业企业建设工作"/>
                    <pic:cNvPicPr>
                      <a:picLocks noChangeAspect="1"/>
                    </pic:cNvPicPr>
                  </pic:nvPicPr>
                  <pic:blipFill>
                    <a:blip r:embed="rId552"/>
                    <a:stretch>
                      <a:fillRect/>
                    </a:stretch>
                  </pic:blipFill>
                  <pic:spPr>
                    <a:xfrm>
                      <a:off x="0" y="0"/>
                      <a:ext cx="2482215" cy="1617980"/>
                    </a:xfrm>
                    <a:prstGeom prst="rect">
                      <a:avLst/>
                    </a:prstGeom>
                    <a:noFill/>
                    <a:ln>
                      <a:noFill/>
                    </a:ln>
                  </pic:spPr>
                </pic:pic>
              </a:graphicData>
            </a:graphic>
          </wp:anchor>
        </w:drawing>
      </w:r>
    </w:p>
    <w:p w14:paraId="4A0E60C7">
      <w:pPr>
        <w:spacing w:beforeLines="0" w:afterLines="0" w:line="580" w:lineRule="exact"/>
        <w:jc w:val="left"/>
        <w:rPr>
          <w:rFonts w:ascii="Times New Roman" w:hAnsi="Times New Roman" w:eastAsia="黑体" w:cs="黑体"/>
          <w:szCs w:val="32"/>
        </w:rPr>
      </w:pPr>
      <w:r>
        <w:drawing>
          <wp:anchor distT="0" distB="0" distL="114300" distR="114300" simplePos="0" relativeHeight="251768832" behindDoc="0" locked="0" layoutInCell="1" allowOverlap="1">
            <wp:simplePos x="0" y="0"/>
            <wp:positionH relativeFrom="column">
              <wp:posOffset>1152525</wp:posOffset>
            </wp:positionH>
            <wp:positionV relativeFrom="paragraph">
              <wp:posOffset>9409430</wp:posOffset>
            </wp:positionV>
            <wp:extent cx="2482215" cy="1617980"/>
            <wp:effectExtent l="0" t="0" r="13335" b="1270"/>
            <wp:wrapNone/>
            <wp:docPr id="200" name="图片 3" descr="江苏交控调研指导京沪公司健康企业企业建设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 descr="江苏交控调研指导京沪公司健康企业企业建设工作"/>
                    <pic:cNvPicPr>
                      <a:picLocks noChangeAspect="1"/>
                    </pic:cNvPicPr>
                  </pic:nvPicPr>
                  <pic:blipFill>
                    <a:blip r:embed="rId552"/>
                    <a:stretch>
                      <a:fillRect/>
                    </a:stretch>
                  </pic:blipFill>
                  <pic:spPr>
                    <a:xfrm>
                      <a:off x="0" y="0"/>
                      <a:ext cx="2482215" cy="1617980"/>
                    </a:xfrm>
                    <a:prstGeom prst="rect">
                      <a:avLst/>
                    </a:prstGeom>
                    <a:noFill/>
                    <a:ln>
                      <a:noFill/>
                    </a:ln>
                  </pic:spPr>
                </pic:pic>
              </a:graphicData>
            </a:graphic>
          </wp:anchor>
        </w:drawing>
      </w:r>
    </w:p>
    <w:p w14:paraId="33F0133F">
      <w:pPr>
        <w:spacing w:beforeLines="0" w:afterLines="0" w:line="580" w:lineRule="exact"/>
        <w:jc w:val="left"/>
        <w:rPr>
          <w:rFonts w:ascii="Times New Roman" w:hAnsi="Times New Roman" w:eastAsia="黑体" w:cs="黑体"/>
          <w:szCs w:val="32"/>
        </w:rPr>
      </w:pPr>
    </w:p>
    <w:p w14:paraId="6233B9BF">
      <w:pPr>
        <w:spacing w:beforeLines="0" w:afterLines="0" w:line="580" w:lineRule="exact"/>
        <w:jc w:val="left"/>
        <w:rPr>
          <w:rFonts w:ascii="Times New Roman" w:hAnsi="Times New Roman" w:eastAsia="黑体" w:cs="黑体"/>
          <w:szCs w:val="32"/>
        </w:rPr>
      </w:pPr>
    </w:p>
    <w:p w14:paraId="5E91433D">
      <w:pPr>
        <w:spacing w:beforeLines="0" w:afterLines="0" w:line="580" w:lineRule="exact"/>
        <w:jc w:val="left"/>
        <w:rPr>
          <w:rFonts w:hint="eastAsia" w:ascii="Times New Roman" w:hAnsi="Times New Roman" w:eastAsia="黑体" w:cs="黑体"/>
          <w:szCs w:val="32"/>
        </w:rPr>
      </w:pPr>
    </w:p>
    <w:p w14:paraId="520AE65F">
      <w:pPr>
        <w:spacing w:beforeLines="0" w:afterLines="0" w:line="580" w:lineRule="exact"/>
        <w:jc w:val="left"/>
        <w:rPr>
          <w:rFonts w:hint="eastAsia" w:ascii="Times New Roman" w:hAnsi="Times New Roman" w:eastAsia="黑体" w:cs="黑体"/>
          <w:szCs w:val="32"/>
        </w:rPr>
      </w:pPr>
    </w:p>
    <w:p w14:paraId="052FAEB6">
      <w:pPr>
        <w:spacing w:beforeLines="0" w:afterLines="0" w:line="580" w:lineRule="exact"/>
        <w:jc w:val="left"/>
        <w:rPr>
          <w:rFonts w:hint="eastAsia" w:ascii="Times New Roman" w:hAnsi="Times New Roman" w:eastAsia="黑体" w:cs="黑体"/>
          <w:szCs w:val="32"/>
        </w:rPr>
      </w:pPr>
    </w:p>
    <w:p w14:paraId="2F8B9C92">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48" w:name="_Toc434"/>
      <w:r>
        <w:rPr>
          <w:rFonts w:hint="eastAsia" w:ascii="Times New Roman" w:hAnsi="Times New Roman" w:eastAsia="方正楷体_GBK" w:cs="楷体_GB2312"/>
          <w:bCs/>
          <w:kern w:val="0"/>
          <w:szCs w:val="32"/>
        </w:rPr>
        <w:t>（二）聚焦关键节点，建优健康企业</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防护网</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bookmarkEnd w:id="548"/>
    </w:p>
    <w:p w14:paraId="73BEC5B5">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建设</w:t>
      </w:r>
      <w:r>
        <w:rPr>
          <w:rFonts w:hint="eastAsia" w:ascii="Times New Roman"/>
          <w:szCs w:val="32"/>
          <w:lang w:eastAsia="zh-CN"/>
        </w:rPr>
        <w:t>“</w:t>
      </w:r>
      <w:r>
        <w:rPr>
          <w:rFonts w:hint="eastAsia" w:ascii="Times New Roman"/>
          <w:szCs w:val="32"/>
        </w:rPr>
        <w:t>健康现场</w:t>
      </w:r>
      <w:r>
        <w:rPr>
          <w:rFonts w:hint="eastAsia" w:ascii="Times New Roman"/>
          <w:szCs w:val="32"/>
          <w:lang w:eastAsia="zh-CN"/>
        </w:rPr>
        <w:t>”</w:t>
      </w:r>
      <w:r>
        <w:rPr>
          <w:rFonts w:hint="eastAsia" w:ascii="Times New Roman"/>
          <w:szCs w:val="32"/>
        </w:rPr>
        <w:t>。收费站等单位办公地点绿植覆盖率达40%以上，房屋建设、设施布局合理，办公场所采光、照明、供暖通风、空气调节均满足建设项目《工业企业设计卫生标准》要求，环境卫生整洁。收费亭配备空调、地暖，冬暖夏凉；安装空气净化器，有效防止</w:t>
      </w:r>
      <w:r>
        <w:rPr>
          <w:rFonts w:hint="eastAsia" w:ascii="Times New Roman"/>
          <w:szCs w:val="32"/>
          <w:lang w:eastAsia="zh-CN"/>
        </w:rPr>
        <w:t>汽车</w:t>
      </w:r>
      <w:r>
        <w:rPr>
          <w:rFonts w:hint="eastAsia" w:ascii="Times New Roman"/>
          <w:szCs w:val="32"/>
        </w:rPr>
        <w:t>尾气污染；</w:t>
      </w:r>
      <w:r>
        <w:rPr>
          <w:rFonts w:hint="eastAsia" w:ascii="Times New Roman"/>
          <w:szCs w:val="32"/>
          <w:lang w:eastAsia="zh-CN"/>
        </w:rPr>
        <w:t>在</w:t>
      </w:r>
      <w:r>
        <w:rPr>
          <w:rFonts w:hint="eastAsia" w:ascii="Times New Roman"/>
          <w:szCs w:val="32"/>
        </w:rPr>
        <w:t>收费亭内座椅上放置按摩靠垫，有效解决长期久坐导致腰疼的难题。</w:t>
      </w:r>
    </w:p>
    <w:p w14:paraId="0A1EC152">
      <w:pPr>
        <w:numPr>
          <w:ilvl w:val="0"/>
          <w:numId w:val="5"/>
        </w:numPr>
        <w:spacing w:beforeLines="0" w:afterLines="0" w:line="560" w:lineRule="exact"/>
        <w:ind w:firstLine="590" w:firstLineChars="200"/>
        <w:rPr>
          <w:rFonts w:hint="eastAsia" w:ascii="Times New Roman"/>
          <w:szCs w:val="32"/>
        </w:rPr>
      </w:pPr>
      <w:r>
        <w:rPr>
          <w:rFonts w:hint="eastAsia" w:ascii="Times New Roman"/>
          <w:szCs w:val="32"/>
        </w:rPr>
        <w:t>建设</w:t>
      </w:r>
      <w:r>
        <w:rPr>
          <w:rFonts w:hint="eastAsia" w:ascii="Times New Roman"/>
          <w:szCs w:val="32"/>
          <w:lang w:eastAsia="zh-CN"/>
        </w:rPr>
        <w:t>“</w:t>
      </w:r>
      <w:r>
        <w:rPr>
          <w:rFonts w:hint="eastAsia" w:ascii="Times New Roman"/>
          <w:szCs w:val="32"/>
        </w:rPr>
        <w:t>无烟企业</w:t>
      </w:r>
      <w:r>
        <w:rPr>
          <w:rFonts w:hint="eastAsia" w:ascii="Times New Roman"/>
          <w:szCs w:val="32"/>
          <w:lang w:eastAsia="zh-CN"/>
        </w:rPr>
        <w:t>”</w:t>
      </w:r>
      <w:r>
        <w:rPr>
          <w:rFonts w:hint="eastAsia" w:ascii="Times New Roman"/>
          <w:szCs w:val="32"/>
        </w:rPr>
        <w:t>。公司在办公区域内、出入口等重点位置设置明显的禁烟标准，张贴、摆放禁烟标志。通过教育培训、常态监管等多种形式，向全体干部职工宣传吸烟有害健康等知识，积极传递健康文明理念，进一步提升健康企业综合治理水平。</w:t>
      </w:r>
    </w:p>
    <w:p w14:paraId="4474B197">
      <w:pPr>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hint="eastAsia" w:ascii="Times New Roman"/>
          <w:szCs w:val="32"/>
        </w:rPr>
        <w:t>建设</w:t>
      </w:r>
      <w:r>
        <w:rPr>
          <w:rFonts w:hint="eastAsia" w:ascii="Times New Roman"/>
          <w:szCs w:val="32"/>
          <w:lang w:eastAsia="zh-CN"/>
        </w:rPr>
        <w:t>“</w:t>
      </w:r>
      <w:r>
        <w:rPr>
          <w:rFonts w:hint="eastAsia" w:ascii="Times New Roman"/>
          <w:szCs w:val="32"/>
        </w:rPr>
        <w:t>安全企业</w:t>
      </w:r>
      <w:r>
        <w:rPr>
          <w:rFonts w:hint="eastAsia" w:ascii="Times New Roman"/>
          <w:szCs w:val="32"/>
          <w:lang w:eastAsia="zh-CN"/>
        </w:rPr>
        <w:t>”</w:t>
      </w:r>
      <w:r>
        <w:rPr>
          <w:rFonts w:hint="eastAsia" w:ascii="Times New Roman"/>
          <w:szCs w:val="32"/>
        </w:rPr>
        <w:t>。健全安全生产考核体系，连续十年开展夏季安全生产百日竞赛，提炼安全生产</w:t>
      </w:r>
      <w:r>
        <w:rPr>
          <w:rFonts w:hint="eastAsia" w:ascii="Times New Roman"/>
          <w:szCs w:val="32"/>
          <w:lang w:eastAsia="zh-CN"/>
        </w:rPr>
        <w:t>“</w:t>
      </w:r>
      <w:r>
        <w:rPr>
          <w:rFonts w:hint="eastAsia" w:ascii="Times New Roman"/>
          <w:szCs w:val="32"/>
        </w:rPr>
        <w:t>四字诀</w:t>
      </w:r>
      <w:r>
        <w:rPr>
          <w:rFonts w:hint="eastAsia" w:ascii="Times New Roman"/>
          <w:szCs w:val="32"/>
          <w:lang w:eastAsia="zh-CN"/>
        </w:rPr>
        <w:t>”</w:t>
      </w:r>
      <w:r>
        <w:rPr>
          <w:rFonts w:hint="eastAsia" w:ascii="Times New Roman"/>
          <w:szCs w:val="32"/>
        </w:rPr>
        <w:t>，编制《安平乐道 生命至上》安全文化手册，优化三级应急预案体系，</w:t>
      </w:r>
      <w:r>
        <w:rPr>
          <w:rFonts w:hint="eastAsia" w:ascii="Times New Roman"/>
          <w:szCs w:val="32"/>
          <w:lang w:eastAsia="zh-CN"/>
        </w:rPr>
        <w:t>制定</w:t>
      </w:r>
      <w:r>
        <w:rPr>
          <w:rFonts w:hint="eastAsia" w:ascii="Times New Roman"/>
          <w:szCs w:val="32"/>
        </w:rPr>
        <w:t>突发事件综合应急预案等六个专项预案，最大限度保障保障职工生命健康安全。</w:t>
      </w:r>
    </w:p>
    <w:p w14:paraId="61FC4EF2">
      <w:pPr>
        <w:spacing w:beforeLines="0" w:afterLines="0" w:line="580" w:lineRule="exact"/>
        <w:ind w:firstLine="590" w:firstLineChars="200"/>
        <w:jc w:val="left"/>
        <w:rPr>
          <w:rFonts w:hint="eastAsia" w:ascii="Times New Roman" w:hAnsi="Times New Roman" w:eastAsia="楷体_GB2312" w:cs="楷体_GB2312"/>
          <w:szCs w:val="32"/>
        </w:rPr>
      </w:pPr>
      <w:r>
        <mc:AlternateContent>
          <mc:Choice Requires="wpg">
            <w:drawing>
              <wp:anchor distT="0" distB="0" distL="114300" distR="114300" simplePos="0" relativeHeight="251773952" behindDoc="0" locked="0" layoutInCell="1" allowOverlap="1">
                <wp:simplePos x="0" y="0"/>
                <wp:positionH relativeFrom="column">
                  <wp:posOffset>71120</wp:posOffset>
                </wp:positionH>
                <wp:positionV relativeFrom="paragraph">
                  <wp:posOffset>107315</wp:posOffset>
                </wp:positionV>
                <wp:extent cx="2350135" cy="1902460"/>
                <wp:effectExtent l="0" t="0" r="12065" b="2540"/>
                <wp:wrapNone/>
                <wp:docPr id="215" name="组合 34"/>
                <wp:cNvGraphicFramePr/>
                <a:graphic xmlns:a="http://schemas.openxmlformats.org/drawingml/2006/main">
                  <a:graphicData uri="http://schemas.microsoft.com/office/word/2010/wordprocessingGroup">
                    <wpg:wgp>
                      <wpg:cNvGrpSpPr/>
                      <wpg:grpSpPr>
                        <a:xfrm>
                          <a:off x="0" y="0"/>
                          <a:ext cx="2350135" cy="1902460"/>
                          <a:chOff x="3604" y="44204"/>
                          <a:chExt cx="3838" cy="3273"/>
                        </a:xfrm>
                      </wpg:grpSpPr>
                      <pic:pic xmlns:pic="http://schemas.openxmlformats.org/drawingml/2006/picture">
                        <pic:nvPicPr>
                          <pic:cNvPr id="213" name="图片 16"/>
                          <pic:cNvPicPr>
                            <a:picLocks noChangeAspect="1"/>
                          </pic:cNvPicPr>
                        </pic:nvPicPr>
                        <pic:blipFill>
                          <a:blip r:embed="rId553"/>
                          <a:stretch>
                            <a:fillRect/>
                          </a:stretch>
                        </pic:blipFill>
                        <pic:spPr>
                          <a:xfrm>
                            <a:off x="3604" y="44204"/>
                            <a:ext cx="3838" cy="2614"/>
                          </a:xfrm>
                          <a:prstGeom prst="rect">
                            <a:avLst/>
                          </a:prstGeom>
                          <a:noFill/>
                          <a:ln>
                            <a:noFill/>
                          </a:ln>
                        </pic:spPr>
                      </pic:pic>
                      <pic:pic xmlns:pic="http://schemas.openxmlformats.org/drawingml/2006/picture">
                        <pic:nvPicPr>
                          <pic:cNvPr id="214" name="图片 17"/>
                          <pic:cNvPicPr>
                            <a:picLocks noChangeAspect="1"/>
                          </pic:cNvPicPr>
                        </pic:nvPicPr>
                        <pic:blipFill>
                          <a:blip r:embed="rId554"/>
                          <a:stretch>
                            <a:fillRect/>
                          </a:stretch>
                        </pic:blipFill>
                        <pic:spPr>
                          <a:xfrm>
                            <a:off x="3931" y="46829"/>
                            <a:ext cx="3324" cy="648"/>
                          </a:xfrm>
                          <a:prstGeom prst="rect">
                            <a:avLst/>
                          </a:prstGeom>
                          <a:noFill/>
                          <a:ln>
                            <a:noFill/>
                          </a:ln>
                        </pic:spPr>
                      </pic:pic>
                    </wpg:wgp>
                  </a:graphicData>
                </a:graphic>
              </wp:anchor>
            </w:drawing>
          </mc:Choice>
          <mc:Fallback>
            <w:pict>
              <v:group id="组合 34" o:spid="_x0000_s1026" o:spt="203" style="position:absolute;left:0pt;margin-left:5.6pt;margin-top:8.45pt;height:149.8pt;width:185.05pt;z-index:251773952;mso-width-relative:page;mso-height-relative:page;" coordorigin="3604,44204" coordsize="3838,3273" o:gfxdata="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&#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">
                <o:lock v:ext="edit" aspectratio="f"/>
                <v:shape id="图片 16" o:spid="_x0000_s1026" o:spt="75" type="#_x0000_t75" style="position:absolute;left:3604;top:44204;height:2614;width:3838;" filled="f" o:preferrelative="t" stroked="f" coordsize="21600,21600" o:gfxdata="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Bane8AAAA&#10;3AAAAA8AAAAAAAAAAQAgAAAAIgAAAGRycy9kb3ducmV2LnhtbFBLAQIUABQAAAAIAIdO4kAzLwWe&#10;OwAAADkAAAAQAAAAAAAAAAEAIAAAAAsBAABkcnMvc2hhcGV4bWwueG1sUEsFBgAAAAAGAAYAWwEA&#10;ALUDAAAAAA==&#10;">
                  <v:fill on="f" focussize="0,0"/>
                  <v:stroke on="f"/>
                  <v:imagedata r:id="rId553" o:title=""/>
                  <o:lock v:ext="edit" aspectratio="t"/>
                </v:shape>
                <v:shape id="图片 17" o:spid="_x0000_s1026" o:spt="75" type="#_x0000_t75" style="position:absolute;left:3931;top:46829;height:648;width:3324;" filled="f" o:preferrelative="t" stroked="f" coordsize="21600,21600" o:gfxdata="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lyZI&#10;wAAAANwAAAAPAAAAAAAAAAEAIAAAACIAAABkcnMvZG93bnJldi54bWxQSwECFAAUAAAACACHTuJA&#10;My8FnjsAAAA5AAAAEAAAAAAAAAABACAAAAAPAQAAZHJzL3NoYXBleG1sLnhtbFBLBQYAAAAABgAG&#10;AFsBAAC5AwAAAAA=&#10;">
                  <v:fill on="f" focussize="0,0"/>
                  <v:stroke on="f"/>
                  <v:imagedata r:id="rId554" o:title=""/>
                  <o:lock v:ext="edit" aspectratio="t"/>
                </v:shape>
              </v:group>
            </w:pict>
          </mc:Fallback>
        </mc:AlternateContent>
      </w:r>
      <w:r>
        <mc:AlternateContent>
          <mc:Choice Requires="wpg">
            <w:drawing>
              <wp:anchor distT="0" distB="0" distL="114300" distR="114300" simplePos="0" relativeHeight="251772928" behindDoc="0" locked="0" layoutInCell="1" allowOverlap="1">
                <wp:simplePos x="0" y="0"/>
                <wp:positionH relativeFrom="column">
                  <wp:posOffset>2985770</wp:posOffset>
                </wp:positionH>
                <wp:positionV relativeFrom="paragraph">
                  <wp:posOffset>92710</wp:posOffset>
                </wp:positionV>
                <wp:extent cx="2316480" cy="2159000"/>
                <wp:effectExtent l="0" t="0" r="7620" b="12700"/>
                <wp:wrapNone/>
                <wp:docPr id="212" name="组合 35"/>
                <wp:cNvGraphicFramePr/>
                <a:graphic xmlns:a="http://schemas.openxmlformats.org/drawingml/2006/main">
                  <a:graphicData uri="http://schemas.microsoft.com/office/word/2010/wordprocessingGroup">
                    <wpg:wgp>
                      <wpg:cNvGrpSpPr/>
                      <wpg:grpSpPr>
                        <a:xfrm>
                          <a:off x="0" y="0"/>
                          <a:ext cx="2316480" cy="2159000"/>
                          <a:chOff x="7958" y="44225"/>
                          <a:chExt cx="3736" cy="3678"/>
                        </a:xfrm>
                      </wpg:grpSpPr>
                      <pic:pic xmlns:pic="http://schemas.openxmlformats.org/drawingml/2006/picture">
                        <pic:nvPicPr>
                          <pic:cNvPr id="210" name="图片 15"/>
                          <pic:cNvPicPr>
                            <a:picLocks noChangeAspect="1"/>
                          </pic:cNvPicPr>
                        </pic:nvPicPr>
                        <pic:blipFill>
                          <a:blip r:embed="rId555"/>
                          <a:stretch>
                            <a:fillRect/>
                          </a:stretch>
                        </pic:blipFill>
                        <pic:spPr>
                          <a:xfrm>
                            <a:off x="7958" y="44225"/>
                            <a:ext cx="3737" cy="2545"/>
                          </a:xfrm>
                          <a:prstGeom prst="rect">
                            <a:avLst/>
                          </a:prstGeom>
                          <a:noFill/>
                          <a:ln>
                            <a:noFill/>
                          </a:ln>
                        </pic:spPr>
                      </pic:pic>
                      <pic:pic xmlns:pic="http://schemas.openxmlformats.org/drawingml/2006/picture">
                        <pic:nvPicPr>
                          <pic:cNvPr id="211" name="图片 18"/>
                          <pic:cNvPicPr>
                            <a:picLocks noChangeAspect="1"/>
                          </pic:cNvPicPr>
                        </pic:nvPicPr>
                        <pic:blipFill>
                          <a:blip r:embed="rId556"/>
                          <a:stretch>
                            <a:fillRect/>
                          </a:stretch>
                        </pic:blipFill>
                        <pic:spPr>
                          <a:xfrm>
                            <a:off x="8148" y="46751"/>
                            <a:ext cx="3324" cy="1152"/>
                          </a:xfrm>
                          <a:prstGeom prst="rect">
                            <a:avLst/>
                          </a:prstGeom>
                          <a:noFill/>
                          <a:ln>
                            <a:noFill/>
                          </a:ln>
                        </pic:spPr>
                      </pic:pic>
                    </wpg:wgp>
                  </a:graphicData>
                </a:graphic>
              </wp:anchor>
            </w:drawing>
          </mc:Choice>
          <mc:Fallback>
            <w:pict>
              <v:group id="组合 35" o:spid="_x0000_s1026" o:spt="203" style="position:absolute;left:0pt;margin-left:235.1pt;margin-top:7.3pt;height:170pt;width:182.4pt;z-index:251772928;mso-width-relative:page;mso-height-relative:page;" coordorigin="7958,44225" coordsize="3736,3678" o:gfxdata="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">
                <o:lock v:ext="edit" aspectratio="f"/>
                <v:shape id="图片 15" o:spid="_x0000_s1026" o:spt="75" type="#_x0000_t75" style="position:absolute;left:7958;top:44225;height:2545;width:3737;" filled="f" o:preferrelative="t" stroked="f" coordsize="21600,21600" o:gfxdata="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q3Iqq5AAAA3AAA&#10;AA8AAAAAAAAAAQAgAAAAIgAAAGRycy9kb3ducmV2LnhtbFBLAQIUABQAAAAIAIdO4kAzLwWeOwAA&#10;ADkAAAAQAAAAAAAAAAEAIAAAAAgBAABkcnMvc2hhcGV4bWwueG1sUEsFBgAAAAAGAAYAWwEAALID&#10;AAAAAA==&#10;">
                  <v:fill on="f" focussize="0,0"/>
                  <v:stroke on="f"/>
                  <v:imagedata r:id="rId555" o:title=""/>
                  <o:lock v:ext="edit" aspectratio="t"/>
                </v:shape>
                <v:shape id="图片 18" o:spid="_x0000_s1026" o:spt="75" type="#_x0000_t75" style="position:absolute;left:8148;top:46751;height:1152;width:3324;" filled="f" o:preferrelative="t" stroked="f" coordsize="21600,21600" o:gfxdata="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QrU7L4A&#10;AADcAAAADwAAAAAAAAABACAAAAAiAAAAZHJzL2Rvd25yZXYueG1sUEsBAhQAFAAAAAgAh07iQDMv&#10;BZ47AAAAOQAAABAAAAAAAAAAAQAgAAAADQEAAGRycy9zaGFwZXhtbC54bWxQSwUGAAAAAAYABgBb&#10;AQAAtwMAAAAA&#10;">
                  <v:fill on="f" focussize="0,0"/>
                  <v:stroke on="f"/>
                  <v:imagedata r:id="rId556" o:title=""/>
                  <o:lock v:ext="edit" aspectratio="t"/>
                </v:shape>
              </v:group>
            </w:pict>
          </mc:Fallback>
        </mc:AlternateContent>
      </w:r>
    </w:p>
    <w:p w14:paraId="20CED19E">
      <w:pPr>
        <w:spacing w:beforeLines="0" w:afterLines="0" w:line="580" w:lineRule="exact"/>
        <w:jc w:val="left"/>
        <w:rPr>
          <w:rFonts w:hint="eastAsia" w:ascii="Times New Roman" w:hAnsi="Times New Roman" w:eastAsia="黑体" w:cs="黑体"/>
          <w:szCs w:val="32"/>
        </w:rPr>
      </w:pPr>
    </w:p>
    <w:p w14:paraId="3E94F545">
      <w:pPr>
        <w:spacing w:beforeLines="0" w:afterLines="0" w:line="580" w:lineRule="exact"/>
        <w:jc w:val="left"/>
        <w:rPr>
          <w:rFonts w:hint="eastAsia" w:ascii="Times New Roman" w:hAnsi="Times New Roman" w:eastAsia="黑体" w:cs="黑体"/>
          <w:szCs w:val="32"/>
        </w:rPr>
      </w:pPr>
    </w:p>
    <w:p w14:paraId="75930760">
      <w:pPr>
        <w:spacing w:beforeLines="0" w:afterLines="0" w:line="580" w:lineRule="exact"/>
        <w:jc w:val="left"/>
        <w:rPr>
          <w:rFonts w:hint="eastAsia" w:ascii="Times New Roman" w:hAnsi="Times New Roman" w:eastAsia="黑体" w:cs="黑体"/>
          <w:szCs w:val="32"/>
        </w:rPr>
      </w:pPr>
    </w:p>
    <w:p w14:paraId="7DBA42AF">
      <w:pPr>
        <w:spacing w:beforeLines="0" w:afterLines="0" w:line="580" w:lineRule="exact"/>
        <w:jc w:val="left"/>
        <w:rPr>
          <w:rFonts w:hint="eastAsia" w:ascii="Times New Roman" w:hAnsi="Times New Roman" w:eastAsia="黑体" w:cs="黑体"/>
          <w:szCs w:val="32"/>
        </w:rPr>
      </w:pPr>
    </w:p>
    <w:p w14:paraId="76B3D2BF">
      <w:pPr>
        <w:spacing w:beforeLines="0" w:afterLines="0" w:line="580" w:lineRule="exact"/>
        <w:jc w:val="left"/>
        <w:rPr>
          <w:rFonts w:hint="eastAsia" w:ascii="Times New Roman" w:hAnsi="Times New Roman" w:eastAsia="黑体" w:cs="黑体"/>
          <w:szCs w:val="32"/>
        </w:rPr>
      </w:pPr>
    </w:p>
    <w:p w14:paraId="3240826D">
      <w:pPr>
        <w:spacing w:beforeLines="0" w:afterLines="0" w:line="560" w:lineRule="exact"/>
        <w:ind w:firstLine="590" w:firstLineChars="200"/>
        <w:outlineLvl w:val="2"/>
        <w:rPr>
          <w:rFonts w:hint="eastAsia" w:ascii="Times New Roman" w:hAnsi="Times New Roman" w:eastAsia="方正楷体_GBK" w:cs="楷体_GB2312"/>
          <w:bCs/>
          <w:kern w:val="0"/>
          <w:szCs w:val="32"/>
          <w:lang w:eastAsia="zh-CN"/>
        </w:rPr>
      </w:pPr>
      <w:bookmarkStart w:id="549" w:name="_Toc6708"/>
      <w:r>
        <w:rPr>
          <w:rFonts w:hint="eastAsia" w:ascii="Times New Roman" w:hAnsi="Times New Roman" w:eastAsia="方正楷体_GBK" w:cs="楷体_GB2312"/>
          <w:bCs/>
          <w:kern w:val="0"/>
          <w:szCs w:val="32"/>
        </w:rPr>
        <w:t>（三）优化健康服务，建好职工关爱的</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暖心桥</w:t>
      </w:r>
      <w:bookmarkEnd w:id="549"/>
      <w:r>
        <w:rPr>
          <w:rFonts w:hint="eastAsia" w:ascii="Times New Roman" w:hAnsi="Times New Roman" w:eastAsia="方正楷体_GBK" w:cs="楷体_GB2312"/>
          <w:bCs/>
          <w:kern w:val="0"/>
          <w:szCs w:val="32"/>
          <w:lang w:eastAsia="zh-CN"/>
        </w:rPr>
        <w:t>”</w:t>
      </w:r>
    </w:p>
    <w:p w14:paraId="24ADC25B">
      <w:pPr>
        <w:spacing w:beforeLines="0" w:afterLines="0" w:line="560" w:lineRule="exact"/>
        <w:ind w:firstLine="590" w:firstLineChars="200"/>
        <w:rPr>
          <w:rFonts w:ascii="Times New Roman" w:hAnsi="Times New Roman" w:eastAsia="仿宋_GB2312" w:cs="仿宋_GB2312"/>
          <w:szCs w:val="32"/>
        </w:rPr>
      </w:pPr>
      <w:r>
        <w:rPr>
          <w:rFonts w:hint="eastAsia" w:ascii="Times New Roman"/>
          <w:szCs w:val="32"/>
          <w:lang w:val="en-US" w:eastAsia="zh-CN"/>
        </w:rPr>
        <w:t>1.</w:t>
      </w:r>
      <w:r>
        <w:rPr>
          <w:rFonts w:hint="eastAsia" w:ascii="Times New Roman"/>
          <w:szCs w:val="32"/>
        </w:rPr>
        <w:t>注重健康体检。公司每年开展健康需求调研并组织全员健康体检，体检覆盖率达100%，女职工HPV和TCT检查覆盖率达100%，无职业病或疑似职业病病例</w:t>
      </w:r>
      <w:r>
        <w:rPr>
          <w:rFonts w:hint="eastAsia" w:ascii="Times New Roman"/>
          <w:szCs w:val="32"/>
          <w:lang w:eastAsia="zh-CN"/>
        </w:rPr>
        <w:t>发生</w:t>
      </w:r>
      <w:r>
        <w:rPr>
          <w:rFonts w:hint="eastAsia" w:ascii="Times New Roman"/>
          <w:szCs w:val="32"/>
        </w:rPr>
        <w:t xml:space="preserve">。各单位分别建立职工健康档案，形成健康分析报告；分类进行健康讲座、健康管理和指导，有效降低职工患病风险。 </w:t>
      </w:r>
      <w:r>
        <w:rPr>
          <w:rFonts w:hint="eastAsia" w:ascii="Times New Roman" w:hAnsi="Times New Roman" w:eastAsia="仿宋_GB2312" w:cs="仿宋_GB2312"/>
          <w:szCs w:val="32"/>
        </w:rPr>
        <w:t xml:space="preserve"> </w:t>
      </w:r>
      <w:r>
        <w:rPr>
          <w:rFonts w:hint="eastAsia" w:ascii="Times New Roman" w:hAnsi="Times New Roman" w:eastAsia="楷体_GB2312" w:cs="楷体_GB2312"/>
          <w:szCs w:val="32"/>
        </w:rPr>
        <w:t xml:space="preserve">                                                                                                                                                                                                                                                                                                                                                                                                                                                                                                                  </w:t>
      </w:r>
    </w:p>
    <w:p w14:paraId="53C3FEA2">
      <w:pPr>
        <w:spacing w:beforeLines="0" w:afterLines="0" w:line="580" w:lineRule="exact"/>
        <w:jc w:val="left"/>
        <w:rPr>
          <w:rFonts w:hint="eastAsia" w:ascii="Times New Roman" w:hAnsi="Times New Roman" w:eastAsia="黑体" w:cs="黑体"/>
          <w:szCs w:val="32"/>
        </w:rPr>
      </w:pPr>
      <w:r>
        <mc:AlternateContent>
          <mc:Choice Requires="wpg">
            <w:drawing>
              <wp:anchor distT="0" distB="0" distL="114300" distR="114300" simplePos="0" relativeHeight="251687936" behindDoc="1" locked="0" layoutInCell="1" allowOverlap="1">
                <wp:simplePos x="0" y="0"/>
                <wp:positionH relativeFrom="column">
                  <wp:posOffset>909955</wp:posOffset>
                </wp:positionH>
                <wp:positionV relativeFrom="paragraph">
                  <wp:posOffset>66040</wp:posOffset>
                </wp:positionV>
                <wp:extent cx="1823720" cy="2362835"/>
                <wp:effectExtent l="0" t="0" r="5080" b="18415"/>
                <wp:wrapNone/>
                <wp:docPr id="24" name="组合 32"/>
                <wp:cNvGraphicFramePr/>
                <a:graphic xmlns:a="http://schemas.openxmlformats.org/drawingml/2006/main">
                  <a:graphicData uri="http://schemas.microsoft.com/office/word/2010/wordprocessingGroup">
                    <wpg:wgp>
                      <wpg:cNvGrpSpPr/>
                      <wpg:grpSpPr>
                        <a:xfrm>
                          <a:off x="0" y="0"/>
                          <a:ext cx="1823720" cy="2362835"/>
                          <a:chOff x="3382" y="58988"/>
                          <a:chExt cx="3960" cy="7235"/>
                        </a:xfrm>
                      </wpg:grpSpPr>
                      <pic:pic xmlns:pic="http://schemas.openxmlformats.org/drawingml/2006/picture">
                        <pic:nvPicPr>
                          <pic:cNvPr id="22" name="图片 19"/>
                          <pic:cNvPicPr>
                            <a:picLocks noChangeAspect="1"/>
                          </pic:cNvPicPr>
                        </pic:nvPicPr>
                        <pic:blipFill>
                          <a:blip r:embed="rId557"/>
                          <a:stretch>
                            <a:fillRect/>
                          </a:stretch>
                        </pic:blipFill>
                        <pic:spPr>
                          <a:xfrm>
                            <a:off x="3382" y="58988"/>
                            <a:ext cx="3960" cy="5568"/>
                          </a:xfrm>
                          <a:prstGeom prst="rect">
                            <a:avLst/>
                          </a:prstGeom>
                          <a:noFill/>
                          <a:ln>
                            <a:noFill/>
                          </a:ln>
                        </pic:spPr>
                      </pic:pic>
                      <pic:pic xmlns:pic="http://schemas.openxmlformats.org/drawingml/2006/picture">
                        <pic:nvPicPr>
                          <pic:cNvPr id="23" name="图片 21"/>
                          <pic:cNvPicPr>
                            <a:picLocks noChangeAspect="1"/>
                          </pic:cNvPicPr>
                        </pic:nvPicPr>
                        <pic:blipFill>
                          <a:blip r:embed="rId558"/>
                          <a:stretch>
                            <a:fillRect/>
                          </a:stretch>
                        </pic:blipFill>
                        <pic:spPr>
                          <a:xfrm>
                            <a:off x="3777" y="64579"/>
                            <a:ext cx="3324" cy="1644"/>
                          </a:xfrm>
                          <a:prstGeom prst="rect">
                            <a:avLst/>
                          </a:prstGeom>
                          <a:noFill/>
                          <a:ln>
                            <a:noFill/>
                          </a:ln>
                        </pic:spPr>
                      </pic:pic>
                    </wpg:wgp>
                  </a:graphicData>
                </a:graphic>
              </wp:anchor>
            </w:drawing>
          </mc:Choice>
          <mc:Fallback>
            <w:pict>
              <v:group id="组合 32" o:spid="_x0000_s1026" o:spt="203" style="position:absolute;left:0pt;margin-left:71.65pt;margin-top:5.2pt;height:186.05pt;width:143.6pt;z-index:-251628544;mso-width-relative:page;mso-height-relative:page;" coordorigin="3382,58988" coordsize="3960,7235" o:gfxdata="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">
                <o:lock v:ext="edit" aspectratio="f"/>
                <v:shape id="图片 19" o:spid="_x0000_s1026" o:spt="75" type="#_x0000_t75" style="position:absolute;left:3382;top:58988;height:5568;width:3960;" filled="f" o:preferrelative="t" stroked="f" coordsize="21600,21600" o:gfxdata="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96gGb4A&#10;AADbAAAADwAAAAAAAAABACAAAAAiAAAAZHJzL2Rvd25yZXYueG1sUEsBAhQAFAAAAAgAh07iQDMv&#10;BZ47AAAAOQAAABAAAAAAAAAAAQAgAAAADQEAAGRycy9zaGFwZXhtbC54bWxQSwUGAAAAAAYABgBb&#10;AQAAtwMAAAAA&#10;">
                  <v:fill on="f" focussize="0,0"/>
                  <v:stroke on="f"/>
                  <v:imagedata r:id="rId557" o:title=""/>
                  <o:lock v:ext="edit" aspectratio="t"/>
                </v:shape>
                <v:shape id="图片 21" o:spid="_x0000_s1026" o:spt="75" type="#_x0000_t75" style="position:absolute;left:3777;top:64579;height:1644;width:3324;" filled="f" o:preferrelative="t" stroked="f" coordsize="21600,21600" o:gfxdata="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y5z+/&#10;AAAA2wAAAA8AAAAAAAAAAQAgAAAAIgAAAGRycy9kb3ducmV2LnhtbFBLAQIUABQAAAAIAIdO4kAz&#10;LwWeOwAAADkAAAAQAAAAAAAAAAEAIAAAAA4BAABkcnMvc2hhcGV4bWwueG1sUEsFBgAAAAAGAAYA&#10;WwEAALgDAAAAAA==&#10;">
                  <v:fill on="f" focussize="0,0"/>
                  <v:stroke on="f"/>
                  <v:imagedata r:id="rId558" o:title=""/>
                  <o:lock v:ext="edit" aspectratio="t"/>
                </v:shape>
              </v:group>
            </w:pict>
          </mc:Fallback>
        </mc:AlternateContent>
      </w:r>
      <w:r>
        <mc:AlternateContent>
          <mc:Choice Requires="wpg">
            <w:drawing>
              <wp:anchor distT="0" distB="0" distL="114300" distR="114300" simplePos="0" relativeHeight="251771904" behindDoc="0" locked="0" layoutInCell="1" allowOverlap="1">
                <wp:simplePos x="0" y="0"/>
                <wp:positionH relativeFrom="column">
                  <wp:posOffset>3251200</wp:posOffset>
                </wp:positionH>
                <wp:positionV relativeFrom="paragraph">
                  <wp:posOffset>99060</wp:posOffset>
                </wp:positionV>
                <wp:extent cx="1647825" cy="2250440"/>
                <wp:effectExtent l="0" t="0" r="9525" b="16510"/>
                <wp:wrapNone/>
                <wp:docPr id="209" name="组合 33"/>
                <wp:cNvGraphicFramePr/>
                <a:graphic xmlns:a="http://schemas.openxmlformats.org/drawingml/2006/main">
                  <a:graphicData uri="http://schemas.microsoft.com/office/word/2010/wordprocessingGroup">
                    <wpg:wgp>
                      <wpg:cNvGrpSpPr/>
                      <wpg:grpSpPr>
                        <a:xfrm>
                          <a:off x="0" y="0"/>
                          <a:ext cx="1647825" cy="2250440"/>
                          <a:chOff x="7805" y="58973"/>
                          <a:chExt cx="3960" cy="6788"/>
                        </a:xfrm>
                      </wpg:grpSpPr>
                      <pic:pic xmlns:pic="http://schemas.openxmlformats.org/drawingml/2006/picture">
                        <pic:nvPicPr>
                          <pic:cNvPr id="207" name="图片 20"/>
                          <pic:cNvPicPr>
                            <a:picLocks noChangeAspect="1"/>
                          </pic:cNvPicPr>
                        </pic:nvPicPr>
                        <pic:blipFill>
                          <a:blip r:embed="rId559"/>
                          <a:stretch>
                            <a:fillRect/>
                          </a:stretch>
                        </pic:blipFill>
                        <pic:spPr>
                          <a:xfrm>
                            <a:off x="7805" y="58973"/>
                            <a:ext cx="3960" cy="5568"/>
                          </a:xfrm>
                          <a:prstGeom prst="rect">
                            <a:avLst/>
                          </a:prstGeom>
                          <a:noFill/>
                          <a:ln>
                            <a:noFill/>
                          </a:ln>
                        </pic:spPr>
                      </pic:pic>
                      <pic:pic xmlns:pic="http://schemas.openxmlformats.org/drawingml/2006/picture">
                        <pic:nvPicPr>
                          <pic:cNvPr id="208" name="图片 22"/>
                          <pic:cNvPicPr>
                            <a:picLocks noChangeAspect="1"/>
                          </pic:cNvPicPr>
                        </pic:nvPicPr>
                        <pic:blipFill>
                          <a:blip r:embed="rId560"/>
                          <a:stretch>
                            <a:fillRect/>
                          </a:stretch>
                        </pic:blipFill>
                        <pic:spPr>
                          <a:xfrm>
                            <a:off x="8182" y="64609"/>
                            <a:ext cx="3324" cy="1152"/>
                          </a:xfrm>
                          <a:prstGeom prst="rect">
                            <a:avLst/>
                          </a:prstGeom>
                          <a:noFill/>
                          <a:ln>
                            <a:noFill/>
                          </a:ln>
                        </pic:spPr>
                      </pic:pic>
                    </wpg:wgp>
                  </a:graphicData>
                </a:graphic>
              </wp:anchor>
            </w:drawing>
          </mc:Choice>
          <mc:Fallback>
            <w:pict>
              <v:group id="组合 33" o:spid="_x0000_s1026" o:spt="203" style="position:absolute;left:0pt;margin-left:256pt;margin-top:7.8pt;height:177.2pt;width:129.75pt;z-index:251771904;mso-width-relative:page;mso-height-relative:page;" coordorigin="7805,58973" coordsize="3960,6788" o:gfxdata="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GZS7yb0AAACn&#10;AQAAGQAAAGRycy9fcmVscy9lMm9Eb2MueG1sLnJlbHO9kMsKwjAQRfeC/xBmb9N2ISKmbkRwK/oB&#10;QzJNo82DJIr+vQFBFAR3LmeGe+5hVuubHdmVYjLeCWiqGhg56ZVxWsDxsJ0tgKWMTuHoHQm4U4J1&#10;N52s9jRiLqE0mJBYobgkYMg5LDlPciCLqfKBXLn0PlrMZYyaB5Rn1MTbup7z+M6A7oPJdkpA3KkW&#10;2OEeSvNvtu97I2nj5cWSy18quLGluwAxasoCLCmDz2VbnQJp4N8lmv9INC8J/vHe7gF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">
                <o:lock v:ext="edit" aspectratio="f"/>
                <v:shape id="图片 20" o:spid="_x0000_s1026" o:spt="75" type="#_x0000_t75" style="position:absolute;left:7805;top:58973;height:5568;width:3960;" filled="f" o:preferrelative="t" stroked="f" coordsize="21600,21600" o:gfxdata="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DZXdrsAAADc&#10;AAAADwAAAAAAAAABACAAAAAiAAAAZHJzL2Rvd25yZXYueG1sUEsBAhQAFAAAAAgAh07iQDMvBZ47&#10;AAAAOQAAABAAAAAAAAAAAQAgAAAACgEAAGRycy9zaGFwZXhtbC54bWxQSwUGAAAAAAYABgBbAQAA&#10;tAMAAAAA&#10;">
                  <v:fill on="f" focussize="0,0"/>
                  <v:stroke on="f"/>
                  <v:imagedata r:id="rId559" o:title=""/>
                  <o:lock v:ext="edit" aspectratio="t"/>
                </v:shape>
                <v:shape id="图片 22" o:spid="_x0000_s1026" o:spt="75" type="#_x0000_t75" style="position:absolute;left:8182;top:64609;height:1152;width:3324;" filled="f" o:preferrelative="t" stroked="f" coordsize="21600,21600" o:gfxdata="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OJ+KugAAANwA&#10;AAAPAAAAAAAAAAEAIAAAACIAAABkcnMvZG93bnJldi54bWxQSwECFAAUAAAACACHTuJAMy8FnjsA&#10;AAA5AAAAEAAAAAAAAAABACAAAAAJAQAAZHJzL3NoYXBleG1sLnhtbFBLBQYAAAAABgAGAFsBAACz&#10;AwAAAAA=&#10;">
                  <v:fill on="f" focussize="0,0"/>
                  <v:stroke on="f"/>
                  <v:imagedata r:id="rId560" o:title=""/>
                  <o:lock v:ext="edit" aspectratio="t"/>
                </v:shape>
              </v:group>
            </w:pict>
          </mc:Fallback>
        </mc:AlternateContent>
      </w:r>
    </w:p>
    <w:p w14:paraId="54470BA4">
      <w:pPr>
        <w:spacing w:beforeLines="0" w:afterLines="0" w:line="580" w:lineRule="exact"/>
        <w:jc w:val="left"/>
        <w:rPr>
          <w:rFonts w:hint="eastAsia" w:ascii="Times New Roman" w:hAnsi="Times New Roman" w:eastAsia="黑体" w:cs="黑体"/>
          <w:szCs w:val="32"/>
        </w:rPr>
      </w:pPr>
    </w:p>
    <w:p w14:paraId="595E5FE2">
      <w:pPr>
        <w:spacing w:beforeLines="0" w:afterLines="0" w:line="580" w:lineRule="exact"/>
        <w:jc w:val="left"/>
        <w:rPr>
          <w:rFonts w:hint="eastAsia" w:ascii="Times New Roman" w:hAnsi="Times New Roman" w:eastAsia="黑体" w:cs="黑体"/>
          <w:szCs w:val="32"/>
        </w:rPr>
      </w:pPr>
    </w:p>
    <w:p w14:paraId="39B9574A">
      <w:pPr>
        <w:spacing w:beforeLines="0" w:afterLines="0" w:line="580" w:lineRule="exact"/>
        <w:jc w:val="left"/>
        <w:rPr>
          <w:rFonts w:ascii="Times New Roman" w:hAnsi="Times New Roman" w:eastAsia="黑体" w:cs="黑体"/>
          <w:szCs w:val="32"/>
        </w:rPr>
      </w:pPr>
      <w:r>
        <w:rPr>
          <w:rFonts w:hint="eastAsia" w:ascii="Times New Roman" w:hAnsi="Times New Roman" w:eastAsia="黑体" w:cs="黑体"/>
          <w:szCs w:val="32"/>
        </w:rPr>
        <w:t xml:space="preserve">  </w:t>
      </w:r>
    </w:p>
    <w:p w14:paraId="0AE83A2E">
      <w:pPr>
        <w:spacing w:beforeLines="0" w:afterLines="0" w:line="580" w:lineRule="exact"/>
        <w:jc w:val="left"/>
        <w:rPr>
          <w:rFonts w:hint="eastAsia" w:ascii="Times New Roman" w:hAnsi="Times New Roman" w:eastAsia="黑体" w:cs="黑体"/>
          <w:szCs w:val="32"/>
        </w:rPr>
      </w:pPr>
    </w:p>
    <w:p w14:paraId="672639CA">
      <w:pPr>
        <w:spacing w:beforeLines="0" w:afterLines="0" w:line="580" w:lineRule="exact"/>
        <w:jc w:val="left"/>
        <w:rPr>
          <w:rFonts w:hint="eastAsia" w:ascii="Times New Roman" w:hAnsi="Times New Roman" w:eastAsia="黑体" w:cs="黑体"/>
          <w:szCs w:val="32"/>
        </w:rPr>
      </w:pPr>
    </w:p>
    <w:p w14:paraId="2A4474F0">
      <w:pPr>
        <w:spacing w:beforeLines="0" w:afterLines="0" w:line="580" w:lineRule="exact"/>
        <w:jc w:val="left"/>
        <w:rPr>
          <w:rFonts w:hint="eastAsia" w:ascii="Times New Roman" w:hAnsi="Times New Roman" w:eastAsia="黑体" w:cs="黑体"/>
          <w:szCs w:val="32"/>
        </w:rPr>
      </w:pPr>
    </w:p>
    <w:p w14:paraId="733E5906">
      <w:pPr>
        <w:spacing w:beforeLines="0" w:afterLines="0" w:line="580" w:lineRule="exact"/>
        <w:jc w:val="left"/>
        <w:rPr>
          <w:rFonts w:hint="eastAsia" w:ascii="Times New Roman" w:hAnsi="Times New Roman" w:eastAsia="黑体" w:cs="黑体"/>
          <w:szCs w:val="32"/>
        </w:rPr>
      </w:pPr>
      <w:r>
        <w:rPr>
          <w:rFonts w:hint="eastAsia" w:ascii="Times New Roman"/>
          <w:szCs w:val="32"/>
          <w:lang w:val="en-US" w:eastAsia="zh-CN"/>
        </w:rPr>
        <w:t>2.</w:t>
      </w:r>
      <w:r>
        <w:rPr>
          <w:rFonts w:hint="eastAsia" w:ascii="Times New Roman"/>
          <w:szCs w:val="32"/>
        </w:rPr>
        <w:t>注重心理健康。打造了京沪</w:t>
      </w:r>
      <w:r>
        <w:rPr>
          <w:rFonts w:hint="eastAsia" w:ascii="Times New Roman"/>
          <w:szCs w:val="32"/>
          <w:lang w:eastAsia="zh-CN"/>
        </w:rPr>
        <w:t>“</w:t>
      </w:r>
      <w:r>
        <w:rPr>
          <w:rFonts w:hint="eastAsia" w:ascii="Times New Roman"/>
          <w:szCs w:val="32"/>
        </w:rPr>
        <w:t>心阳光</w:t>
      </w:r>
      <w:r>
        <w:rPr>
          <w:rFonts w:hint="eastAsia" w:ascii="Times New Roman"/>
          <w:szCs w:val="32"/>
          <w:lang w:eastAsia="zh-CN"/>
        </w:rPr>
        <w:t>”</w:t>
      </w:r>
      <w:r>
        <w:rPr>
          <w:rFonts w:hint="eastAsia" w:ascii="Times New Roman"/>
          <w:szCs w:val="32"/>
        </w:rPr>
        <w:t>心理疏导阵地，设置心理测试仪、减压室、治疗室，配备阳光专家、阳光专员和阳光志愿者，及时调适职工心理。疫情期间，及时开通</w:t>
      </w:r>
      <w:r>
        <w:rPr>
          <w:rFonts w:hint="eastAsia" w:ascii="Times New Roman"/>
          <w:szCs w:val="32"/>
          <w:lang w:eastAsia="zh-CN"/>
        </w:rPr>
        <w:t>“</w:t>
      </w:r>
      <w:r>
        <w:rPr>
          <w:rFonts w:hint="eastAsia" w:ascii="Times New Roman"/>
          <w:szCs w:val="32"/>
        </w:rPr>
        <w:t>从心出发--疫情心理援助专线</w:t>
      </w:r>
      <w:r>
        <w:rPr>
          <w:rFonts w:hint="eastAsia" w:ascii="Times New Roman"/>
          <w:szCs w:val="32"/>
          <w:lang w:eastAsia="zh-CN"/>
        </w:rPr>
        <w:t>”</w:t>
      </w:r>
      <w:r>
        <w:rPr>
          <w:rFonts w:hint="eastAsia" w:ascii="Times New Roman"/>
          <w:szCs w:val="32"/>
        </w:rPr>
        <w:t>，制作9部《口罩里的微笑》微课，录制</w:t>
      </w:r>
      <w:r>
        <w:rPr>
          <w:rFonts w:hint="eastAsia" w:ascii="Times New Roman"/>
          <w:szCs w:val="32"/>
          <w:lang w:eastAsia="zh-CN"/>
        </w:rPr>
        <w:t>“</w:t>
      </w:r>
      <w:r>
        <w:rPr>
          <w:rFonts w:hint="eastAsia" w:ascii="Times New Roman"/>
          <w:szCs w:val="32"/>
        </w:rPr>
        <w:t>枣林之声</w:t>
      </w:r>
      <w:r>
        <w:rPr>
          <w:rFonts w:hint="eastAsia" w:ascii="Times New Roman"/>
          <w:szCs w:val="32"/>
          <w:lang w:eastAsia="zh-CN"/>
        </w:rPr>
        <w:t>”</w:t>
      </w:r>
      <w:r>
        <w:rPr>
          <w:rFonts w:hint="eastAsia" w:ascii="Times New Roman"/>
          <w:szCs w:val="32"/>
        </w:rPr>
        <w:t>防疫宣传，让职工安心放心。</w:t>
      </w:r>
      <w:r>
        <mc:AlternateContent>
          <mc:Choice Requires="wpg">
            <w:drawing>
              <wp:anchor distT="0" distB="0" distL="114300" distR="114300" simplePos="0" relativeHeight="251770880" behindDoc="0" locked="0" layoutInCell="1" allowOverlap="1">
                <wp:simplePos x="0" y="0"/>
                <wp:positionH relativeFrom="column">
                  <wp:posOffset>378460</wp:posOffset>
                </wp:positionH>
                <wp:positionV relativeFrom="page">
                  <wp:posOffset>6196330</wp:posOffset>
                </wp:positionV>
                <wp:extent cx="2106295" cy="1828800"/>
                <wp:effectExtent l="0" t="0" r="8255" b="19050"/>
                <wp:wrapNone/>
                <wp:docPr id="206" name="组合 30"/>
                <wp:cNvGraphicFramePr/>
                <a:graphic xmlns:a="http://schemas.openxmlformats.org/drawingml/2006/main">
                  <a:graphicData uri="http://schemas.microsoft.com/office/word/2010/wordprocessingGroup">
                    <wpg:wgp>
                      <wpg:cNvGrpSpPr/>
                      <wpg:grpSpPr>
                        <a:xfrm>
                          <a:off x="0" y="0"/>
                          <a:ext cx="2106295" cy="1828800"/>
                          <a:chOff x="3724" y="73762"/>
                          <a:chExt cx="3724" cy="3436"/>
                        </a:xfrm>
                      </wpg:grpSpPr>
                      <pic:pic xmlns:pic="http://schemas.openxmlformats.org/drawingml/2006/picture">
                        <pic:nvPicPr>
                          <pic:cNvPr id="204" name="图片 24"/>
                          <pic:cNvPicPr>
                            <a:picLocks noChangeAspect="1"/>
                          </pic:cNvPicPr>
                        </pic:nvPicPr>
                        <pic:blipFill>
                          <a:blip r:embed="rId561"/>
                          <a:stretch>
                            <a:fillRect/>
                          </a:stretch>
                        </pic:blipFill>
                        <pic:spPr>
                          <a:xfrm>
                            <a:off x="3724" y="73762"/>
                            <a:ext cx="3724" cy="2397"/>
                          </a:xfrm>
                          <a:prstGeom prst="rect">
                            <a:avLst/>
                          </a:prstGeom>
                          <a:noFill/>
                          <a:ln>
                            <a:noFill/>
                          </a:ln>
                        </pic:spPr>
                      </pic:pic>
                      <pic:pic xmlns:pic="http://schemas.openxmlformats.org/drawingml/2006/picture">
                        <pic:nvPicPr>
                          <pic:cNvPr id="205" name="图片 28"/>
                          <pic:cNvPicPr>
                            <a:picLocks noChangeAspect="1"/>
                          </pic:cNvPicPr>
                        </pic:nvPicPr>
                        <pic:blipFill>
                          <a:blip r:embed="rId562"/>
                          <a:stretch>
                            <a:fillRect/>
                          </a:stretch>
                        </pic:blipFill>
                        <pic:spPr>
                          <a:xfrm>
                            <a:off x="3924" y="76164"/>
                            <a:ext cx="3324" cy="1035"/>
                          </a:xfrm>
                          <a:prstGeom prst="rect">
                            <a:avLst/>
                          </a:prstGeom>
                          <a:noFill/>
                          <a:ln>
                            <a:noFill/>
                          </a:ln>
                        </pic:spPr>
                      </pic:pic>
                    </wpg:wgp>
                  </a:graphicData>
                </a:graphic>
              </wp:anchor>
            </w:drawing>
          </mc:Choice>
          <mc:Fallback>
            <w:pict>
              <v:group id="组合 30" o:spid="_x0000_s1026" o:spt="203" style="position:absolute;left:0pt;margin-left:29.8pt;margin-top:487.9pt;height:144pt;width:165.85pt;mso-position-vertical-relative:page;z-index:251770880;mso-width-relative:page;mso-height-relative:page;" coordorigin="3724,73762" coordsize="3724,3436" o:gfxdata="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">
                <o:lock v:ext="edit" aspectratio="f"/>
                <v:shape id="图片 24" o:spid="_x0000_s1026" o:spt="75" type="#_x0000_t75" style="position:absolute;left:3724;top:73762;height:2397;width:3724;" filled="f" o:preferrelative="t" stroked="f" coordsize="21600,21600" o:gfxdata="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nuEDm/&#10;AAAA3AAAAA8AAAAAAAAAAQAgAAAAIgAAAGRycy9kb3ducmV2LnhtbFBLAQIUABQAAAAIAIdO4kAz&#10;LwWeOwAAADkAAAAQAAAAAAAAAAEAIAAAAA4BAABkcnMvc2hhcGV4bWwueG1sUEsFBgAAAAAGAAYA&#10;WwEAALgDAAAAAA==&#10;">
                  <v:fill on="f" focussize="0,0"/>
                  <v:stroke on="f"/>
                  <v:imagedata r:id="rId561" o:title=""/>
                  <o:lock v:ext="edit" aspectratio="t"/>
                </v:shape>
                <v:shape id="图片 28" o:spid="_x0000_s1026" o:spt="75" type="#_x0000_t75" style="position:absolute;left:3924;top:76164;height:1035;width:3324;" filled="f" o:preferrelative="t" stroked="f" coordsize="21600,21600" o:gfxdata="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Gh/i/&#10;AAAA3AAAAA8AAAAAAAAAAQAgAAAAIgAAAGRycy9kb3ducmV2LnhtbFBLAQIUABQAAAAIAIdO4kAz&#10;LwWeOwAAADkAAAAQAAAAAAAAAAEAIAAAAA4BAABkcnMvc2hhcGV4bWwueG1sUEsFBgAAAAAGAAYA&#10;WwEAALgDAAAAAA==&#10;">
                  <v:fill on="f" focussize="0,0"/>
                  <v:stroke on="f"/>
                  <v:imagedata r:id="rId562" o:title=""/>
                  <o:lock v:ext="edit" aspectratio="t"/>
                </v:shape>
              </v:group>
            </w:pict>
          </mc:Fallback>
        </mc:AlternateContent>
      </w:r>
    </w:p>
    <w:p w14:paraId="16882490">
      <w:pPr>
        <w:spacing w:beforeLines="0" w:afterLines="0" w:line="560" w:lineRule="exact"/>
        <w:ind w:firstLine="590" w:firstLineChars="200"/>
        <w:jc w:val="left"/>
        <w:rPr>
          <w:rFonts w:hint="eastAsia" w:ascii="Times New Roman"/>
          <w:szCs w:val="32"/>
        </w:rPr>
      </w:pPr>
      <w:r>
        <w:rPr>
          <w:rFonts w:hint="eastAsia" w:ascii="Times New Roman"/>
          <w:szCs w:val="32"/>
          <w:lang w:val="en-US" w:eastAsia="zh-CN"/>
        </w:rPr>
        <w:t>3.</w:t>
      </w:r>
      <w:r>
        <w:rPr>
          <w:rFonts w:hint="eastAsia" w:ascii="Times New Roman"/>
          <w:szCs w:val="32"/>
        </w:rPr>
        <w:t>注重职工成长。构建职工</w:t>
      </w:r>
      <w:r>
        <w:rPr>
          <w:rFonts w:hint="eastAsia" w:ascii="Times New Roman"/>
          <w:szCs w:val="32"/>
          <w:lang w:eastAsia="zh-CN"/>
        </w:rPr>
        <w:t>“</w:t>
      </w:r>
      <w:r>
        <w:rPr>
          <w:rFonts w:hint="eastAsia" w:ascii="Times New Roman"/>
          <w:szCs w:val="32"/>
        </w:rPr>
        <w:t>想得起、找得到、靠得住、用得上</w:t>
      </w:r>
      <w:r>
        <w:rPr>
          <w:rFonts w:hint="eastAsia" w:ascii="Times New Roman"/>
          <w:szCs w:val="32"/>
          <w:lang w:eastAsia="zh-CN"/>
        </w:rPr>
        <w:t>”</w:t>
      </w:r>
      <w:r>
        <w:rPr>
          <w:rFonts w:hint="eastAsia" w:ascii="Times New Roman"/>
          <w:szCs w:val="32"/>
        </w:rPr>
        <w:t>的职工之家，配备职工书屋、健身房、电子阅览室、谈心吧，</w:t>
      </w:r>
      <w:r>
        <w:rPr>
          <w:rFonts w:hint="eastAsia" w:ascii="Times New Roman"/>
          <w:szCs w:val="32"/>
          <w:lang w:eastAsia="zh-CN"/>
        </w:rPr>
        <w:t>“</w:t>
      </w:r>
      <w:r>
        <w:rPr>
          <w:rFonts w:hint="eastAsia" w:ascii="Times New Roman"/>
          <w:szCs w:val="32"/>
        </w:rPr>
        <w:t>四位一体</w:t>
      </w:r>
      <w:r>
        <w:rPr>
          <w:rFonts w:hint="eastAsia" w:ascii="Times New Roman"/>
          <w:szCs w:val="32"/>
          <w:lang w:eastAsia="zh-CN"/>
        </w:rPr>
        <w:t>”</w:t>
      </w:r>
      <w:r>
        <w:rPr>
          <w:rFonts w:hint="eastAsia" w:ascii="Times New Roman"/>
          <w:szCs w:val="32"/>
        </w:rPr>
        <w:t>为职工提供有保障、有温度的健康之家。职工满意率95%以上，公司获评全国总工会</w:t>
      </w:r>
      <w:r>
        <w:rPr>
          <w:rFonts w:hint="eastAsia" w:ascii="Times New Roman"/>
          <w:szCs w:val="32"/>
          <w:lang w:eastAsia="zh-CN"/>
        </w:rPr>
        <w:t>“</w:t>
      </w:r>
      <w:r>
        <w:rPr>
          <w:rFonts w:hint="eastAsia" w:ascii="Times New Roman"/>
          <w:szCs w:val="32"/>
        </w:rPr>
        <w:t>职工书屋</w:t>
      </w:r>
      <w:r>
        <w:rPr>
          <w:rFonts w:hint="eastAsia" w:ascii="Times New Roman"/>
          <w:szCs w:val="32"/>
          <w:lang w:eastAsia="zh-CN"/>
        </w:rPr>
        <w:t>”</w:t>
      </w:r>
      <w:r>
        <w:rPr>
          <w:rFonts w:hint="eastAsia" w:ascii="Times New Roman"/>
          <w:szCs w:val="32"/>
        </w:rPr>
        <w:t>，15家基层单位获江苏交控及以上</w:t>
      </w:r>
      <w:r>
        <w:rPr>
          <w:rFonts w:hint="eastAsia" w:ascii="Times New Roman"/>
          <w:szCs w:val="32"/>
          <w:lang w:eastAsia="zh-CN"/>
        </w:rPr>
        <w:t>“</w:t>
      </w:r>
      <w:r>
        <w:rPr>
          <w:rFonts w:hint="eastAsia" w:ascii="Times New Roman"/>
          <w:szCs w:val="32"/>
        </w:rPr>
        <w:t>职工之家</w:t>
      </w:r>
      <w:r>
        <w:rPr>
          <w:rFonts w:hint="eastAsia" w:ascii="Times New Roman"/>
          <w:szCs w:val="32"/>
          <w:lang w:eastAsia="zh-CN"/>
        </w:rPr>
        <w:t>”</w:t>
      </w:r>
      <w:r>
        <w:rPr>
          <w:rFonts w:hint="eastAsia" w:ascii="Times New Roman"/>
          <w:szCs w:val="32"/>
        </w:rPr>
        <w:t>先进集体。</w:t>
      </w:r>
    </w:p>
    <w:p w14:paraId="54353A16">
      <w:pPr>
        <w:spacing w:beforeLines="0" w:afterLines="0" w:line="580" w:lineRule="exact"/>
        <w:jc w:val="left"/>
        <w:rPr>
          <w:rFonts w:hint="eastAsia" w:ascii="Times New Roman" w:hAnsi="Times New Roman" w:eastAsia="黑体" w:cs="黑体"/>
          <w:szCs w:val="32"/>
        </w:rPr>
      </w:pPr>
      <w:r>
        <mc:AlternateContent>
          <mc:Choice Requires="wpg">
            <w:drawing>
              <wp:anchor distT="0" distB="0" distL="114300" distR="114300" simplePos="0" relativeHeight="251776000" behindDoc="0" locked="0" layoutInCell="1" allowOverlap="1">
                <wp:simplePos x="0" y="0"/>
                <wp:positionH relativeFrom="column">
                  <wp:posOffset>2875280</wp:posOffset>
                </wp:positionH>
                <wp:positionV relativeFrom="paragraph">
                  <wp:posOffset>106680</wp:posOffset>
                </wp:positionV>
                <wp:extent cx="2197735" cy="1576070"/>
                <wp:effectExtent l="0" t="0" r="12065" b="5080"/>
                <wp:wrapNone/>
                <wp:docPr id="221" name="组合 45"/>
                <wp:cNvGraphicFramePr/>
                <a:graphic xmlns:a="http://schemas.openxmlformats.org/drawingml/2006/main">
                  <a:graphicData uri="http://schemas.microsoft.com/office/word/2010/wordprocessingGroup">
                    <wpg:wgp>
                      <wpg:cNvGrpSpPr/>
                      <wpg:grpSpPr>
                        <a:xfrm>
                          <a:off x="0" y="0"/>
                          <a:ext cx="2197735" cy="1576070"/>
                          <a:chOff x="8012" y="80146"/>
                          <a:chExt cx="3912" cy="3330"/>
                        </a:xfrm>
                      </wpg:grpSpPr>
                      <pic:pic xmlns:pic="http://schemas.openxmlformats.org/drawingml/2006/picture">
                        <pic:nvPicPr>
                          <pic:cNvPr id="219" name="图片 29"/>
                          <pic:cNvPicPr>
                            <a:picLocks noChangeAspect="1"/>
                          </pic:cNvPicPr>
                        </pic:nvPicPr>
                        <pic:blipFill>
                          <a:blip r:embed="rId563"/>
                          <a:stretch>
                            <a:fillRect/>
                          </a:stretch>
                        </pic:blipFill>
                        <pic:spPr>
                          <a:xfrm>
                            <a:off x="8012" y="80146"/>
                            <a:ext cx="3912" cy="2616"/>
                          </a:xfrm>
                          <a:prstGeom prst="rect">
                            <a:avLst/>
                          </a:prstGeom>
                          <a:noFill/>
                          <a:ln>
                            <a:noFill/>
                          </a:ln>
                        </pic:spPr>
                      </pic:pic>
                      <pic:pic xmlns:pic="http://schemas.openxmlformats.org/drawingml/2006/picture">
                        <pic:nvPicPr>
                          <pic:cNvPr id="220" name="图片 44"/>
                          <pic:cNvPicPr>
                            <a:picLocks noChangeAspect="1"/>
                          </pic:cNvPicPr>
                        </pic:nvPicPr>
                        <pic:blipFill>
                          <a:blip r:embed="rId564"/>
                          <a:stretch>
                            <a:fillRect/>
                          </a:stretch>
                        </pic:blipFill>
                        <pic:spPr>
                          <a:xfrm>
                            <a:off x="8316" y="82828"/>
                            <a:ext cx="3324" cy="648"/>
                          </a:xfrm>
                          <a:prstGeom prst="rect">
                            <a:avLst/>
                          </a:prstGeom>
                          <a:noFill/>
                          <a:ln>
                            <a:noFill/>
                          </a:ln>
                        </pic:spPr>
                      </pic:pic>
                    </wpg:wgp>
                  </a:graphicData>
                </a:graphic>
              </wp:anchor>
            </w:drawing>
          </mc:Choice>
          <mc:Fallback>
            <w:pict>
              <v:group id="组合 45" o:spid="_x0000_s1026" o:spt="203" style="position:absolute;left:0pt;margin-left:226.4pt;margin-top:8.4pt;height:124.1pt;width:173.05pt;z-index:251776000;mso-width-relative:page;mso-height-relative:page;" coordorigin="8012,80146" coordsize="3912,3330" o:gfxdata="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">
                <o:lock v:ext="edit" aspectratio="f"/>
                <v:shape id="图片 29" o:spid="_x0000_s1026" o:spt="75" type="#_x0000_t75" style="position:absolute;left:8012;top:80146;height:2616;width:3912;" filled="f" o:preferrelative="t" stroked="f" coordsize="21600,21600" o:gfxdata="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cbhN74A&#10;AADcAAAADwAAAAAAAAABACAAAAAiAAAAZHJzL2Rvd25yZXYueG1sUEsBAhQAFAAAAAgAh07iQDMv&#10;BZ47AAAAOQAAABAAAAAAAAAAAQAgAAAADQEAAGRycy9zaGFwZXhtbC54bWxQSwUGAAAAAAYABgBb&#10;AQAAtwMAAAAA&#10;">
                  <v:fill on="f" focussize="0,0"/>
                  <v:stroke on="f"/>
                  <v:imagedata r:id="rId563" o:title=""/>
                  <o:lock v:ext="edit" aspectratio="t"/>
                </v:shape>
                <v:shape id="图片 44" o:spid="_x0000_s1026" o:spt="75" type="#_x0000_t75" style="position:absolute;left:8316;top:82828;height:648;width:3324;" filled="f" o:preferrelative="t" stroked="f" coordsize="21600,21600" o:gfxdata="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f5Ad+5AAAA3AAA&#10;AA8AAAAAAAAAAQAgAAAAIgAAAGRycy9kb3ducmV2LnhtbFBLAQIUABQAAAAIAIdO4kAzLwWeOwAA&#10;ADkAAAAQAAAAAAAAAAEAIAAAAAgBAABkcnMvc2hhcGV4bWwueG1sUEsFBgAAAAAGAAYAWwEAALID&#10;AAAAAA==&#10;">
                  <v:fill on="f" focussize="0,0"/>
                  <v:stroke on="f"/>
                  <v:imagedata r:id="rId564" o:title=""/>
                  <o:lock v:ext="edit" aspectratio="t"/>
                </v:shape>
              </v:group>
            </w:pict>
          </mc:Fallback>
        </mc:AlternateContent>
      </w:r>
      <w:r>
        <mc:AlternateContent>
          <mc:Choice Requires="wpg">
            <w:drawing>
              <wp:anchor distT="0" distB="0" distL="114300" distR="114300" simplePos="0" relativeHeight="251774976" behindDoc="0" locked="0" layoutInCell="1" allowOverlap="1">
                <wp:simplePos x="0" y="0"/>
                <wp:positionH relativeFrom="column">
                  <wp:posOffset>277495</wp:posOffset>
                </wp:positionH>
                <wp:positionV relativeFrom="paragraph">
                  <wp:posOffset>104775</wp:posOffset>
                </wp:positionV>
                <wp:extent cx="2156460" cy="1597660"/>
                <wp:effectExtent l="0" t="0" r="15240" b="2540"/>
                <wp:wrapNone/>
                <wp:docPr id="218" name="组合 43"/>
                <wp:cNvGraphicFramePr/>
                <a:graphic xmlns:a="http://schemas.openxmlformats.org/drawingml/2006/main">
                  <a:graphicData uri="http://schemas.microsoft.com/office/word/2010/wordprocessingGroup">
                    <wpg:wgp>
                      <wpg:cNvGrpSpPr/>
                      <wpg:grpSpPr>
                        <a:xfrm>
                          <a:off x="0" y="0"/>
                          <a:ext cx="2156460" cy="1597660"/>
                          <a:chOff x="3416" y="80138"/>
                          <a:chExt cx="3912" cy="3372"/>
                        </a:xfrm>
                      </wpg:grpSpPr>
                      <pic:pic xmlns:pic="http://schemas.openxmlformats.org/drawingml/2006/picture">
                        <pic:nvPicPr>
                          <pic:cNvPr id="216" name="图片 41"/>
                          <pic:cNvPicPr>
                            <a:picLocks noChangeAspect="1"/>
                          </pic:cNvPicPr>
                        </pic:nvPicPr>
                        <pic:blipFill>
                          <a:blip r:embed="rId565"/>
                          <a:stretch>
                            <a:fillRect/>
                          </a:stretch>
                        </pic:blipFill>
                        <pic:spPr>
                          <a:xfrm>
                            <a:off x="3416" y="80138"/>
                            <a:ext cx="3912" cy="2604"/>
                          </a:xfrm>
                          <a:prstGeom prst="rect">
                            <a:avLst/>
                          </a:prstGeom>
                          <a:noFill/>
                          <a:ln>
                            <a:noFill/>
                          </a:ln>
                        </pic:spPr>
                      </pic:pic>
                      <pic:pic xmlns:pic="http://schemas.openxmlformats.org/drawingml/2006/picture">
                        <pic:nvPicPr>
                          <pic:cNvPr id="217" name="图片 42"/>
                          <pic:cNvPicPr>
                            <a:picLocks noChangeAspect="1"/>
                          </pic:cNvPicPr>
                        </pic:nvPicPr>
                        <pic:blipFill>
                          <a:blip r:embed="rId566"/>
                          <a:stretch>
                            <a:fillRect/>
                          </a:stretch>
                        </pic:blipFill>
                        <pic:spPr>
                          <a:xfrm>
                            <a:off x="3639" y="82862"/>
                            <a:ext cx="3324" cy="648"/>
                          </a:xfrm>
                          <a:prstGeom prst="rect">
                            <a:avLst/>
                          </a:prstGeom>
                          <a:noFill/>
                          <a:ln>
                            <a:noFill/>
                          </a:ln>
                        </pic:spPr>
                      </pic:pic>
                    </wpg:wgp>
                  </a:graphicData>
                </a:graphic>
              </wp:anchor>
            </w:drawing>
          </mc:Choice>
          <mc:Fallback>
            <w:pict>
              <v:group id="组合 43" o:spid="_x0000_s1026" o:spt="203" style="position:absolute;left:0pt;margin-left:21.85pt;margin-top:8.25pt;height:125.8pt;width:169.8pt;z-index:251774976;mso-width-relative:page;mso-height-relative:page;" coordorigin="3416,80138" coordsize="3912,3372" o:gfxdata="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SiiigCvdXtvZ+X58i&#10;p5j7FJPfGf6VFp+rWeqRSSWkwcRuUcdwRVPXdHfVTa+U6xtG5LSHOVX2x7gdxTNH0u503Tp7QBFZ&#10;nZlkD5yWPXG3jHoc9KALun6zZaoGNrLv2/qMkAj1BxmiDWbO4vBbRuxckqp2EBiM5AOO201naP4e&#10;XRri4kiRXPlKkTsx7ZJGMfKOnrTLHw7LbanHcmTAI/fbXPz4yRxjuzFuvGAOetAHSUUdqKACiiig&#10;AooooASiiigAooooAKKKKACloooAKKKKACiiigAooooA/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">
                <o:lock v:ext="edit" aspectratio="f"/>
                <v:shape id="图片 41" o:spid="_x0000_s1026" o:spt="75" type="#_x0000_t75" style="position:absolute;left:3416;top:80138;height:2604;width:3912;" filled="f" o:preferrelative="t" stroked="f" coordsize="21600,21600" o:gfxdata="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P/CJvQAA&#10;ANwAAAAPAAAAAAAAAAEAIAAAACIAAABkcnMvZG93bnJldi54bWxQSwECFAAUAAAACACHTuJAMy8F&#10;njsAAAA5AAAAEAAAAAAAAAABACAAAAAMAQAAZHJzL3NoYXBleG1sLnhtbFBLBQYAAAAABgAGAFsB&#10;AAC2AwAAAAA=&#10;">
                  <v:fill on="f" focussize="0,0"/>
                  <v:stroke on="f"/>
                  <v:imagedata r:id="rId565" o:title=""/>
                  <o:lock v:ext="edit" aspectratio="t"/>
                </v:shape>
                <v:shape id="图片 42" o:spid="_x0000_s1026" o:spt="75" type="#_x0000_t75" style="position:absolute;left:3639;top:82862;height:648;width:3324;" filled="f" o:preferrelative="t" stroked="f" coordsize="21600,21600" o:gfxdata="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zHWPL4A&#10;AADcAAAADwAAAAAAAAABACAAAAAiAAAAZHJzL2Rvd25yZXYueG1sUEsBAhQAFAAAAAgAh07iQDMv&#10;BZ47AAAAOQAAABAAAAAAAAAAAQAgAAAADQEAAGRycy9zaGFwZXhtbC54bWxQSwUGAAAAAAYABgBb&#10;AQAAtwMAAAAA&#10;">
                  <v:fill on="f" focussize="0,0"/>
                  <v:stroke on="f"/>
                  <v:imagedata r:id="rId566" o:title=""/>
                  <o:lock v:ext="edit" aspectratio="t"/>
                </v:shape>
              </v:group>
            </w:pict>
          </mc:Fallback>
        </mc:AlternateContent>
      </w:r>
    </w:p>
    <w:p w14:paraId="5400D5EA">
      <w:pPr>
        <w:spacing w:beforeLines="0" w:afterLines="0" w:line="580" w:lineRule="exact"/>
        <w:jc w:val="left"/>
        <w:rPr>
          <w:rFonts w:hint="eastAsia" w:ascii="Times New Roman" w:hAnsi="Times New Roman" w:eastAsia="黑体" w:cs="黑体"/>
          <w:szCs w:val="32"/>
        </w:rPr>
      </w:pPr>
    </w:p>
    <w:p w14:paraId="182A6AC7">
      <w:pPr>
        <w:spacing w:beforeLines="0" w:afterLines="0" w:line="580" w:lineRule="exact"/>
        <w:jc w:val="left"/>
        <w:rPr>
          <w:rFonts w:hint="eastAsia" w:ascii="Times New Roman" w:hAnsi="Times New Roman" w:eastAsia="黑体" w:cs="黑体"/>
          <w:szCs w:val="32"/>
        </w:rPr>
      </w:pPr>
    </w:p>
    <w:p w14:paraId="087AA1D4">
      <w:pPr>
        <w:spacing w:beforeLines="0" w:afterLines="0" w:line="580" w:lineRule="exact"/>
        <w:jc w:val="left"/>
        <w:rPr>
          <w:rFonts w:hint="eastAsia" w:ascii="Times New Roman" w:hAnsi="Times New Roman" w:eastAsia="黑体" w:cs="黑体"/>
          <w:szCs w:val="32"/>
        </w:rPr>
      </w:pPr>
    </w:p>
    <w:p w14:paraId="2E4CF0BB">
      <w:pPr>
        <w:spacing w:beforeLines="0" w:afterLines="0" w:line="580" w:lineRule="exact"/>
        <w:jc w:val="left"/>
        <w:rPr>
          <w:rFonts w:hint="eastAsia" w:ascii="Times New Roman" w:hAnsi="Times New Roman" w:eastAsia="黑体" w:cs="黑体"/>
          <w:szCs w:val="32"/>
        </w:rPr>
      </w:pPr>
      <w:r>
        <mc:AlternateContent>
          <mc:Choice Requires="wpg">
            <w:drawing>
              <wp:anchor distT="0" distB="0" distL="114300" distR="114300" simplePos="0" relativeHeight="251779072" behindDoc="0" locked="0" layoutInCell="1" allowOverlap="1">
                <wp:simplePos x="0" y="0"/>
                <wp:positionH relativeFrom="column">
                  <wp:posOffset>2840355</wp:posOffset>
                </wp:positionH>
                <wp:positionV relativeFrom="paragraph">
                  <wp:posOffset>189865</wp:posOffset>
                </wp:positionV>
                <wp:extent cx="2172970" cy="1608455"/>
                <wp:effectExtent l="0" t="0" r="17780" b="10795"/>
                <wp:wrapNone/>
                <wp:docPr id="226" name="组合 56"/>
                <wp:cNvGraphicFramePr/>
                <a:graphic xmlns:a="http://schemas.openxmlformats.org/drawingml/2006/main">
                  <a:graphicData uri="http://schemas.microsoft.com/office/word/2010/wordprocessingGroup">
                    <wpg:wgp>
                      <wpg:cNvGrpSpPr/>
                      <wpg:grpSpPr>
                        <a:xfrm>
                          <a:off x="0" y="0"/>
                          <a:ext cx="2172970" cy="1608455"/>
                          <a:chOff x="19445" y="36528"/>
                          <a:chExt cx="3912" cy="3289"/>
                        </a:xfrm>
                      </wpg:grpSpPr>
                      <pic:pic xmlns:pic="http://schemas.openxmlformats.org/drawingml/2006/picture">
                        <pic:nvPicPr>
                          <pic:cNvPr id="224" name="图片 46"/>
                          <pic:cNvPicPr>
                            <a:picLocks noChangeAspect="1"/>
                          </pic:cNvPicPr>
                        </pic:nvPicPr>
                        <pic:blipFill>
                          <a:blip r:embed="rId567"/>
                          <a:stretch>
                            <a:fillRect/>
                          </a:stretch>
                        </pic:blipFill>
                        <pic:spPr>
                          <a:xfrm>
                            <a:off x="19445" y="36528"/>
                            <a:ext cx="3912" cy="2616"/>
                          </a:xfrm>
                          <a:prstGeom prst="rect">
                            <a:avLst/>
                          </a:prstGeom>
                          <a:noFill/>
                          <a:ln>
                            <a:noFill/>
                          </a:ln>
                        </pic:spPr>
                      </pic:pic>
                      <pic:pic xmlns:pic="http://schemas.openxmlformats.org/drawingml/2006/picture">
                        <pic:nvPicPr>
                          <pic:cNvPr id="225" name="图片 55"/>
                          <pic:cNvPicPr>
                            <a:picLocks noChangeAspect="1"/>
                          </pic:cNvPicPr>
                        </pic:nvPicPr>
                        <pic:blipFill>
                          <a:blip r:embed="rId568"/>
                          <a:stretch>
                            <a:fillRect/>
                          </a:stretch>
                        </pic:blipFill>
                        <pic:spPr>
                          <a:xfrm>
                            <a:off x="19740" y="39169"/>
                            <a:ext cx="3324" cy="648"/>
                          </a:xfrm>
                          <a:prstGeom prst="rect">
                            <a:avLst/>
                          </a:prstGeom>
                          <a:noFill/>
                          <a:ln>
                            <a:noFill/>
                          </a:ln>
                        </pic:spPr>
                      </pic:pic>
                    </wpg:wgp>
                  </a:graphicData>
                </a:graphic>
              </wp:anchor>
            </w:drawing>
          </mc:Choice>
          <mc:Fallback>
            <w:pict>
              <v:group id="组合 56" o:spid="_x0000_s1026" o:spt="203" style="position:absolute;left:0pt;margin-left:223.65pt;margin-top:14.95pt;height:126.65pt;width:171.1pt;z-index:251779072;mso-width-relative:page;mso-height-relative:page;" coordorigin="19445,36528" coordsize="3912,3289" o:gfxdata="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">
                <o:lock v:ext="edit" aspectratio="f"/>
                <v:shape id="图片 46" o:spid="_x0000_s1026" o:spt="75" type="#_x0000_t75" style="position:absolute;left:19445;top:36528;height:2616;width:3912;" filled="f" o:preferrelative="t" stroked="f" coordsize="21600,21600" o:gfxdata="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wb4A&#10;AADcAAAADwAAAAAAAAABACAAAAAiAAAAZHJzL2Rvd25yZXYueG1sUEsBAhQAFAAAAAgAh07iQDMv&#10;BZ47AAAAOQAAABAAAAAAAAAAAQAgAAAADQEAAGRycy9zaGFwZXhtbC54bWxQSwUGAAAAAAYABgBb&#10;AQAAtwMAAAAA&#10;">
                  <v:fill on="f" focussize="0,0"/>
                  <v:stroke on="f"/>
                  <v:imagedata r:id="rId567" o:title=""/>
                  <o:lock v:ext="edit" aspectratio="t"/>
                </v:shape>
                <v:shape id="图片 55" o:spid="_x0000_s1026" o:spt="75" type="#_x0000_t75" style="position:absolute;left:19740;top:39169;height:648;width:3324;" filled="f" o:preferrelative="t" stroked="f" coordsize="21600,21600" o:gfxdata="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TKjW/&#10;AAAA3AAAAA8AAAAAAAAAAQAgAAAAIgAAAGRycy9kb3ducmV2LnhtbFBLAQIUABQAAAAIAIdO4kAz&#10;LwWeOwAAADkAAAAQAAAAAAAAAAEAIAAAAA4BAABkcnMvc2hhcGV4bWwueG1sUEsFBgAAAAAGAAYA&#10;WwEAALgDAAAAAA==&#10;">
                  <v:fill on="f" focussize="0,0"/>
                  <v:stroke on="f"/>
                  <v:imagedata r:id="rId568" o:title=""/>
                  <o:lock v:ext="edit" aspectratio="t"/>
                </v:shape>
              </v:group>
            </w:pict>
          </mc:Fallback>
        </mc:AlternateContent>
      </w:r>
      <w:r>
        <mc:AlternateContent>
          <mc:Choice Requires="wpg">
            <w:drawing>
              <wp:anchor distT="0" distB="0" distL="114300" distR="114300" simplePos="0" relativeHeight="251788288" behindDoc="0" locked="0" layoutInCell="1" allowOverlap="1">
                <wp:simplePos x="0" y="0"/>
                <wp:positionH relativeFrom="column">
                  <wp:posOffset>224155</wp:posOffset>
                </wp:positionH>
                <wp:positionV relativeFrom="paragraph">
                  <wp:posOffset>247015</wp:posOffset>
                </wp:positionV>
                <wp:extent cx="2267585" cy="1511935"/>
                <wp:effectExtent l="0" t="0" r="18415" b="12065"/>
                <wp:wrapNone/>
                <wp:docPr id="253" name="组合 107"/>
                <wp:cNvGraphicFramePr/>
                <a:graphic xmlns:a="http://schemas.openxmlformats.org/drawingml/2006/main">
                  <a:graphicData uri="http://schemas.microsoft.com/office/word/2010/wordprocessingGroup">
                    <wpg:wgp>
                      <wpg:cNvGrpSpPr/>
                      <wpg:grpSpPr>
                        <a:xfrm>
                          <a:off x="0" y="0"/>
                          <a:ext cx="2267585" cy="1511935"/>
                          <a:chOff x="1807" y="13565"/>
                          <a:chExt cx="3912" cy="3304"/>
                        </a:xfrm>
                      </wpg:grpSpPr>
                      <pic:pic xmlns:pic="http://schemas.openxmlformats.org/drawingml/2006/picture">
                        <pic:nvPicPr>
                          <pic:cNvPr id="251" name="图片 47"/>
                          <pic:cNvPicPr>
                            <a:picLocks noChangeAspect="1"/>
                          </pic:cNvPicPr>
                        </pic:nvPicPr>
                        <pic:blipFill>
                          <a:blip r:embed="rId569"/>
                          <a:stretch>
                            <a:fillRect/>
                          </a:stretch>
                        </pic:blipFill>
                        <pic:spPr>
                          <a:xfrm>
                            <a:off x="1807" y="13565"/>
                            <a:ext cx="3912" cy="2616"/>
                          </a:xfrm>
                          <a:prstGeom prst="rect">
                            <a:avLst/>
                          </a:prstGeom>
                          <a:noFill/>
                          <a:ln>
                            <a:noFill/>
                          </a:ln>
                        </pic:spPr>
                      </pic:pic>
                      <pic:pic xmlns:pic="http://schemas.openxmlformats.org/drawingml/2006/picture">
                        <pic:nvPicPr>
                          <pic:cNvPr id="252" name="图片 48"/>
                          <pic:cNvPicPr>
                            <a:picLocks noChangeAspect="1"/>
                          </pic:cNvPicPr>
                        </pic:nvPicPr>
                        <pic:blipFill>
                          <a:blip r:embed="rId570"/>
                          <a:stretch>
                            <a:fillRect/>
                          </a:stretch>
                        </pic:blipFill>
                        <pic:spPr>
                          <a:xfrm>
                            <a:off x="2072" y="16221"/>
                            <a:ext cx="3324" cy="648"/>
                          </a:xfrm>
                          <a:prstGeom prst="rect">
                            <a:avLst/>
                          </a:prstGeom>
                          <a:noFill/>
                          <a:ln>
                            <a:noFill/>
                          </a:ln>
                        </pic:spPr>
                      </pic:pic>
                    </wpg:wgp>
                  </a:graphicData>
                </a:graphic>
              </wp:anchor>
            </w:drawing>
          </mc:Choice>
          <mc:Fallback>
            <w:pict>
              <v:group id="组合 107" o:spid="_x0000_s1026" o:spt="203" style="position:absolute;left:0pt;margin-left:17.65pt;margin-top:19.45pt;height:119.05pt;width:178.55pt;z-index:251788288;mso-width-relative:page;mso-height-relative:page;" coordorigin="1807,13565" coordsize="3912,3304" o:gfxdata="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">
                <o:lock v:ext="edit" aspectratio="f"/>
                <v:shape id="图片 47" o:spid="_x0000_s1026" o:spt="75" type="#_x0000_t75" style="position:absolute;left:1807;top:13565;height:2616;width:3912;" filled="f" o:preferrelative="t" stroked="f" coordsize="21600,21600" o:gfxdata="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86ZYK8AAAA&#10;3AAAAA8AAAAAAAAAAQAgAAAAIgAAAGRycy9kb3ducmV2LnhtbFBLAQIUABQAAAAIAIdO4kAzLwWe&#10;OwAAADkAAAAQAAAAAAAAAAEAIAAAAAsBAABkcnMvc2hhcGV4bWwueG1sUEsFBgAAAAAGAAYAWwEA&#10;ALUDAAAAAA==&#10;">
                  <v:fill on="f" focussize="0,0"/>
                  <v:stroke on="f"/>
                  <v:imagedata r:id="rId569" o:title=""/>
                  <o:lock v:ext="edit" aspectratio="t"/>
                </v:shape>
                <v:shape id="图片 48" o:spid="_x0000_s1026" o:spt="75" type="#_x0000_t75" style="position:absolute;left:2072;top:16221;height:648;width:3324;" filled="f" o:preferrelative="t" stroked="f" coordsize="21600,21600" o:gfxdata="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68nr4A&#10;AADcAAAADwAAAAAAAAABACAAAAAiAAAAZHJzL2Rvd25yZXYueG1sUEsBAhQAFAAAAAgAh07iQDMv&#10;BZ47AAAAOQAAABAAAAAAAAAAAQAgAAAADQEAAGRycy9zaGFwZXhtbC54bWxQSwUGAAAAAAYABgBb&#10;AQAAtwMAAAAA&#10;">
                  <v:fill on="f" focussize="0,0"/>
                  <v:stroke on="f"/>
                  <v:imagedata r:id="rId570" o:title=""/>
                  <o:lock v:ext="edit" aspectratio="t"/>
                </v:shape>
              </v:group>
            </w:pict>
          </mc:Fallback>
        </mc:AlternateContent>
      </w:r>
    </w:p>
    <w:p w14:paraId="3F330C7C">
      <w:pPr>
        <w:pStyle w:val="7"/>
        <w:spacing w:beforeLines="0" w:afterLines="0"/>
        <w:ind w:firstLine="590"/>
        <w:rPr>
          <w:rFonts w:hint="eastAsia" w:ascii="Times New Roman" w:hAnsi="Times New Roman" w:eastAsia="黑体" w:cs="黑体"/>
          <w:szCs w:val="32"/>
        </w:rPr>
      </w:pPr>
    </w:p>
    <w:p w14:paraId="4E16800A">
      <w:pPr>
        <w:pStyle w:val="7"/>
        <w:spacing w:beforeLines="0" w:afterLines="0"/>
        <w:ind w:firstLine="590"/>
        <w:rPr>
          <w:rFonts w:hint="eastAsia" w:ascii="Times New Roman" w:hAnsi="Times New Roman" w:eastAsia="黑体" w:cs="黑体"/>
          <w:szCs w:val="32"/>
        </w:rPr>
      </w:pPr>
    </w:p>
    <w:p w14:paraId="19FF2A77">
      <w:pPr>
        <w:pStyle w:val="7"/>
        <w:spacing w:beforeLines="0" w:afterLines="0"/>
        <w:ind w:firstLine="590"/>
        <w:rPr>
          <w:rFonts w:hint="eastAsia" w:ascii="Times New Roman" w:hAnsi="Times New Roman"/>
        </w:rPr>
      </w:pPr>
    </w:p>
    <w:p w14:paraId="6219B34D">
      <w:pPr>
        <w:spacing w:beforeLines="0" w:afterLines="0" w:line="580" w:lineRule="exact"/>
        <w:jc w:val="left"/>
        <w:rPr>
          <w:rFonts w:hint="eastAsia" w:ascii="Times New Roman" w:hAnsi="Times New Roman" w:eastAsia="仿宋_GB2312" w:cs="仿宋_GB2312"/>
          <w:b/>
          <w:bCs/>
          <w:szCs w:val="32"/>
        </w:rPr>
      </w:pPr>
    </w:p>
    <w:p w14:paraId="776E88B8">
      <w:pPr>
        <w:spacing w:beforeLines="0" w:afterLines="0" w:line="560" w:lineRule="exact"/>
        <w:ind w:firstLine="590" w:firstLineChars="200"/>
        <w:jc w:val="left"/>
        <w:rPr>
          <w:rFonts w:hint="eastAsia" w:ascii="Times New Roman"/>
          <w:szCs w:val="32"/>
        </w:rPr>
      </w:pPr>
      <w:r>
        <w:rPr>
          <w:rFonts w:hint="eastAsia"/>
          <w:lang w:val="en-US" w:eastAsia="zh-CN"/>
        </w:rPr>
        <w:t>4.</w:t>
      </w:r>
      <w:r>
        <w:rPr>
          <w:rFonts w:hint="eastAsia" w:ascii="Times New Roman"/>
          <w:szCs w:val="32"/>
        </w:rPr>
        <w:t>注重女职工关爱。结合高速公路经营管理特点，因地制宜建设女职工康乃馨服务站、爱心母婴室、心灵驿站、爱心托管中心、女工学堂、女职工才艺展览室等服务阵地68个，为女职工提供健康关心、母婴关爱、心理关怀等全方位优质服务。10个站点被命名为省部属企事业</w:t>
      </w:r>
      <w:r>
        <w:rPr>
          <w:rFonts w:hint="eastAsia" w:ascii="Times New Roman"/>
          <w:szCs w:val="32"/>
          <w:lang w:eastAsia="zh-CN"/>
        </w:rPr>
        <w:t>“</w:t>
      </w:r>
      <w:r>
        <w:rPr>
          <w:rFonts w:hint="eastAsia" w:ascii="Times New Roman"/>
          <w:szCs w:val="32"/>
        </w:rPr>
        <w:t>女职工康乃馨服务站</w:t>
      </w:r>
      <w:r>
        <w:rPr>
          <w:rFonts w:hint="eastAsia" w:ascii="Times New Roman"/>
          <w:szCs w:val="32"/>
          <w:lang w:eastAsia="zh-CN"/>
        </w:rPr>
        <w:t>”</w:t>
      </w:r>
      <w:r>
        <w:rPr>
          <w:rFonts w:hint="eastAsia" w:ascii="Times New Roman"/>
          <w:szCs w:val="32"/>
        </w:rPr>
        <w:t>。</w:t>
      </w:r>
    </w:p>
    <w:p w14:paraId="3154C2CB">
      <w:pPr>
        <w:spacing w:beforeLines="0" w:afterLines="0" w:line="580" w:lineRule="exact"/>
        <w:ind w:firstLine="590" w:firstLineChars="200"/>
        <w:jc w:val="left"/>
        <w:rPr>
          <w:rFonts w:hint="eastAsia" w:ascii="Times New Roman" w:hAnsi="Times New Roman" w:eastAsia="仿宋_GB2312" w:cs="仿宋_GB2312"/>
          <w:szCs w:val="32"/>
        </w:rPr>
      </w:pPr>
      <w:r>
        <w:rPr>
          <w:rFonts w:hint="default"/>
          <w:lang w:val="en-US"/>
        </w:rPr>
        <w:drawing>
          <wp:anchor distT="0" distB="0" distL="114300" distR="114300" simplePos="0" relativeHeight="251778048" behindDoc="0" locked="0" layoutInCell="1" allowOverlap="1">
            <wp:simplePos x="0" y="0"/>
            <wp:positionH relativeFrom="column">
              <wp:posOffset>2664460</wp:posOffset>
            </wp:positionH>
            <wp:positionV relativeFrom="paragraph">
              <wp:posOffset>13970</wp:posOffset>
            </wp:positionV>
            <wp:extent cx="2021840" cy="1399540"/>
            <wp:effectExtent l="0" t="0" r="16510" b="10160"/>
            <wp:wrapNone/>
            <wp:docPr id="22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1"/>
                    <pic:cNvPicPr>
                      <a:picLocks noChangeAspect="1"/>
                    </pic:cNvPicPr>
                  </pic:nvPicPr>
                  <pic:blipFill>
                    <a:blip r:embed="rId571"/>
                    <a:stretch>
                      <a:fillRect/>
                    </a:stretch>
                  </pic:blipFill>
                  <pic:spPr>
                    <a:xfrm>
                      <a:off x="0" y="0"/>
                      <a:ext cx="2021840" cy="1399540"/>
                    </a:xfrm>
                    <a:prstGeom prst="rect">
                      <a:avLst/>
                    </a:prstGeom>
                    <a:noFill/>
                    <a:ln>
                      <a:noFill/>
                    </a:ln>
                  </pic:spPr>
                </pic:pic>
              </a:graphicData>
            </a:graphic>
          </wp:anchor>
        </w:drawing>
      </w:r>
      <w:r>
        <w:drawing>
          <wp:anchor distT="0" distB="0" distL="114300" distR="114300" simplePos="0" relativeHeight="251777024" behindDoc="0" locked="0" layoutInCell="1" allowOverlap="1">
            <wp:simplePos x="0" y="0"/>
            <wp:positionH relativeFrom="column">
              <wp:posOffset>312420</wp:posOffset>
            </wp:positionH>
            <wp:positionV relativeFrom="paragraph">
              <wp:posOffset>17780</wp:posOffset>
            </wp:positionV>
            <wp:extent cx="2070100" cy="1393825"/>
            <wp:effectExtent l="0" t="0" r="6350" b="15875"/>
            <wp:wrapNone/>
            <wp:docPr id="2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
                    <pic:cNvPicPr>
                      <a:picLocks noChangeAspect="1"/>
                    </pic:cNvPicPr>
                  </pic:nvPicPr>
                  <pic:blipFill>
                    <a:blip r:embed="rId572"/>
                    <a:srcRect l="16748" t="9276" r="18375" b="9155"/>
                    <a:stretch>
                      <a:fillRect/>
                    </a:stretch>
                  </pic:blipFill>
                  <pic:spPr>
                    <a:xfrm>
                      <a:off x="0" y="0"/>
                      <a:ext cx="2070100" cy="1393825"/>
                    </a:xfrm>
                    <a:prstGeom prst="rect">
                      <a:avLst/>
                    </a:prstGeom>
                    <a:noFill/>
                    <a:ln>
                      <a:noFill/>
                    </a:ln>
                  </pic:spPr>
                </pic:pic>
              </a:graphicData>
            </a:graphic>
          </wp:anchor>
        </w:drawing>
      </w:r>
    </w:p>
    <w:p w14:paraId="2163E798">
      <w:pPr>
        <w:spacing w:beforeLines="0" w:afterLines="0" w:line="580" w:lineRule="exact"/>
        <w:jc w:val="left"/>
        <w:rPr>
          <w:rFonts w:hint="eastAsia" w:ascii="Times New Roman" w:hAnsi="Times New Roman" w:eastAsia="黑体" w:cs="黑体"/>
          <w:szCs w:val="32"/>
        </w:rPr>
      </w:pPr>
    </w:p>
    <w:p w14:paraId="3F17F3A0">
      <w:pPr>
        <w:spacing w:beforeLines="0" w:afterLines="0" w:line="580" w:lineRule="exact"/>
        <w:jc w:val="left"/>
        <w:rPr>
          <w:rFonts w:hint="eastAsia" w:ascii="Times New Roman" w:hAnsi="Times New Roman" w:eastAsia="黑体" w:cs="黑体"/>
          <w:szCs w:val="32"/>
        </w:rPr>
      </w:pPr>
    </w:p>
    <w:p w14:paraId="0C6978A7">
      <w:pPr>
        <w:spacing w:beforeLines="0" w:afterLines="0" w:line="580" w:lineRule="exact"/>
        <w:jc w:val="left"/>
        <w:rPr>
          <w:rFonts w:hint="eastAsia" w:ascii="Times New Roman" w:hAnsi="Times New Roman" w:eastAsia="黑体" w:cs="黑体"/>
          <w:szCs w:val="32"/>
        </w:rPr>
      </w:pPr>
    </w:p>
    <w:p w14:paraId="76FD3ABB">
      <w:pPr>
        <w:spacing w:beforeLines="0" w:afterLines="0" w:line="580" w:lineRule="exact"/>
        <w:jc w:val="left"/>
        <w:rPr>
          <w:rFonts w:hint="eastAsia" w:ascii="Times New Roman" w:hAnsi="Times New Roman" w:eastAsia="黑体" w:cs="黑体"/>
          <w:szCs w:val="32"/>
        </w:rPr>
      </w:pPr>
      <w:r>
        <w:rPr>
          <w:rFonts w:hint="eastAsia"/>
          <w:lang w:val="en-US" w:eastAsia="zh-CN"/>
        </w:rPr>
        <w:t xml:space="preserve">    </w:t>
      </w:r>
      <w:r>
        <w:drawing>
          <wp:inline distT="0" distB="0" distL="114300" distR="114300">
            <wp:extent cx="2110740" cy="411480"/>
            <wp:effectExtent l="0" t="0" r="3810" b="7620"/>
            <wp:docPr id="757"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68"/>
                    <pic:cNvPicPr>
                      <a:picLocks noChangeAspect="1"/>
                    </pic:cNvPicPr>
                  </pic:nvPicPr>
                  <pic:blipFill>
                    <a:blip r:embed="rId573"/>
                    <a:stretch>
                      <a:fillRect/>
                    </a:stretch>
                  </pic:blipFill>
                  <pic:spPr>
                    <a:xfrm>
                      <a:off x="0" y="0"/>
                      <a:ext cx="2110740" cy="411480"/>
                    </a:xfrm>
                    <a:prstGeom prst="rect">
                      <a:avLst/>
                    </a:prstGeom>
                    <a:noFill/>
                    <a:ln>
                      <a:noFill/>
                    </a:ln>
                  </pic:spPr>
                </pic:pic>
              </a:graphicData>
            </a:graphic>
          </wp:inline>
        </w:drawing>
      </w:r>
      <w:r>
        <w:drawing>
          <wp:inline distT="0" distB="0" distL="114300" distR="114300">
            <wp:extent cx="2110740" cy="411480"/>
            <wp:effectExtent l="0" t="0" r="3810" b="7620"/>
            <wp:docPr id="758"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66"/>
                    <pic:cNvPicPr>
                      <a:picLocks noChangeAspect="1"/>
                    </pic:cNvPicPr>
                  </pic:nvPicPr>
                  <pic:blipFill>
                    <a:blip r:embed="rId574"/>
                    <a:stretch>
                      <a:fillRect/>
                    </a:stretch>
                  </pic:blipFill>
                  <pic:spPr>
                    <a:xfrm>
                      <a:off x="0" y="0"/>
                      <a:ext cx="2110740" cy="411480"/>
                    </a:xfrm>
                    <a:prstGeom prst="rect">
                      <a:avLst/>
                    </a:prstGeom>
                    <a:noFill/>
                    <a:ln>
                      <a:noFill/>
                    </a:ln>
                  </pic:spPr>
                </pic:pic>
              </a:graphicData>
            </a:graphic>
          </wp:inline>
        </w:drawing>
      </w:r>
    </w:p>
    <w:p w14:paraId="70E49B86">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50" w:name="_Toc27450"/>
      <w:r>
        <w:rPr>
          <w:rFonts w:hint="eastAsia" w:ascii="Times New Roman" w:hAnsi="Times New Roman" w:eastAsia="方正楷体_GBK" w:cs="楷体_GB2312"/>
          <w:bCs/>
          <w:kern w:val="0"/>
          <w:szCs w:val="32"/>
        </w:rPr>
        <w:t>（四）丰富健康文化，打造幸福领航的</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新京沪</w:t>
      </w:r>
      <w:bookmarkEnd w:id="550"/>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w:t>
      </w:r>
    </w:p>
    <w:p w14:paraId="56D2988D">
      <w:pPr>
        <w:spacing w:beforeLines="0" w:afterLines="0" w:line="560" w:lineRule="exact"/>
        <w:ind w:firstLine="590" w:firstLineChars="200"/>
        <w:rPr>
          <w:rFonts w:ascii="Times New Roman"/>
          <w:szCs w:val="32"/>
        </w:rPr>
      </w:pPr>
      <w:r>
        <w:rPr>
          <w:rFonts w:hint="eastAsia" w:ascii="Times New Roman"/>
          <w:szCs w:val="32"/>
          <w:lang w:val="en-US" w:eastAsia="zh-CN"/>
        </w:rPr>
        <w:t>1.</w:t>
      </w:r>
      <w:r>
        <w:rPr>
          <w:rFonts w:hint="eastAsia" w:ascii="Times New Roman"/>
          <w:szCs w:val="32"/>
        </w:rPr>
        <w:t>党建引领融入健康聚合力。持续发挥</w:t>
      </w:r>
      <w:r>
        <w:rPr>
          <w:rFonts w:hint="eastAsia" w:ascii="Times New Roman"/>
          <w:szCs w:val="32"/>
          <w:lang w:eastAsia="zh-CN"/>
        </w:rPr>
        <w:t>“</w:t>
      </w:r>
      <w:r>
        <w:rPr>
          <w:rFonts w:hint="eastAsia" w:ascii="Times New Roman"/>
          <w:szCs w:val="32"/>
        </w:rPr>
        <w:t>驿路海棠</w:t>
      </w:r>
      <w:r>
        <w:rPr>
          <w:rFonts w:hint="eastAsia" w:ascii="Times New Roman"/>
          <w:szCs w:val="32"/>
          <w:lang w:eastAsia="zh-CN"/>
        </w:rPr>
        <w:t>”</w:t>
      </w:r>
      <w:r>
        <w:rPr>
          <w:rFonts w:hint="eastAsia" w:ascii="Times New Roman"/>
          <w:szCs w:val="32"/>
        </w:rPr>
        <w:t>党建品牌效应，每年组织</w:t>
      </w:r>
      <w:r>
        <w:rPr>
          <w:rFonts w:hint="eastAsia" w:ascii="Times New Roman"/>
          <w:szCs w:val="32"/>
          <w:lang w:eastAsia="zh-CN"/>
        </w:rPr>
        <w:t>“</w:t>
      </w:r>
      <w:r>
        <w:rPr>
          <w:rFonts w:hint="eastAsia" w:ascii="Times New Roman"/>
          <w:szCs w:val="32"/>
        </w:rPr>
        <w:t>慈善一日捐</w:t>
      </w:r>
      <w:r>
        <w:rPr>
          <w:rFonts w:hint="eastAsia" w:ascii="Times New Roman"/>
          <w:szCs w:val="32"/>
          <w:lang w:eastAsia="zh-CN"/>
        </w:rPr>
        <w:t>”</w:t>
      </w:r>
      <w:r>
        <w:rPr>
          <w:rFonts w:hint="eastAsia" w:ascii="Times New Roman"/>
          <w:szCs w:val="32"/>
        </w:rPr>
        <w:t>，坚持为贫困地区教育献爱心、办实事，捐资兴建了京沪抗日山、京沪席桥等希望小学，捐建</w:t>
      </w:r>
      <w:r>
        <w:rPr>
          <w:rFonts w:ascii="Times New Roman"/>
          <w:szCs w:val="32"/>
        </w:rPr>
        <w:t>7</w:t>
      </w:r>
      <w:r>
        <w:rPr>
          <w:rFonts w:hint="eastAsia" w:ascii="Times New Roman"/>
          <w:szCs w:val="32"/>
        </w:rPr>
        <w:t>间梦想小屋，与连云港赣榆区大树小学开展共建，为全校278名学生赠送学习用品，实现健康文化与文明建设的双融双促。</w:t>
      </w:r>
    </w:p>
    <w:p w14:paraId="4E0D9FFB">
      <w:pPr>
        <w:spacing w:beforeLines="0" w:afterLines="0" w:line="560" w:lineRule="exact"/>
        <w:ind w:firstLine="590" w:firstLineChars="200"/>
        <w:rPr>
          <w:rFonts w:ascii="Times New Roman"/>
          <w:szCs w:val="32"/>
        </w:rPr>
      </w:pPr>
      <w:r>
        <w:rPr>
          <w:rFonts w:hint="eastAsia" w:ascii="Times New Roman"/>
          <w:szCs w:val="32"/>
          <w:lang w:val="en-US" w:eastAsia="zh-CN"/>
        </w:rPr>
        <w:t>2.</w:t>
      </w:r>
      <w:r>
        <w:rPr>
          <w:rFonts w:hint="eastAsia" w:ascii="Times New Roman"/>
          <w:szCs w:val="32"/>
        </w:rPr>
        <w:t>创新发展融入健康增动力。鼓励职工在健康方面集智创新，自主研发CPC卡自动消毒装置，有效防止病毒传播，获得国家实用新型专利，并在公司推广使用。创新</w:t>
      </w:r>
      <w:r>
        <w:rPr>
          <w:rFonts w:hint="eastAsia" w:ascii="Times New Roman"/>
          <w:szCs w:val="32"/>
          <w:lang w:eastAsia="zh-CN"/>
        </w:rPr>
        <w:t>“</w:t>
      </w:r>
      <w:r>
        <w:rPr>
          <w:rFonts w:hint="eastAsia" w:ascii="Times New Roman"/>
          <w:szCs w:val="32"/>
        </w:rPr>
        <w:t>一站一品、一区一景、一班一特色</w:t>
      </w:r>
      <w:r>
        <w:rPr>
          <w:rFonts w:hint="eastAsia" w:ascii="Times New Roman"/>
          <w:szCs w:val="32"/>
          <w:lang w:eastAsia="zh-CN"/>
        </w:rPr>
        <w:t>”</w:t>
      </w:r>
      <w:r>
        <w:rPr>
          <w:rFonts w:hint="eastAsia" w:ascii="Times New Roman"/>
          <w:szCs w:val="32"/>
        </w:rPr>
        <w:t>文化集群，涌现出</w:t>
      </w:r>
      <w:r>
        <w:rPr>
          <w:rFonts w:hint="eastAsia" w:ascii="Times New Roman"/>
          <w:szCs w:val="32"/>
          <w:lang w:eastAsia="zh-CN"/>
        </w:rPr>
        <w:t>“</w:t>
      </w:r>
      <w:r>
        <w:rPr>
          <w:rFonts w:hint="eastAsia" w:ascii="Times New Roman"/>
          <w:szCs w:val="32"/>
        </w:rPr>
        <w:t>快乐八桥</w:t>
      </w:r>
      <w:r>
        <w:rPr>
          <w:rFonts w:hint="eastAsia" w:ascii="Times New Roman"/>
          <w:szCs w:val="32"/>
          <w:lang w:eastAsia="zh-CN"/>
        </w:rPr>
        <w:t>”</w:t>
      </w:r>
      <w:r>
        <w:rPr>
          <w:rFonts w:hint="eastAsia" w:ascii="Times New Roman"/>
          <w:szCs w:val="32"/>
        </w:rPr>
        <w:t>等一批健康文化品牌，为企业高质量发展和实现职工美好生活贡献积极力量。</w:t>
      </w:r>
    </w:p>
    <w:p w14:paraId="0278C7F0">
      <w:pPr>
        <w:spacing w:beforeLines="0" w:afterLines="0" w:line="560" w:lineRule="exact"/>
        <w:ind w:firstLine="590" w:firstLineChars="200"/>
        <w:rPr>
          <w:rFonts w:ascii="Times New Roman"/>
          <w:szCs w:val="32"/>
        </w:rPr>
      </w:pPr>
      <w:r>
        <w:rPr>
          <w:rFonts w:hint="eastAsia" w:ascii="Times New Roman"/>
          <w:szCs w:val="32"/>
          <w:lang w:val="en-US" w:eastAsia="zh-CN"/>
        </w:rPr>
        <w:t>3.</w:t>
      </w:r>
      <w:r>
        <w:rPr>
          <w:rFonts w:hint="eastAsia" w:ascii="Times New Roman"/>
          <w:szCs w:val="32"/>
        </w:rPr>
        <w:t>服务群众融入健康提效力</w:t>
      </w:r>
      <w:r>
        <w:rPr>
          <w:rFonts w:ascii="Times New Roman"/>
          <w:szCs w:val="32"/>
        </w:rPr>
        <w:t>。创新</w:t>
      </w:r>
      <w:r>
        <w:rPr>
          <w:rFonts w:hint="eastAsia" w:ascii="Times New Roman"/>
          <w:szCs w:val="32"/>
          <w:lang w:eastAsia="zh-CN"/>
        </w:rPr>
        <w:t>“</w:t>
      </w:r>
      <w:r>
        <w:rPr>
          <w:rFonts w:ascii="Times New Roman"/>
          <w:szCs w:val="32"/>
        </w:rPr>
        <w:t>四众四心</w:t>
      </w:r>
      <w:r>
        <w:rPr>
          <w:rFonts w:hint="eastAsia" w:ascii="Times New Roman"/>
          <w:szCs w:val="32"/>
          <w:lang w:eastAsia="zh-CN"/>
        </w:rPr>
        <w:t>”</w:t>
      </w:r>
      <w:r>
        <w:rPr>
          <w:rFonts w:ascii="Times New Roman"/>
          <w:szCs w:val="32"/>
        </w:rPr>
        <w:t>思政工作法，分层分类制定7张工作清单，开展走基层、办实事活动</w:t>
      </w:r>
      <w:r>
        <w:rPr>
          <w:rFonts w:hint="eastAsia" w:ascii="Times New Roman"/>
          <w:szCs w:val="32"/>
          <w:lang w:eastAsia="zh-CN"/>
        </w:rPr>
        <w:t>。</w:t>
      </w:r>
      <w:r>
        <w:rPr>
          <w:rFonts w:ascii="Times New Roman"/>
          <w:szCs w:val="32"/>
        </w:rPr>
        <w:t>2023年，累计走访慰问困难职工168人，发放结婚、生育、生病等各类慰问518.56万元</w:t>
      </w:r>
      <w:r>
        <w:rPr>
          <w:rFonts w:hint="eastAsia" w:ascii="Times New Roman"/>
          <w:szCs w:val="32"/>
        </w:rPr>
        <w:t>，并在29家基层单位安装电动汽车充电桩，建设员工晾衣房18间，切实解决了</w:t>
      </w:r>
      <w:r>
        <w:rPr>
          <w:rFonts w:ascii="Times New Roman"/>
          <w:szCs w:val="32"/>
        </w:rPr>
        <w:t>一线</w:t>
      </w:r>
      <w:r>
        <w:rPr>
          <w:rFonts w:hint="eastAsia" w:ascii="Times New Roman"/>
          <w:szCs w:val="32"/>
        </w:rPr>
        <w:t>职工的急难愁盼。</w:t>
      </w:r>
    </w:p>
    <w:p w14:paraId="50C32782">
      <w:pPr>
        <w:spacing w:beforeLines="0" w:afterLines="0" w:line="580" w:lineRule="exact"/>
        <w:ind w:firstLine="590" w:firstLineChars="200"/>
        <w:rPr>
          <w:rFonts w:hint="eastAsia" w:ascii="Times New Roman" w:hAnsi="Times New Roman" w:eastAsia="仿宋_GB2312" w:cs="仿宋_GB2312"/>
          <w:szCs w:val="32"/>
        </w:rPr>
      </w:pPr>
      <w:r>
        <mc:AlternateContent>
          <mc:Choice Requires="wpg">
            <w:drawing>
              <wp:anchor distT="0" distB="0" distL="114300" distR="114300" simplePos="0" relativeHeight="251783168" behindDoc="0" locked="0" layoutInCell="1" allowOverlap="1">
                <wp:simplePos x="0" y="0"/>
                <wp:positionH relativeFrom="column">
                  <wp:posOffset>2934970</wp:posOffset>
                </wp:positionH>
                <wp:positionV relativeFrom="paragraph">
                  <wp:posOffset>15240</wp:posOffset>
                </wp:positionV>
                <wp:extent cx="2717800" cy="2189480"/>
                <wp:effectExtent l="0" t="0" r="6350" b="0"/>
                <wp:wrapNone/>
                <wp:docPr id="238" name="组合 101"/>
                <wp:cNvGraphicFramePr/>
                <a:graphic xmlns:a="http://schemas.openxmlformats.org/drawingml/2006/main">
                  <a:graphicData uri="http://schemas.microsoft.com/office/word/2010/wordprocessingGroup">
                    <wpg:wgp>
                      <wpg:cNvGrpSpPr/>
                      <wpg:grpSpPr>
                        <a:xfrm>
                          <a:off x="0" y="0"/>
                          <a:ext cx="2717800" cy="2189480"/>
                          <a:chOff x="9617" y="62751"/>
                          <a:chExt cx="4280" cy="3448"/>
                        </a:xfrm>
                      </wpg:grpSpPr>
                      <pic:pic xmlns:pic="http://schemas.openxmlformats.org/drawingml/2006/picture">
                        <pic:nvPicPr>
                          <pic:cNvPr id="236" name="图片 67" descr="困难职工走访"/>
                          <pic:cNvPicPr>
                            <a:picLocks noChangeAspect="1"/>
                          </pic:cNvPicPr>
                        </pic:nvPicPr>
                        <pic:blipFill>
                          <a:blip r:embed="rId575"/>
                          <a:stretch>
                            <a:fillRect/>
                          </a:stretch>
                        </pic:blipFill>
                        <pic:spPr>
                          <a:xfrm>
                            <a:off x="9617" y="62751"/>
                            <a:ext cx="4280" cy="2933"/>
                          </a:xfrm>
                          <a:prstGeom prst="rect">
                            <a:avLst/>
                          </a:prstGeom>
                          <a:noFill/>
                          <a:ln>
                            <a:noFill/>
                          </a:ln>
                        </pic:spPr>
                      </pic:pic>
                      <wps:wsp>
                        <wps:cNvPr id="237" name="文本框 2"/>
                        <wps:cNvSpPr txBox="1"/>
                        <wps:spPr>
                          <a:xfrm>
                            <a:off x="10161" y="65431"/>
                            <a:ext cx="3319" cy="768"/>
                          </a:xfrm>
                          <a:prstGeom prst="rect">
                            <a:avLst/>
                          </a:prstGeom>
                          <a:noFill/>
                          <a:ln>
                            <a:noFill/>
                          </a:ln>
                        </wps:spPr>
                        <wps:txbx>
                          <w:txbxContent>
                            <w:p w14:paraId="417939F5">
                              <w:pPr>
                                <w:spacing w:line="500" w:lineRule="exact"/>
                                <w:jc w:val="center"/>
                                <w:rPr>
                                  <w:rFonts w:hint="eastAsia" w:ascii="仿宋_GB2312" w:eastAsia="仿宋_GB2312"/>
                                  <w:szCs w:val="32"/>
                                </w:rPr>
                              </w:pPr>
                              <w:r>
                                <w:rPr>
                                  <w:rFonts w:hint="eastAsia" w:ascii="仿宋_GB2312" w:eastAsia="仿宋_GB2312"/>
                                  <w:szCs w:val="32"/>
                                </w:rPr>
                                <w:t>困难职工走访</w:t>
                              </w:r>
                            </w:p>
                          </w:txbxContent>
                        </wps:txbx>
                        <wps:bodyPr wrap="square" upright="1"/>
                      </wps:wsp>
                    </wpg:wgp>
                  </a:graphicData>
                </a:graphic>
              </wp:anchor>
            </w:drawing>
          </mc:Choice>
          <mc:Fallback>
            <w:pict>
              <v:group id="组合 101" o:spid="_x0000_s1026" o:spt="203" style="position:absolute;left:0pt;margin-left:231.1pt;margin-top:1.2pt;height:172.4pt;width:214pt;z-index:251783168;mso-width-relative:page;mso-height-relative:page;" coordorigin="9617,62751" coordsize="4280,3448" o:gfxdata="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">
                <o:lock v:ext="edit" aspectratio="f"/>
                <v:shape id="图片 67" o:spid="_x0000_s1026" o:spt="75" alt="困难职工走访" type="#_x0000_t75" style="position:absolute;left:9617;top:62751;height:2933;width:4280;" filled="f" o:preferrelative="t" stroked="f" coordsize="21600,21600" o:gfxdata="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Qj6uLsAAADc&#10;AAAADwAAAAAAAAABACAAAAAiAAAAZHJzL2Rvd25yZXYueG1sUEsBAhQAFAAAAAgAh07iQDMvBZ47&#10;AAAAOQAAABAAAAAAAAAAAQAgAAAACgEAAGRycy9zaGFwZXhtbC54bWxQSwUGAAAAAAYABgBbAQAA&#10;tAMAAAAA&#10;">
                  <v:fill on="f" focussize="0,0"/>
                  <v:stroke on="f"/>
                  <v:imagedata r:id="rId575" o:title=""/>
                  <o:lock v:ext="edit" aspectratio="t"/>
                </v:shape>
                <v:shape id="文本框 2" o:spid="_x0000_s1026" o:spt="202" type="#_x0000_t202" style="position:absolute;left:10161;top:65431;height:768;width:3319;" filled="f" stroked="f" coordsize="21600,21600" o:gfxdata="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4r2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17939F5">
                        <w:pPr>
                          <w:spacing w:line="500" w:lineRule="exact"/>
                          <w:jc w:val="center"/>
                          <w:rPr>
                            <w:rFonts w:hint="eastAsia" w:ascii="仿宋_GB2312" w:eastAsia="仿宋_GB2312"/>
                            <w:szCs w:val="32"/>
                          </w:rPr>
                        </w:pPr>
                        <w:r>
                          <w:rPr>
                            <w:rFonts w:hint="eastAsia" w:ascii="仿宋_GB2312" w:eastAsia="仿宋_GB2312"/>
                            <w:szCs w:val="32"/>
                          </w:rPr>
                          <w:t>困难职工走访</w:t>
                        </w:r>
                      </w:p>
                    </w:txbxContent>
                  </v:textbox>
                </v:shape>
              </v:group>
            </w:pict>
          </mc:Fallback>
        </mc:AlternateContent>
      </w:r>
      <w:r>
        <mc:AlternateContent>
          <mc:Choice Requires="wpg">
            <w:drawing>
              <wp:anchor distT="0" distB="0" distL="114300" distR="114300" simplePos="0" relativeHeight="251782144" behindDoc="0" locked="0" layoutInCell="1" allowOverlap="1">
                <wp:simplePos x="0" y="0"/>
                <wp:positionH relativeFrom="column">
                  <wp:posOffset>1270</wp:posOffset>
                </wp:positionH>
                <wp:positionV relativeFrom="paragraph">
                  <wp:posOffset>39370</wp:posOffset>
                </wp:positionV>
                <wp:extent cx="2643505" cy="2106295"/>
                <wp:effectExtent l="0" t="0" r="4445" b="0"/>
                <wp:wrapNone/>
                <wp:docPr id="235" name="组合 106"/>
                <wp:cNvGraphicFramePr/>
                <a:graphic xmlns:a="http://schemas.openxmlformats.org/drawingml/2006/main">
                  <a:graphicData uri="http://schemas.microsoft.com/office/word/2010/wordprocessingGroup">
                    <wpg:wgp>
                      <wpg:cNvGrpSpPr/>
                      <wpg:grpSpPr>
                        <a:xfrm>
                          <a:off x="0" y="0"/>
                          <a:ext cx="2643505" cy="2106295"/>
                          <a:chOff x="1841" y="12306"/>
                          <a:chExt cx="4163" cy="3317"/>
                        </a:xfrm>
                      </wpg:grpSpPr>
                      <pic:pic xmlns:pic="http://schemas.openxmlformats.org/drawingml/2006/picture">
                        <pic:nvPicPr>
                          <pic:cNvPr id="233" name="图片 66" descr="夏季高温慰问"/>
                          <pic:cNvPicPr>
                            <a:picLocks noChangeAspect="1"/>
                          </pic:cNvPicPr>
                        </pic:nvPicPr>
                        <pic:blipFill>
                          <a:blip r:embed="rId576"/>
                          <a:stretch>
                            <a:fillRect/>
                          </a:stretch>
                        </pic:blipFill>
                        <pic:spPr>
                          <a:xfrm>
                            <a:off x="1841" y="12306"/>
                            <a:ext cx="4163" cy="2882"/>
                          </a:xfrm>
                          <a:prstGeom prst="rect">
                            <a:avLst/>
                          </a:prstGeom>
                          <a:noFill/>
                          <a:ln>
                            <a:noFill/>
                          </a:ln>
                        </pic:spPr>
                      </pic:pic>
                      <wps:wsp>
                        <wps:cNvPr id="234" name="文本框 2"/>
                        <wps:cNvSpPr txBox="1"/>
                        <wps:spPr>
                          <a:xfrm>
                            <a:off x="2125" y="15007"/>
                            <a:ext cx="3532" cy="616"/>
                          </a:xfrm>
                          <a:prstGeom prst="rect">
                            <a:avLst/>
                          </a:prstGeom>
                          <a:noFill/>
                          <a:ln>
                            <a:noFill/>
                          </a:ln>
                        </wps:spPr>
                        <wps:txbx>
                          <w:txbxContent>
                            <w:p w14:paraId="7B2B9BB7">
                              <w:pPr>
                                <w:spacing w:line="500" w:lineRule="exact"/>
                                <w:jc w:val="center"/>
                                <w:rPr>
                                  <w:rFonts w:hint="eastAsia" w:ascii="仿宋_GB2312" w:eastAsia="仿宋_GB2312"/>
                                  <w:szCs w:val="32"/>
                                </w:rPr>
                              </w:pPr>
                              <w:r>
                                <w:rPr>
                                  <w:rFonts w:hint="eastAsia" w:ascii="仿宋_GB2312" w:eastAsia="仿宋_GB2312"/>
                                  <w:szCs w:val="32"/>
                                </w:rPr>
                                <w:t>走访慰问职工</w:t>
                              </w:r>
                            </w:p>
                          </w:txbxContent>
                        </wps:txbx>
                        <wps:bodyPr wrap="square" upright="1"/>
                      </wps:wsp>
                    </wpg:wgp>
                  </a:graphicData>
                </a:graphic>
              </wp:anchor>
            </w:drawing>
          </mc:Choice>
          <mc:Fallback>
            <w:pict>
              <v:group id="组合 106" o:spid="_x0000_s1026" o:spt="203" style="position:absolute;left:0pt;margin-left:0.1pt;margin-top:3.1pt;height:165.85pt;width:208.15pt;z-index:251782144;mso-width-relative:page;mso-height-relative:page;" coordorigin="1841,12306" coordsize="4163,3317" o:gfxdata="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">
                <o:lock v:ext="edit" aspectratio="f"/>
                <v:shape id="图片 66" o:spid="_x0000_s1026" o:spt="75" alt="夏季高温慰问" type="#_x0000_t75" style="position:absolute;left:1841;top:12306;height:2882;width:4163;" filled="f" o:preferrelative="t" stroked="f" coordsize="21600,21600" o:gfxdata="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QzRfvQAA&#10;ANwAAAAPAAAAAAAAAAEAIAAAACIAAABkcnMvZG93bnJldi54bWxQSwECFAAUAAAACACHTuJAMy8F&#10;njsAAAA5AAAAEAAAAAAAAAABACAAAAAMAQAAZHJzL3NoYXBleG1sLnhtbFBLBQYAAAAABgAGAFsB&#10;AAC2AwAAAAA=&#10;">
                  <v:fill on="f" focussize="0,0"/>
                  <v:stroke on="f"/>
                  <v:imagedata r:id="rId576" o:title=""/>
                  <o:lock v:ext="edit" aspectratio="t"/>
                </v:shape>
                <v:shape id="文本框 2" o:spid="_x0000_s1026" o:spt="202" type="#_x0000_t202" style="position:absolute;left:2125;top:15007;height:616;width:3532;" filled="f" stroked="f" coordsize="21600,21600" o:gfxdata="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y1r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B2B9BB7">
                        <w:pPr>
                          <w:spacing w:line="500" w:lineRule="exact"/>
                          <w:jc w:val="center"/>
                          <w:rPr>
                            <w:rFonts w:hint="eastAsia" w:ascii="仿宋_GB2312" w:eastAsia="仿宋_GB2312"/>
                            <w:szCs w:val="32"/>
                          </w:rPr>
                        </w:pPr>
                        <w:r>
                          <w:rPr>
                            <w:rFonts w:hint="eastAsia" w:ascii="仿宋_GB2312" w:eastAsia="仿宋_GB2312"/>
                            <w:szCs w:val="32"/>
                          </w:rPr>
                          <w:t>走访慰问职工</w:t>
                        </w:r>
                      </w:p>
                    </w:txbxContent>
                  </v:textbox>
                </v:shape>
              </v:group>
            </w:pict>
          </mc:Fallback>
        </mc:AlternateContent>
      </w:r>
    </w:p>
    <w:p w14:paraId="13B365BA">
      <w:pPr>
        <w:spacing w:beforeLines="0" w:afterLines="0" w:line="580" w:lineRule="exact"/>
        <w:ind w:firstLine="590" w:firstLineChars="200"/>
        <w:rPr>
          <w:rFonts w:hint="eastAsia" w:ascii="Times New Roman" w:hAnsi="Times New Roman" w:eastAsia="仿宋_GB2312" w:cs="仿宋_GB2312"/>
          <w:szCs w:val="32"/>
        </w:rPr>
      </w:pPr>
    </w:p>
    <w:p w14:paraId="43430F9A">
      <w:pPr>
        <w:spacing w:beforeLines="0" w:afterLines="0" w:line="580" w:lineRule="exact"/>
        <w:ind w:firstLine="590" w:firstLineChars="200"/>
        <w:rPr>
          <w:rFonts w:ascii="Times New Roman" w:hAnsi="Times New Roman" w:eastAsia="仿宋_GB2312" w:cs="仿宋_GB2312"/>
          <w:szCs w:val="32"/>
        </w:rPr>
      </w:pPr>
    </w:p>
    <w:p w14:paraId="6A056238">
      <w:pPr>
        <w:spacing w:beforeLines="0" w:afterLines="0" w:line="560" w:lineRule="exact"/>
        <w:ind w:firstLine="590" w:firstLineChars="200"/>
        <w:jc w:val="left"/>
        <w:rPr>
          <w:rFonts w:ascii="Times New Roman"/>
          <w:szCs w:val="32"/>
        </w:rPr>
      </w:pPr>
    </w:p>
    <w:p w14:paraId="4EDA9263">
      <w:pPr>
        <w:spacing w:beforeLines="0" w:afterLines="0" w:line="560" w:lineRule="exact"/>
        <w:ind w:firstLine="590" w:firstLineChars="200"/>
        <w:jc w:val="left"/>
        <w:rPr>
          <w:rFonts w:ascii="Times New Roman"/>
          <w:szCs w:val="32"/>
        </w:rPr>
      </w:pPr>
    </w:p>
    <w:p w14:paraId="4B6438AC">
      <w:pPr>
        <w:spacing w:beforeLines="0" w:afterLines="0" w:line="560" w:lineRule="exact"/>
        <w:ind w:firstLine="590" w:firstLineChars="200"/>
        <w:jc w:val="left"/>
        <w:rPr>
          <w:rFonts w:ascii="Times New Roman"/>
          <w:szCs w:val="32"/>
        </w:rPr>
      </w:pPr>
    </w:p>
    <w:p w14:paraId="5449EF2E">
      <w:pPr>
        <w:spacing w:beforeLines="0" w:afterLines="0" w:line="560" w:lineRule="exact"/>
        <w:ind w:firstLine="590" w:firstLineChars="200"/>
        <w:jc w:val="left"/>
        <w:rPr>
          <w:rFonts w:ascii="Times New Roman"/>
          <w:szCs w:val="32"/>
        </w:rPr>
      </w:pPr>
      <w:r>
        <w:rPr>
          <w:rFonts w:hint="eastAsia" w:ascii="Times New Roman"/>
          <w:szCs w:val="32"/>
          <w:lang w:val="en-US" w:eastAsia="zh-CN"/>
        </w:rPr>
        <w:t>4.</w:t>
      </w:r>
      <w:r>
        <w:rPr>
          <w:rFonts w:hint="eastAsia" w:ascii="Times New Roman"/>
          <w:szCs w:val="32"/>
        </w:rPr>
        <w:t>扩大关爱融入健康添活力。倾力打造</w:t>
      </w:r>
      <w:r>
        <w:rPr>
          <w:rFonts w:hint="eastAsia" w:ascii="Times New Roman"/>
          <w:szCs w:val="32"/>
          <w:lang w:eastAsia="zh-CN"/>
        </w:rPr>
        <w:t>“</w:t>
      </w:r>
      <w:r>
        <w:rPr>
          <w:rFonts w:hint="eastAsia" w:ascii="Times New Roman"/>
          <w:szCs w:val="32"/>
        </w:rPr>
        <w:t>彩虹工程</w:t>
      </w:r>
      <w:r>
        <w:rPr>
          <w:rFonts w:hint="eastAsia" w:ascii="Times New Roman"/>
          <w:szCs w:val="32"/>
          <w:lang w:eastAsia="zh-CN"/>
        </w:rPr>
        <w:t>”</w:t>
      </w:r>
      <w:r>
        <w:rPr>
          <w:rFonts w:hint="eastAsia" w:ascii="Times New Roman"/>
          <w:szCs w:val="32"/>
        </w:rPr>
        <w:t>，常态化组织职工春秋游、观影、先进疗养等活动；每年开展</w:t>
      </w:r>
      <w:r>
        <w:rPr>
          <w:rFonts w:hint="eastAsia" w:ascii="Times New Roman"/>
          <w:szCs w:val="32"/>
          <w:lang w:eastAsia="zh-CN"/>
        </w:rPr>
        <w:t>“</w:t>
      </w:r>
      <w:r>
        <w:rPr>
          <w:rFonts w:hint="eastAsia" w:ascii="Times New Roman"/>
          <w:szCs w:val="32"/>
        </w:rPr>
        <w:t>律动青春</w:t>
      </w:r>
      <w:r>
        <w:rPr>
          <w:rFonts w:hint="eastAsia" w:ascii="Times New Roman"/>
          <w:szCs w:val="32"/>
          <w:lang w:eastAsia="zh-CN"/>
        </w:rPr>
        <w:t>”</w:t>
      </w:r>
      <w:r>
        <w:rPr>
          <w:rFonts w:hint="eastAsia" w:ascii="Times New Roman"/>
          <w:szCs w:val="32"/>
        </w:rPr>
        <w:t>全员健身趣味运动会；打造</w:t>
      </w:r>
      <w:r>
        <w:rPr>
          <w:rFonts w:hint="eastAsia" w:ascii="Times New Roman"/>
          <w:szCs w:val="32"/>
          <w:lang w:eastAsia="zh-CN"/>
        </w:rPr>
        <w:t>“</w:t>
      </w:r>
      <w:r>
        <w:rPr>
          <w:rFonts w:hint="eastAsia" w:ascii="Times New Roman"/>
          <w:szCs w:val="32"/>
        </w:rPr>
        <w:t>温馨宿舍</w:t>
      </w:r>
      <w:r>
        <w:rPr>
          <w:rFonts w:hint="eastAsia" w:ascii="Times New Roman"/>
          <w:szCs w:val="32"/>
          <w:lang w:eastAsia="zh-CN"/>
        </w:rPr>
        <w:t>”</w:t>
      </w:r>
      <w:r>
        <w:rPr>
          <w:rFonts w:hint="eastAsia" w:ascii="Times New Roman"/>
          <w:szCs w:val="32"/>
        </w:rPr>
        <w:t>，建设江苏交控职工满意食堂，设置健康角，配备身高、体重等测量工具。10家单位获评江苏交控五星级职工满意食堂。2023年组织观影游园198次，参与人数达2700余人次，职工的幸福指数逐年攀升。</w:t>
      </w:r>
    </w:p>
    <w:p w14:paraId="39C01F64">
      <w:pPr>
        <w:spacing w:beforeLines="0" w:afterLines="0" w:line="580" w:lineRule="exact"/>
        <w:jc w:val="left"/>
        <w:rPr>
          <w:rFonts w:hint="eastAsia" w:ascii="Times New Roman" w:hAnsi="Times New Roman" w:eastAsia="黑体" w:cs="黑体"/>
          <w:szCs w:val="32"/>
        </w:rPr>
      </w:pPr>
      <w:r>
        <mc:AlternateContent>
          <mc:Choice Requires="wpg">
            <w:drawing>
              <wp:anchor distT="0" distB="0" distL="114300" distR="114300" simplePos="0" relativeHeight="251780096" behindDoc="0" locked="0" layoutInCell="1" allowOverlap="1">
                <wp:simplePos x="0" y="0"/>
                <wp:positionH relativeFrom="column">
                  <wp:posOffset>3020695</wp:posOffset>
                </wp:positionH>
                <wp:positionV relativeFrom="paragraph">
                  <wp:posOffset>120650</wp:posOffset>
                </wp:positionV>
                <wp:extent cx="2513330" cy="2383790"/>
                <wp:effectExtent l="0" t="0" r="1270" b="16510"/>
                <wp:wrapNone/>
                <wp:docPr id="229" name="组合 57"/>
                <wp:cNvGraphicFramePr/>
                <a:graphic xmlns:a="http://schemas.openxmlformats.org/drawingml/2006/main">
                  <a:graphicData uri="http://schemas.microsoft.com/office/word/2010/wordprocessingGroup">
                    <wpg:wgp>
                      <wpg:cNvGrpSpPr/>
                      <wpg:grpSpPr>
                        <a:xfrm>
                          <a:off x="0" y="0"/>
                          <a:ext cx="2513330" cy="2383790"/>
                          <a:chOff x="19453" y="60161"/>
                          <a:chExt cx="3908" cy="3754"/>
                        </a:xfrm>
                      </wpg:grpSpPr>
                      <pic:pic xmlns:pic="http://schemas.openxmlformats.org/drawingml/2006/picture">
                        <pic:nvPicPr>
                          <pic:cNvPr id="227" name="图片 54"/>
                          <pic:cNvPicPr>
                            <a:picLocks noChangeAspect="1"/>
                          </pic:cNvPicPr>
                        </pic:nvPicPr>
                        <pic:blipFill>
                          <a:blip r:embed="rId577"/>
                          <a:stretch>
                            <a:fillRect/>
                          </a:stretch>
                        </pic:blipFill>
                        <pic:spPr>
                          <a:xfrm>
                            <a:off x="19586" y="62767"/>
                            <a:ext cx="3323" cy="1148"/>
                          </a:xfrm>
                          <a:prstGeom prst="rect">
                            <a:avLst/>
                          </a:prstGeom>
                          <a:noFill/>
                          <a:ln>
                            <a:noFill/>
                          </a:ln>
                        </pic:spPr>
                      </pic:pic>
                      <pic:pic xmlns:pic="http://schemas.openxmlformats.org/drawingml/2006/picture">
                        <pic:nvPicPr>
                          <pic:cNvPr id="228" name="图片 52"/>
                          <pic:cNvPicPr>
                            <a:picLocks noChangeAspect="1"/>
                          </pic:cNvPicPr>
                        </pic:nvPicPr>
                        <pic:blipFill>
                          <a:blip r:embed="rId578"/>
                          <a:stretch>
                            <a:fillRect/>
                          </a:stretch>
                        </pic:blipFill>
                        <pic:spPr>
                          <a:xfrm>
                            <a:off x="19453" y="60161"/>
                            <a:ext cx="3908" cy="2610"/>
                          </a:xfrm>
                          <a:prstGeom prst="rect">
                            <a:avLst/>
                          </a:prstGeom>
                          <a:noFill/>
                          <a:ln>
                            <a:noFill/>
                          </a:ln>
                        </pic:spPr>
                      </pic:pic>
                    </wpg:wgp>
                  </a:graphicData>
                </a:graphic>
              </wp:anchor>
            </w:drawing>
          </mc:Choice>
          <mc:Fallback>
            <w:pict>
              <v:group id="组合 57" o:spid="_x0000_s1026" o:spt="203" style="position:absolute;left:0pt;margin-left:237.85pt;margin-top:9.5pt;height:187.7pt;width:197.9pt;z-index:251780096;mso-width-relative:page;mso-height-relative:page;" coordorigin="19453,60161" coordsize="3908,3754" o:gfxdata="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GZS7&#10;yb0AAACnAQAAGQAAAGRycy9fcmVscy9lMm9Eb2MueG1sLnJlbHO9kMsKwjAQRfeC/xBmb9N2ISKm&#10;bkRwK/oBQzJNo82DJIr+vQFBFAR3LmeGe+5hVuubHdmVYjLeCWiqGhg56ZVxWsDxsJ0tgKWMTuHo&#10;HQm4U4J1N52s9jRiLqE0mJBYobgkYMg5LDlPciCLqfKBXLn0PlrMZYyaB5Rn1MTbup7z+M6A7oPJ&#10;dkpA3KkW2OEeSvNvtu97I2nj5cWSy18quLGluwAxasoCLCmDz2VbnQJp4N8lmv9INC8J/vHe7gF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">
                <o:lock v:ext="edit" aspectratio="f"/>
                <v:shape id="图片 54" o:spid="_x0000_s1026" o:spt="75" type="#_x0000_t75" style="position:absolute;left:19586;top:62767;height:1148;width:3323;" filled="f" o:preferrelative="t" stroked="f" coordsize="21600,21600" o:gfxdata="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WF3sLsAAADc&#10;AAAADwAAAAAAAAABACAAAAAiAAAAZHJzL2Rvd25yZXYueG1sUEsBAhQAFAAAAAgAh07iQDMvBZ47&#10;AAAAOQAAABAAAAAAAAAAAQAgAAAACgEAAGRycy9zaGFwZXhtbC54bWxQSwUGAAAAAAYABgBbAQAA&#10;tAMAAAAA&#10;">
                  <v:fill on="f" focussize="0,0"/>
                  <v:stroke on="f"/>
                  <v:imagedata r:id="rId577" o:title=""/>
                  <o:lock v:ext="edit" aspectratio="t"/>
                </v:shape>
                <v:shape id="图片 52" o:spid="_x0000_s1026" o:spt="75" type="#_x0000_t75" style="position:absolute;left:19453;top:60161;height:2610;width:3908;" filled="f" o:preferrelative="t" stroked="f" coordsize="21600,21600" o:gfxdata="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xAvO8AAAA&#10;3AAAAA8AAAAAAAAAAQAgAAAAIgAAAGRycy9kb3ducmV2LnhtbFBLAQIUABQAAAAIAIdO4kAzLwWe&#10;OwAAADkAAAAQAAAAAAAAAAEAIAAAAAsBAABkcnMvc2hhcGV4bWwueG1sUEsFBgAAAAAGAAYAWwEA&#10;ALUDAAAAAA==&#10;">
                  <v:fill on="f" focussize="0,0"/>
                  <v:stroke on="f"/>
                  <v:imagedata r:id="rId578" o:title=""/>
                  <o:lock v:ext="edit" aspectratio="t"/>
                </v:shape>
              </v:group>
            </w:pict>
          </mc:Fallback>
        </mc:AlternateContent>
      </w:r>
      <w:r>
        <mc:AlternateContent>
          <mc:Choice Requires="wpg">
            <w:drawing>
              <wp:anchor distT="0" distB="0" distL="114300" distR="114300" simplePos="0" relativeHeight="251781120" behindDoc="0" locked="0" layoutInCell="1" allowOverlap="1">
                <wp:simplePos x="0" y="0"/>
                <wp:positionH relativeFrom="column">
                  <wp:posOffset>201295</wp:posOffset>
                </wp:positionH>
                <wp:positionV relativeFrom="paragraph">
                  <wp:posOffset>151765</wp:posOffset>
                </wp:positionV>
                <wp:extent cx="2481580" cy="2094865"/>
                <wp:effectExtent l="0" t="0" r="13970" b="635"/>
                <wp:wrapNone/>
                <wp:docPr id="232" name="组合 59"/>
                <wp:cNvGraphicFramePr/>
                <a:graphic xmlns:a="http://schemas.openxmlformats.org/drawingml/2006/main">
                  <a:graphicData uri="http://schemas.microsoft.com/office/word/2010/wordprocessingGroup">
                    <wpg:wgp>
                      <wpg:cNvGrpSpPr/>
                      <wpg:grpSpPr>
                        <a:xfrm>
                          <a:off x="0" y="0"/>
                          <a:ext cx="2481580" cy="2094865"/>
                          <a:chOff x="14912" y="60193"/>
                          <a:chExt cx="3908" cy="3299"/>
                        </a:xfrm>
                      </wpg:grpSpPr>
                      <pic:pic xmlns:pic="http://schemas.openxmlformats.org/drawingml/2006/picture">
                        <pic:nvPicPr>
                          <pic:cNvPr id="230" name="图片 53"/>
                          <pic:cNvPicPr>
                            <a:picLocks noChangeAspect="1"/>
                          </pic:cNvPicPr>
                        </pic:nvPicPr>
                        <pic:blipFill>
                          <a:blip r:embed="rId579"/>
                          <a:stretch>
                            <a:fillRect/>
                          </a:stretch>
                        </pic:blipFill>
                        <pic:spPr>
                          <a:xfrm>
                            <a:off x="14912" y="60193"/>
                            <a:ext cx="3908" cy="2610"/>
                          </a:xfrm>
                          <a:prstGeom prst="rect">
                            <a:avLst/>
                          </a:prstGeom>
                          <a:noFill/>
                          <a:ln>
                            <a:noFill/>
                          </a:ln>
                        </pic:spPr>
                      </pic:pic>
                      <pic:pic xmlns:pic="http://schemas.openxmlformats.org/drawingml/2006/picture">
                        <pic:nvPicPr>
                          <pic:cNvPr id="231" name="图片 58"/>
                          <pic:cNvPicPr>
                            <a:picLocks noChangeAspect="1"/>
                          </pic:cNvPicPr>
                        </pic:nvPicPr>
                        <pic:blipFill>
                          <a:blip r:embed="rId580"/>
                          <a:stretch>
                            <a:fillRect/>
                          </a:stretch>
                        </pic:blipFill>
                        <pic:spPr>
                          <a:xfrm>
                            <a:off x="15178" y="62848"/>
                            <a:ext cx="3323" cy="645"/>
                          </a:xfrm>
                          <a:prstGeom prst="rect">
                            <a:avLst/>
                          </a:prstGeom>
                          <a:noFill/>
                          <a:ln>
                            <a:noFill/>
                          </a:ln>
                        </pic:spPr>
                      </pic:pic>
                    </wpg:wgp>
                  </a:graphicData>
                </a:graphic>
              </wp:anchor>
            </w:drawing>
          </mc:Choice>
          <mc:Fallback>
            <w:pict>
              <v:group id="组合 59" o:spid="_x0000_s1026" o:spt="203" style="position:absolute;left:0pt;margin-left:15.85pt;margin-top:11.95pt;height:164.95pt;width:195.4pt;z-index:251781120;mso-width-relative:page;mso-height-relative:page;" coordorigin="14912,60193" coordsize="3908,3299" o:gfxdata="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GZS7yb0AAACnAQAAGQAA&#10;AGRycy9fcmVscy9lMm9Eb2MueG1sLnJlbHO9kMsKwjAQRfeC/xBmb9N2ISKmbkRwK/oBQzJNo82D&#10;JIr+vQFBFAR3LmeGe+5hVuubHdmVYjLeCWiqGhg56ZVxWsDxsJ0tgKWMTuHoHQm4U4J1N52s9jRi&#10;LqE0mJBYobgkYMg5LDlPciCLqfKBXLn0PlrMZYyaB5Rn1MTbup7z+M6A7oPJdkpA3KkW2OEeSvNv&#10;tu97I2nj5cWSy18quLGluwAxasoCLCmDz2VbnQJp4N8lmv9INC8J/vHe7gF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">
                <o:lock v:ext="edit" aspectratio="f"/>
                <v:shape id="图片 53" o:spid="_x0000_s1026" o:spt="75" type="#_x0000_t75" style="position:absolute;left:14912;top:60193;height:2610;width:3908;" filled="f" o:preferrelative="t" stroked="f" coordsize="21600,21600" o:gfxdata="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w5iugAAANwA&#10;AAAPAAAAAAAAAAEAIAAAACIAAABkcnMvZG93bnJldi54bWxQSwECFAAUAAAACACHTuJAMy8FnjsA&#10;AAA5AAAAEAAAAAAAAAABACAAAAAJAQAAZHJzL3NoYXBleG1sLnhtbFBLBQYAAAAABgAGAFsBAACz&#10;AwAAAAA=&#10;">
                  <v:fill on="f" focussize="0,0"/>
                  <v:stroke on="f"/>
                  <v:imagedata r:id="rId579" o:title=""/>
                  <o:lock v:ext="edit" aspectratio="t"/>
                </v:shape>
                <v:shape id="图片 58" o:spid="_x0000_s1026" o:spt="75" type="#_x0000_t75" style="position:absolute;left:15178;top:62848;height:645;width:3323;" filled="f" o:preferrelative="t" stroked="f" coordsize="21600,21600" o:gfxdata="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ZQEWvQAA&#10;ANwAAAAPAAAAAAAAAAEAIAAAACIAAABkcnMvZG93bnJldi54bWxQSwECFAAUAAAACACHTuJAMy8F&#10;njsAAAA5AAAAEAAAAAAAAAABACAAAAAMAQAAZHJzL3NoYXBleG1sLnhtbFBLBQYAAAAABgAGAFsB&#10;AAC2AwAAAAA=&#10;">
                  <v:fill on="f" focussize="0,0"/>
                  <v:stroke on="f"/>
                  <v:imagedata r:id="rId580" o:title=""/>
                  <o:lock v:ext="edit" aspectratio="t"/>
                </v:shape>
              </v:group>
            </w:pict>
          </mc:Fallback>
        </mc:AlternateContent>
      </w:r>
    </w:p>
    <w:p w14:paraId="3C9D2F56">
      <w:pPr>
        <w:spacing w:beforeLines="0" w:afterLines="0" w:line="580" w:lineRule="exact"/>
        <w:jc w:val="left"/>
        <w:rPr>
          <w:rFonts w:hint="eastAsia" w:ascii="Times New Roman" w:hAnsi="Times New Roman" w:eastAsia="黑体" w:cs="黑体"/>
          <w:szCs w:val="32"/>
        </w:rPr>
      </w:pPr>
    </w:p>
    <w:p w14:paraId="5BF36FD6">
      <w:pPr>
        <w:spacing w:beforeLines="0" w:afterLines="0" w:line="580" w:lineRule="exact"/>
        <w:jc w:val="left"/>
        <w:rPr>
          <w:rFonts w:hint="eastAsia" w:ascii="Times New Roman" w:hAnsi="Times New Roman" w:eastAsia="黑体" w:cs="黑体"/>
          <w:szCs w:val="32"/>
        </w:rPr>
      </w:pPr>
    </w:p>
    <w:p w14:paraId="535E04E7">
      <w:pPr>
        <w:spacing w:beforeLines="0" w:afterLines="0" w:line="580" w:lineRule="exact"/>
        <w:jc w:val="left"/>
        <w:rPr>
          <w:rFonts w:hint="eastAsia" w:ascii="Times New Roman" w:hAnsi="Times New Roman" w:eastAsia="黑体" w:cs="黑体"/>
          <w:szCs w:val="32"/>
        </w:rPr>
      </w:pPr>
    </w:p>
    <w:p w14:paraId="6374999C">
      <w:pPr>
        <w:spacing w:beforeLines="0" w:afterLines="0" w:line="580" w:lineRule="exact"/>
        <w:jc w:val="left"/>
        <w:rPr>
          <w:rFonts w:hint="eastAsia" w:ascii="Times New Roman" w:hAnsi="Times New Roman" w:eastAsia="黑体" w:cs="黑体"/>
          <w:szCs w:val="32"/>
        </w:rPr>
      </w:pPr>
    </w:p>
    <w:p w14:paraId="465A2D22">
      <w:pPr>
        <w:spacing w:beforeLines="0" w:afterLines="0" w:line="580" w:lineRule="exact"/>
        <w:jc w:val="left"/>
        <w:rPr>
          <w:rFonts w:hint="eastAsia" w:ascii="Times New Roman" w:hAnsi="Times New Roman" w:eastAsia="黑体" w:cs="黑体"/>
          <w:szCs w:val="32"/>
        </w:rPr>
      </w:pPr>
      <w:r>
        <w:rPr>
          <w:rFonts w:hint="eastAsia"/>
        </w:rPr>
        <w:t xml:space="preserve">     </w:t>
      </w:r>
    </w:p>
    <w:p w14:paraId="374EB909">
      <w:pPr>
        <w:spacing w:beforeLines="0" w:afterLines="0" w:line="580" w:lineRule="exact"/>
        <w:ind w:firstLine="590" w:firstLineChars="200"/>
        <w:jc w:val="left"/>
        <w:rPr>
          <w:rFonts w:hint="eastAsia" w:ascii="Times New Roman" w:hAnsi="Times New Roman" w:eastAsia="黑体" w:cs="黑体"/>
          <w:szCs w:val="32"/>
        </w:rPr>
      </w:pPr>
    </w:p>
    <w:p w14:paraId="4A609B78">
      <w:pPr>
        <w:spacing w:beforeLines="0" w:afterLines="0" w:line="600" w:lineRule="exact"/>
        <w:ind w:firstLine="590" w:firstLineChars="200"/>
        <w:jc w:val="left"/>
        <w:outlineLvl w:val="1"/>
        <w:rPr>
          <w:rFonts w:hint="eastAsia" w:ascii="Times New Roman" w:hAnsi="Times New Roman" w:eastAsia="黑体" w:cs="黑体"/>
          <w:szCs w:val="32"/>
        </w:rPr>
      </w:pPr>
      <w:bookmarkStart w:id="551" w:name="_Toc28662"/>
      <w:r>
        <w:rPr>
          <w:rFonts w:hint="eastAsia" w:ascii="Times New Roman" w:hAnsi="Times New Roman" w:eastAsia="黑体" w:cs="黑体"/>
          <w:szCs w:val="32"/>
        </w:rPr>
        <w:t>三、工作成效</w:t>
      </w:r>
      <w:bookmarkEnd w:id="551"/>
    </w:p>
    <w:p w14:paraId="240C1D71">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52" w:name="_Toc25608"/>
      <w:r>
        <w:rPr>
          <w:rFonts w:hint="eastAsia" w:ascii="Times New Roman" w:hAnsi="Times New Roman" w:eastAsia="方正楷体_GBK" w:cs="楷体_GB2312"/>
          <w:bCs/>
          <w:kern w:val="0"/>
          <w:szCs w:val="32"/>
        </w:rPr>
        <w:t>（一）健康企业建设助力精神文明建设</w:t>
      </w:r>
      <w:bookmarkEnd w:id="552"/>
      <w:r>
        <w:rPr>
          <w:rFonts w:hint="eastAsia" w:ascii="Times New Roman" w:hAnsi="Times New Roman" w:eastAsia="方正楷体_GBK" w:cs="楷体_GB2312"/>
          <w:bCs/>
          <w:kern w:val="0"/>
          <w:szCs w:val="32"/>
        </w:rPr>
        <w:t>。</w:t>
      </w:r>
    </w:p>
    <w:p w14:paraId="089819EF">
      <w:pPr>
        <w:spacing w:beforeLines="0" w:afterLines="0" w:line="560" w:lineRule="exact"/>
        <w:ind w:firstLine="590" w:firstLineChars="200"/>
        <w:rPr>
          <w:rFonts w:ascii="Times New Roman"/>
          <w:szCs w:val="32"/>
        </w:rPr>
      </w:pPr>
      <w:r>
        <w:rPr>
          <w:rFonts w:hint="eastAsia" w:ascii="Times New Roman"/>
          <w:szCs w:val="32"/>
        </w:rPr>
        <w:t>紧紧围绕江苏交控</w:t>
      </w:r>
      <w:r>
        <w:rPr>
          <w:rFonts w:hint="eastAsia" w:ascii="Times New Roman"/>
          <w:szCs w:val="32"/>
          <w:lang w:eastAsia="zh-CN"/>
        </w:rPr>
        <w:t>“</w:t>
      </w:r>
      <w:r>
        <w:rPr>
          <w:rFonts w:hint="eastAsia" w:ascii="Times New Roman"/>
          <w:szCs w:val="32"/>
        </w:rPr>
        <w:t>六感提升</w:t>
      </w:r>
      <w:r>
        <w:rPr>
          <w:rFonts w:hint="eastAsia" w:ascii="Times New Roman"/>
          <w:szCs w:val="32"/>
          <w:lang w:eastAsia="zh-CN"/>
        </w:rPr>
        <w:t>”</w:t>
      </w:r>
      <w:r>
        <w:rPr>
          <w:rFonts w:hint="eastAsia" w:ascii="Times New Roman"/>
          <w:szCs w:val="32"/>
        </w:rPr>
        <w:t>建设目标，将健康管理融入到企业经营的各环节，企业健康氛围日益浓厚。公司顺利通过AAA信用评级，先后荣获中共中央组织部</w:t>
      </w:r>
      <w:r>
        <w:rPr>
          <w:rFonts w:hint="eastAsia" w:ascii="Times New Roman"/>
          <w:szCs w:val="32"/>
          <w:lang w:eastAsia="zh-CN"/>
        </w:rPr>
        <w:t>“</w:t>
      </w:r>
      <w:r>
        <w:rPr>
          <w:rFonts w:hint="eastAsia" w:ascii="Times New Roman"/>
          <w:szCs w:val="32"/>
        </w:rPr>
        <w:t>先进基层党组织</w:t>
      </w:r>
      <w:r>
        <w:rPr>
          <w:rFonts w:hint="eastAsia" w:ascii="Times New Roman"/>
          <w:szCs w:val="32"/>
          <w:lang w:eastAsia="zh-CN"/>
        </w:rPr>
        <w:t>”“</w:t>
      </w:r>
      <w:r>
        <w:rPr>
          <w:rFonts w:hint="eastAsia" w:ascii="Times New Roman"/>
          <w:szCs w:val="32"/>
        </w:rPr>
        <w:t>全国交通运输系统先进集体</w:t>
      </w:r>
      <w:r>
        <w:rPr>
          <w:rFonts w:hint="eastAsia" w:ascii="Times New Roman"/>
          <w:szCs w:val="32"/>
          <w:lang w:eastAsia="zh-CN"/>
        </w:rPr>
        <w:t>”“</w:t>
      </w:r>
      <w:r>
        <w:rPr>
          <w:rFonts w:hint="eastAsia" w:ascii="Times New Roman"/>
          <w:szCs w:val="32"/>
        </w:rPr>
        <w:t>全国工人先锋号</w:t>
      </w:r>
      <w:r>
        <w:rPr>
          <w:rFonts w:hint="eastAsia" w:ascii="Times New Roman"/>
          <w:szCs w:val="32"/>
          <w:lang w:eastAsia="zh-CN"/>
        </w:rPr>
        <w:t>”</w:t>
      </w:r>
      <w:r>
        <w:rPr>
          <w:rFonts w:hint="eastAsia" w:ascii="Times New Roman"/>
          <w:szCs w:val="32"/>
        </w:rPr>
        <w:t>等国家级荣誉14项，获得</w:t>
      </w:r>
      <w:r>
        <w:rPr>
          <w:rFonts w:hint="eastAsia" w:ascii="Times New Roman"/>
          <w:szCs w:val="32"/>
          <w:lang w:eastAsia="zh-CN"/>
        </w:rPr>
        <w:t>“</w:t>
      </w:r>
      <w:r>
        <w:rPr>
          <w:rFonts w:hint="eastAsia" w:ascii="Times New Roman"/>
          <w:szCs w:val="32"/>
        </w:rPr>
        <w:t>江苏省五一劳动奖状</w:t>
      </w:r>
      <w:r>
        <w:rPr>
          <w:rFonts w:hint="eastAsia" w:ascii="Times New Roman"/>
          <w:szCs w:val="32"/>
          <w:lang w:eastAsia="zh-CN"/>
        </w:rPr>
        <w:t>”“</w:t>
      </w:r>
      <w:r>
        <w:rPr>
          <w:rFonts w:hint="eastAsia" w:ascii="Times New Roman"/>
          <w:szCs w:val="32"/>
        </w:rPr>
        <w:t>江苏省文明单位</w:t>
      </w:r>
      <w:r>
        <w:rPr>
          <w:rFonts w:hint="eastAsia" w:ascii="Times New Roman"/>
          <w:szCs w:val="32"/>
          <w:lang w:eastAsia="zh-CN"/>
        </w:rPr>
        <w:t>”</w:t>
      </w:r>
      <w:r>
        <w:rPr>
          <w:rFonts w:hint="eastAsia" w:ascii="Times New Roman"/>
          <w:szCs w:val="32"/>
        </w:rPr>
        <w:t>等省部级荣誉148项，</w:t>
      </w:r>
      <w:r>
        <w:rPr>
          <w:rFonts w:ascii="Times New Roman"/>
          <w:szCs w:val="32"/>
        </w:rPr>
        <w:t>2016～2023</w:t>
      </w:r>
      <w:r>
        <w:rPr>
          <w:rFonts w:hint="eastAsia" w:ascii="Times New Roman"/>
          <w:szCs w:val="32"/>
        </w:rPr>
        <w:t>连续八年摘获江苏交控先进集体。</w:t>
      </w:r>
    </w:p>
    <w:p w14:paraId="2DD101D7">
      <w:pPr>
        <w:spacing w:beforeLines="0" w:afterLines="0" w:line="580" w:lineRule="exact"/>
        <w:ind w:firstLine="590" w:firstLineChars="200"/>
        <w:rPr>
          <w:rFonts w:hint="eastAsia" w:ascii="Times New Roman" w:hAnsi="Times New Roman" w:eastAsia="仿宋_GB2312" w:cs="方正仿宋_GB2312"/>
          <w:szCs w:val="32"/>
        </w:rPr>
      </w:pPr>
      <w:r>
        <mc:AlternateContent>
          <mc:Choice Requires="wpg">
            <w:drawing>
              <wp:anchor distT="0" distB="0" distL="114300" distR="114300" simplePos="0" relativeHeight="251786240" behindDoc="0" locked="0" layoutInCell="1" allowOverlap="1">
                <wp:simplePos x="0" y="0"/>
                <wp:positionH relativeFrom="column">
                  <wp:posOffset>2874645</wp:posOffset>
                </wp:positionH>
                <wp:positionV relativeFrom="paragraph">
                  <wp:posOffset>45720</wp:posOffset>
                </wp:positionV>
                <wp:extent cx="2767330" cy="2350770"/>
                <wp:effectExtent l="0" t="0" r="13970" b="0"/>
                <wp:wrapNone/>
                <wp:docPr id="247" name="组合 104"/>
                <wp:cNvGraphicFramePr/>
                <a:graphic xmlns:a="http://schemas.openxmlformats.org/drawingml/2006/main">
                  <a:graphicData uri="http://schemas.microsoft.com/office/word/2010/wordprocessingGroup">
                    <wpg:wgp>
                      <wpg:cNvGrpSpPr/>
                      <wpg:grpSpPr>
                        <a:xfrm>
                          <a:off x="0" y="0"/>
                          <a:ext cx="2767330" cy="2350770"/>
                          <a:chOff x="9499" y="70765"/>
                          <a:chExt cx="4358" cy="3702"/>
                        </a:xfrm>
                      </wpg:grpSpPr>
                      <pic:pic xmlns:pic="http://schemas.openxmlformats.org/drawingml/2006/picture">
                        <pic:nvPicPr>
                          <pic:cNvPr id="245" name="图片 71" descr="2"/>
                          <pic:cNvPicPr>
                            <a:picLocks noChangeAspect="1"/>
                          </pic:cNvPicPr>
                        </pic:nvPicPr>
                        <pic:blipFill>
                          <a:blip r:embed="rId581"/>
                          <a:stretch>
                            <a:fillRect/>
                          </a:stretch>
                        </pic:blipFill>
                        <pic:spPr>
                          <a:xfrm>
                            <a:off x="9499" y="70765"/>
                            <a:ext cx="4358" cy="2811"/>
                          </a:xfrm>
                          <a:prstGeom prst="rect">
                            <a:avLst/>
                          </a:prstGeom>
                          <a:noFill/>
                          <a:ln>
                            <a:noFill/>
                          </a:ln>
                        </pic:spPr>
                      </pic:pic>
                      <wps:wsp>
                        <wps:cNvPr id="246" name="文本框 2"/>
                        <wps:cNvSpPr txBox="1"/>
                        <wps:spPr>
                          <a:xfrm>
                            <a:off x="9979" y="73323"/>
                            <a:ext cx="3319" cy="1144"/>
                          </a:xfrm>
                          <a:prstGeom prst="rect">
                            <a:avLst/>
                          </a:prstGeom>
                          <a:noFill/>
                          <a:ln>
                            <a:noFill/>
                          </a:ln>
                        </wps:spPr>
                        <wps:txbx>
                          <w:txbxContent>
                            <w:p w14:paraId="006C8BC1">
                              <w:pPr>
                                <w:spacing w:line="500" w:lineRule="exact"/>
                                <w:jc w:val="center"/>
                                <w:rPr>
                                  <w:rFonts w:hint="eastAsia" w:ascii="仿宋_GB2312" w:eastAsia="仿宋_GB2312"/>
                                  <w:szCs w:val="32"/>
                                </w:rPr>
                              </w:pPr>
                              <w:r>
                                <w:rPr>
                                  <w:rFonts w:hint="eastAsia" w:ascii="仿宋_GB2312" w:eastAsia="仿宋_GB2312"/>
                                  <w:szCs w:val="32"/>
                                </w:rPr>
                                <w:t>中华全国总工会工人先锋号</w:t>
                              </w:r>
                            </w:p>
                          </w:txbxContent>
                        </wps:txbx>
                        <wps:bodyPr vert="horz" wrap="square" anchor="t" anchorCtr="0" upright="1">
                          <a:spAutoFit/>
                        </wps:bodyPr>
                      </wps:wsp>
                    </wpg:wgp>
                  </a:graphicData>
                </a:graphic>
              </wp:anchor>
            </w:drawing>
          </mc:Choice>
          <mc:Fallback>
            <w:pict>
              <v:group id="组合 104" o:spid="_x0000_s1026" o:spt="203" style="position:absolute;left:0pt;margin-left:226.35pt;margin-top:3.6pt;height:185.1pt;width:217.9pt;z-index:251786240;mso-width-relative:page;mso-height-relative:page;" coordorigin="9499,70765" coordsize="4358,3702" o:gfxdata="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">
                <o:lock v:ext="edit" aspectratio="f"/>
                <v:shape id="图片 71" o:spid="_x0000_s1026" o:spt="75" alt="2" type="#_x0000_t75" style="position:absolute;left:9499;top:70765;height:2811;width:4358;" filled="f" o:preferrelative="t" stroked="f" coordsize="21600,21600" o:gfxdata="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o6mAS/&#10;AAAA3AAAAA8AAAAAAAAAAQAgAAAAIgAAAGRycy9kb3ducmV2LnhtbFBLAQIUABQAAAAIAIdO4kAz&#10;LwWeOwAAADkAAAAQAAAAAAAAAAEAIAAAAA4BAABkcnMvc2hhcGV4bWwueG1sUEsFBgAAAAAGAAYA&#10;WwEAALgDAAAAAA==&#10;">
                  <v:fill on="f" focussize="0,0"/>
                  <v:stroke on="f"/>
                  <v:imagedata r:id="rId581" o:title=""/>
                  <o:lock v:ext="edit" aspectratio="t"/>
                </v:shape>
                <v:shape id="文本框 2" o:spid="_x0000_s1026" o:spt="202" type="#_x0000_t202" style="position:absolute;left:9979;top:73323;height:1144;width:3319;" filled="f" stroked="f" coordsize="21600,21600" o:gfxdata="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gUCe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14:paraId="006C8BC1">
                        <w:pPr>
                          <w:spacing w:line="500" w:lineRule="exact"/>
                          <w:jc w:val="center"/>
                          <w:rPr>
                            <w:rFonts w:hint="eastAsia" w:ascii="仿宋_GB2312" w:eastAsia="仿宋_GB2312"/>
                            <w:szCs w:val="32"/>
                          </w:rPr>
                        </w:pPr>
                        <w:r>
                          <w:rPr>
                            <w:rFonts w:hint="eastAsia" w:ascii="仿宋_GB2312" w:eastAsia="仿宋_GB2312"/>
                            <w:szCs w:val="32"/>
                          </w:rPr>
                          <w:t>中华全国总工会工人先锋号</w:t>
                        </w:r>
                      </w:p>
                    </w:txbxContent>
                  </v:textbox>
                </v:shape>
              </v:group>
            </w:pict>
          </mc:Fallback>
        </mc:AlternateContent>
      </w:r>
      <w:r>
        <mc:AlternateContent>
          <mc:Choice Requires="wpg">
            <w:drawing>
              <wp:anchor distT="0" distB="0" distL="114300" distR="114300" simplePos="0" relativeHeight="251785216" behindDoc="0" locked="0" layoutInCell="1" allowOverlap="1">
                <wp:simplePos x="0" y="0"/>
                <wp:positionH relativeFrom="column">
                  <wp:posOffset>60960</wp:posOffset>
                </wp:positionH>
                <wp:positionV relativeFrom="paragraph">
                  <wp:posOffset>54610</wp:posOffset>
                </wp:positionV>
                <wp:extent cx="2811145" cy="2172335"/>
                <wp:effectExtent l="0" t="0" r="8255" b="0"/>
                <wp:wrapNone/>
                <wp:docPr id="244" name="组合 103"/>
                <wp:cNvGraphicFramePr/>
                <a:graphic xmlns:a="http://schemas.openxmlformats.org/drawingml/2006/main">
                  <a:graphicData uri="http://schemas.microsoft.com/office/word/2010/wordprocessingGroup">
                    <wpg:wgp>
                      <wpg:cNvGrpSpPr/>
                      <wpg:grpSpPr>
                        <a:xfrm>
                          <a:off x="0" y="0"/>
                          <a:ext cx="2811145" cy="2172335"/>
                          <a:chOff x="4957" y="70795"/>
                          <a:chExt cx="4427" cy="3421"/>
                        </a:xfrm>
                      </wpg:grpSpPr>
                      <wps:wsp>
                        <wps:cNvPr id="242" name="文本框 2"/>
                        <wps:cNvSpPr txBox="1"/>
                        <wps:spPr>
                          <a:xfrm>
                            <a:off x="5531" y="73572"/>
                            <a:ext cx="3319" cy="644"/>
                          </a:xfrm>
                          <a:prstGeom prst="rect">
                            <a:avLst/>
                          </a:prstGeom>
                          <a:noFill/>
                          <a:ln>
                            <a:noFill/>
                          </a:ln>
                        </wps:spPr>
                        <wps:txbx>
                          <w:txbxContent>
                            <w:p w14:paraId="2687724E">
                              <w:pPr>
                                <w:spacing w:line="500" w:lineRule="exact"/>
                                <w:jc w:val="center"/>
                                <w:rPr>
                                  <w:rFonts w:hint="eastAsia" w:ascii="仿宋_GB2312" w:eastAsia="仿宋_GB2312"/>
                                  <w:szCs w:val="32"/>
                                </w:rPr>
                              </w:pPr>
                              <w:r>
                                <w:rPr>
                                  <w:rFonts w:hint="eastAsia" w:ascii="仿宋_GB2312" w:eastAsia="仿宋_GB2312"/>
                                  <w:szCs w:val="32"/>
                                </w:rPr>
                                <w:t>全国五四红旗团委</w:t>
                              </w:r>
                            </w:p>
                          </w:txbxContent>
                        </wps:txbx>
                        <wps:bodyPr wrap="square" upright="1">
                          <a:spAutoFit/>
                        </wps:bodyPr>
                      </wps:wsp>
                      <pic:pic xmlns:pic="http://schemas.openxmlformats.org/drawingml/2006/picture">
                        <pic:nvPicPr>
                          <pic:cNvPr id="243" name="图片 70" descr="1"/>
                          <pic:cNvPicPr>
                            <a:picLocks noChangeAspect="1"/>
                          </pic:cNvPicPr>
                        </pic:nvPicPr>
                        <pic:blipFill>
                          <a:blip r:embed="rId582"/>
                          <a:stretch>
                            <a:fillRect/>
                          </a:stretch>
                        </pic:blipFill>
                        <pic:spPr>
                          <a:xfrm>
                            <a:off x="4957" y="70795"/>
                            <a:ext cx="4427" cy="2862"/>
                          </a:xfrm>
                          <a:prstGeom prst="rect">
                            <a:avLst/>
                          </a:prstGeom>
                          <a:noFill/>
                          <a:ln>
                            <a:noFill/>
                          </a:ln>
                        </pic:spPr>
                      </pic:pic>
                    </wpg:wgp>
                  </a:graphicData>
                </a:graphic>
              </wp:anchor>
            </w:drawing>
          </mc:Choice>
          <mc:Fallback>
            <w:pict>
              <v:group id="组合 103" o:spid="_x0000_s1026" o:spt="203" style="position:absolute;left:0pt;margin-left:4.8pt;margin-top:4.3pt;height:171.05pt;width:221.35pt;z-index:251785216;mso-width-relative:page;mso-height-relative:page;" coordorigin="4957,70795" coordsize="4427,3421" o:gfxdata="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">
                <o:lock v:ext="edit" aspectratio="f"/>
                <v:shape id="文本框 2" o:spid="_x0000_s1026" o:spt="202" type="#_x0000_t202" style="position:absolute;left:5531;top:73572;height:644;width:3319;" filled="f" stroked="f" coordsize="21600,21600" o:gfxdata="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bViS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14:paraId="2687724E">
                        <w:pPr>
                          <w:spacing w:line="500" w:lineRule="exact"/>
                          <w:jc w:val="center"/>
                          <w:rPr>
                            <w:rFonts w:hint="eastAsia" w:ascii="仿宋_GB2312" w:eastAsia="仿宋_GB2312"/>
                            <w:szCs w:val="32"/>
                          </w:rPr>
                        </w:pPr>
                        <w:r>
                          <w:rPr>
                            <w:rFonts w:hint="eastAsia" w:ascii="仿宋_GB2312" w:eastAsia="仿宋_GB2312"/>
                            <w:szCs w:val="32"/>
                          </w:rPr>
                          <w:t>全国五四红旗团委</w:t>
                        </w:r>
                      </w:p>
                    </w:txbxContent>
                  </v:textbox>
                </v:shape>
                <v:shape id="图片 70" o:spid="_x0000_s1026" o:spt="75" alt="1" type="#_x0000_t75" style="position:absolute;left:4957;top:70795;height:2862;width:4427;" filled="f" o:preferrelative="t" stroked="f" coordsize="21600,21600" o:gfxdata="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1c2L4A&#10;AADcAAAADwAAAAAAAAABACAAAAAiAAAAZHJzL2Rvd25yZXYueG1sUEsBAhQAFAAAAAgAh07iQDMv&#10;BZ47AAAAOQAAABAAAAAAAAAAAQAgAAAADQEAAGRycy9zaGFwZXhtbC54bWxQSwUGAAAAAAYABgBb&#10;AQAAtwMAAAAA&#10;">
                  <v:fill on="f" focussize="0,0"/>
                  <v:stroke on="f"/>
                  <v:imagedata r:id="rId582" o:title=""/>
                  <o:lock v:ext="edit" aspectratio="t"/>
                </v:shape>
              </v:group>
            </w:pict>
          </mc:Fallback>
        </mc:AlternateContent>
      </w:r>
    </w:p>
    <w:p w14:paraId="225CA40A">
      <w:pPr>
        <w:spacing w:beforeLines="0" w:afterLines="0" w:line="580" w:lineRule="exact"/>
        <w:ind w:firstLine="590" w:firstLineChars="200"/>
        <w:rPr>
          <w:rFonts w:hint="eastAsia" w:ascii="Times New Roman" w:hAnsi="Times New Roman" w:eastAsia="方正仿宋_GB2312" w:cs="方正仿宋_GB2312"/>
          <w:szCs w:val="32"/>
        </w:rPr>
      </w:pPr>
    </w:p>
    <w:p w14:paraId="6B067204">
      <w:pPr>
        <w:spacing w:beforeLines="0" w:afterLines="0" w:line="580" w:lineRule="exact"/>
        <w:ind w:firstLine="590" w:firstLineChars="200"/>
        <w:rPr>
          <w:rFonts w:hint="eastAsia" w:ascii="Times New Roman" w:hAnsi="Times New Roman" w:eastAsia="方正仿宋_GB2312" w:cs="方正仿宋_GB2312"/>
          <w:szCs w:val="32"/>
        </w:rPr>
      </w:pPr>
    </w:p>
    <w:p w14:paraId="2F053ADB">
      <w:pPr>
        <w:spacing w:beforeLines="0" w:afterLines="0" w:line="580" w:lineRule="exact"/>
        <w:ind w:firstLine="590" w:firstLineChars="200"/>
        <w:rPr>
          <w:rFonts w:ascii="Times New Roman" w:hAnsi="Times New Roman" w:eastAsia="楷体" w:cs="楷体"/>
          <w:szCs w:val="32"/>
        </w:rPr>
      </w:pPr>
    </w:p>
    <w:p w14:paraId="6A76BCB0">
      <w:pPr>
        <w:spacing w:beforeLines="0" w:afterLines="0" w:line="580" w:lineRule="exact"/>
        <w:ind w:firstLine="590" w:firstLineChars="200"/>
        <w:rPr>
          <w:rFonts w:ascii="Times New Roman" w:hAnsi="Times New Roman" w:eastAsia="楷体" w:cs="楷体"/>
          <w:szCs w:val="32"/>
        </w:rPr>
      </w:pPr>
    </w:p>
    <w:p w14:paraId="48BB35EB">
      <w:pPr>
        <w:spacing w:beforeLines="0" w:afterLines="0" w:line="580" w:lineRule="exact"/>
        <w:ind w:firstLine="590" w:firstLineChars="200"/>
        <w:rPr>
          <w:rFonts w:ascii="Times New Roman" w:hAnsi="Times New Roman" w:eastAsia="楷体" w:cs="楷体"/>
          <w:szCs w:val="32"/>
        </w:rPr>
      </w:pPr>
    </w:p>
    <w:p w14:paraId="5AE5820D">
      <w:pPr>
        <w:spacing w:beforeLines="0" w:afterLines="0" w:line="580" w:lineRule="exact"/>
        <w:ind w:firstLine="590" w:firstLineChars="200"/>
        <w:rPr>
          <w:rFonts w:ascii="Times New Roman" w:hAnsi="Times New Roman" w:eastAsia="楷体" w:cs="楷体"/>
          <w:szCs w:val="32"/>
        </w:rPr>
      </w:pPr>
      <w:r>
        <mc:AlternateContent>
          <mc:Choice Requires="wpg">
            <w:drawing>
              <wp:anchor distT="0" distB="0" distL="114300" distR="114300" simplePos="0" relativeHeight="251787264" behindDoc="0" locked="0" layoutInCell="1" allowOverlap="1">
                <wp:simplePos x="0" y="0"/>
                <wp:positionH relativeFrom="column">
                  <wp:posOffset>2893060</wp:posOffset>
                </wp:positionH>
                <wp:positionV relativeFrom="paragraph">
                  <wp:posOffset>130810</wp:posOffset>
                </wp:positionV>
                <wp:extent cx="2567940" cy="2117725"/>
                <wp:effectExtent l="0" t="0" r="3810" b="0"/>
                <wp:wrapNone/>
                <wp:docPr id="250" name="组合 105"/>
                <wp:cNvGraphicFramePr/>
                <a:graphic xmlns:a="http://schemas.openxmlformats.org/drawingml/2006/main">
                  <a:graphicData uri="http://schemas.microsoft.com/office/word/2010/wordprocessingGroup">
                    <wpg:wgp>
                      <wpg:cNvGrpSpPr/>
                      <wpg:grpSpPr>
                        <a:xfrm>
                          <a:off x="0" y="0"/>
                          <a:ext cx="2567940" cy="2117725"/>
                          <a:chOff x="9710" y="74412"/>
                          <a:chExt cx="4044" cy="3335"/>
                        </a:xfrm>
                      </wpg:grpSpPr>
                      <pic:pic xmlns:pic="http://schemas.openxmlformats.org/drawingml/2006/picture">
                        <pic:nvPicPr>
                          <pic:cNvPr id="248" name="图片 73" descr="4"/>
                          <pic:cNvPicPr>
                            <a:picLocks noChangeAspect="1"/>
                          </pic:cNvPicPr>
                        </pic:nvPicPr>
                        <pic:blipFill>
                          <a:blip r:embed="rId583"/>
                          <a:stretch>
                            <a:fillRect/>
                          </a:stretch>
                        </pic:blipFill>
                        <pic:spPr>
                          <a:xfrm>
                            <a:off x="9710" y="74412"/>
                            <a:ext cx="4044" cy="2737"/>
                          </a:xfrm>
                          <a:prstGeom prst="rect">
                            <a:avLst/>
                          </a:prstGeom>
                          <a:noFill/>
                          <a:ln>
                            <a:noFill/>
                          </a:ln>
                        </pic:spPr>
                      </pic:pic>
                      <wps:wsp>
                        <wps:cNvPr id="249" name="文本框 2"/>
                        <wps:cNvSpPr txBox="1"/>
                        <wps:spPr>
                          <a:xfrm>
                            <a:off x="10007" y="77103"/>
                            <a:ext cx="3319" cy="644"/>
                          </a:xfrm>
                          <a:prstGeom prst="rect">
                            <a:avLst/>
                          </a:prstGeom>
                          <a:noFill/>
                          <a:ln>
                            <a:noFill/>
                          </a:ln>
                        </wps:spPr>
                        <wps:txbx>
                          <w:txbxContent>
                            <w:p w14:paraId="47342560">
                              <w:pPr>
                                <w:spacing w:line="500" w:lineRule="exact"/>
                                <w:jc w:val="center"/>
                                <w:rPr>
                                  <w:rFonts w:hint="eastAsia" w:ascii="仿宋_GB2312" w:eastAsia="仿宋_GB2312"/>
                                  <w:szCs w:val="32"/>
                                </w:rPr>
                              </w:pPr>
                              <w:r>
                                <w:rPr>
                                  <w:rFonts w:hint="eastAsia" w:ascii="仿宋_GB2312" w:eastAsia="仿宋_GB2312"/>
                                  <w:szCs w:val="32"/>
                                </w:rPr>
                                <w:t>江苏省文明单位</w:t>
                              </w:r>
                            </w:p>
                          </w:txbxContent>
                        </wps:txbx>
                        <wps:bodyPr wrap="square" upright="1">
                          <a:spAutoFit/>
                        </wps:bodyPr>
                      </wps:wsp>
                    </wpg:wgp>
                  </a:graphicData>
                </a:graphic>
              </wp:anchor>
            </w:drawing>
          </mc:Choice>
          <mc:Fallback>
            <w:pict>
              <v:group id="组合 105" o:spid="_x0000_s1026" o:spt="203" style="position:absolute;left:0pt;margin-left:227.8pt;margin-top:10.3pt;height:166.75pt;width:202.2pt;z-index:251787264;mso-width-relative:page;mso-height-relative:page;" coordorigin="9710,74412" coordsize="4044,3335" o:gfxdata="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">
                <o:lock v:ext="edit" aspectratio="f"/>
                <v:shape id="图片 73" o:spid="_x0000_s1026" o:spt="75" alt="4" type="#_x0000_t75" style="position:absolute;left:9710;top:74412;height:2737;width:4044;" filled="f" o:preferrelative="t" stroked="f" coordsize="21600,21600" o:gfxdata="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yh568AAAA&#10;3AAAAA8AAAAAAAAAAQAgAAAAIgAAAGRycy9kb3ducmV2LnhtbFBLAQIUABQAAAAIAIdO4kAzLwWe&#10;OwAAADkAAAAQAAAAAAAAAAEAIAAAAAsBAABkcnMvc2hhcGV4bWwueG1sUEsFBgAAAAAGAAYAWwEA&#10;ALUDAAAAAA==&#10;">
                  <v:fill on="f" focussize="0,0"/>
                  <v:stroke on="f"/>
                  <v:imagedata r:id="rId583" o:title=""/>
                  <o:lock v:ext="edit" aspectratio="t"/>
                </v:shape>
                <v:shape id="文本框 2" o:spid="_x0000_s1026" o:spt="202" type="#_x0000_t202" style="position:absolute;left:10007;top:77103;height:644;width:3319;" filled="f" stroked="f" coordsize="21600,21600" o:gfxdata="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xFW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14:paraId="47342560">
                        <w:pPr>
                          <w:spacing w:line="500" w:lineRule="exact"/>
                          <w:jc w:val="center"/>
                          <w:rPr>
                            <w:rFonts w:hint="eastAsia" w:ascii="仿宋_GB2312" w:eastAsia="仿宋_GB2312"/>
                            <w:szCs w:val="32"/>
                          </w:rPr>
                        </w:pPr>
                        <w:r>
                          <w:rPr>
                            <w:rFonts w:hint="eastAsia" w:ascii="仿宋_GB2312" w:eastAsia="仿宋_GB2312"/>
                            <w:szCs w:val="32"/>
                          </w:rPr>
                          <w:t>江苏省文明单位</w:t>
                        </w:r>
                      </w:p>
                    </w:txbxContent>
                  </v:textbox>
                </v:shape>
              </v:group>
            </w:pict>
          </mc:Fallback>
        </mc:AlternateContent>
      </w:r>
      <w:r>
        <mc:AlternateContent>
          <mc:Choice Requires="wpg">
            <w:drawing>
              <wp:anchor distT="0" distB="0" distL="114300" distR="114300" simplePos="0" relativeHeight="251784192" behindDoc="0" locked="0" layoutInCell="1" allowOverlap="1">
                <wp:simplePos x="0" y="0"/>
                <wp:positionH relativeFrom="column">
                  <wp:posOffset>127000</wp:posOffset>
                </wp:positionH>
                <wp:positionV relativeFrom="paragraph">
                  <wp:posOffset>71755</wp:posOffset>
                </wp:positionV>
                <wp:extent cx="2501900" cy="2133600"/>
                <wp:effectExtent l="0" t="0" r="12700" b="0"/>
                <wp:wrapNone/>
                <wp:docPr id="241" name="组合 102"/>
                <wp:cNvGraphicFramePr/>
                <a:graphic xmlns:a="http://schemas.openxmlformats.org/drawingml/2006/main">
                  <a:graphicData uri="http://schemas.microsoft.com/office/word/2010/wordprocessingGroup">
                    <wpg:wgp>
                      <wpg:cNvGrpSpPr/>
                      <wpg:grpSpPr>
                        <a:xfrm>
                          <a:off x="0" y="0"/>
                          <a:ext cx="2501900" cy="2133600"/>
                          <a:chOff x="5194" y="74437"/>
                          <a:chExt cx="3940" cy="3360"/>
                        </a:xfrm>
                      </wpg:grpSpPr>
                      <pic:pic xmlns:pic="http://schemas.openxmlformats.org/drawingml/2006/picture">
                        <pic:nvPicPr>
                          <pic:cNvPr id="239" name="图片 72" descr="3"/>
                          <pic:cNvPicPr>
                            <a:picLocks noChangeAspect="1"/>
                          </pic:cNvPicPr>
                        </pic:nvPicPr>
                        <pic:blipFill>
                          <a:blip r:embed="rId584"/>
                          <a:srcRect l="14441" t="13336" r="14354" b="12720"/>
                          <a:stretch>
                            <a:fillRect/>
                          </a:stretch>
                        </pic:blipFill>
                        <pic:spPr>
                          <a:xfrm>
                            <a:off x="5194" y="74437"/>
                            <a:ext cx="3940" cy="2743"/>
                          </a:xfrm>
                          <a:prstGeom prst="rect">
                            <a:avLst/>
                          </a:prstGeom>
                          <a:noFill/>
                          <a:ln>
                            <a:noFill/>
                          </a:ln>
                        </pic:spPr>
                      </pic:pic>
                      <wps:wsp>
                        <wps:cNvPr id="240" name="文本框 2"/>
                        <wps:cNvSpPr txBox="1"/>
                        <wps:spPr>
                          <a:xfrm>
                            <a:off x="5498" y="77153"/>
                            <a:ext cx="3319" cy="644"/>
                          </a:xfrm>
                          <a:prstGeom prst="rect">
                            <a:avLst/>
                          </a:prstGeom>
                          <a:noFill/>
                          <a:ln>
                            <a:noFill/>
                          </a:ln>
                        </wps:spPr>
                        <wps:txbx>
                          <w:txbxContent>
                            <w:p w14:paraId="16D36FE1">
                              <w:pPr>
                                <w:spacing w:line="500" w:lineRule="exact"/>
                                <w:jc w:val="center"/>
                                <w:rPr>
                                  <w:rFonts w:hint="eastAsia" w:ascii="仿宋_GB2312" w:eastAsia="仿宋_GB2312"/>
                                  <w:szCs w:val="32"/>
                                </w:rPr>
                              </w:pPr>
                              <w:r>
                                <w:rPr>
                                  <w:rFonts w:hint="eastAsia" w:ascii="仿宋_GB2312" w:eastAsia="仿宋_GB2312"/>
                                  <w:szCs w:val="32"/>
                                </w:rPr>
                                <w:t>江苏省五一劳动奖章</w:t>
                              </w:r>
                            </w:p>
                          </w:txbxContent>
                        </wps:txbx>
                        <wps:bodyPr wrap="square" upright="1">
                          <a:spAutoFit/>
                        </wps:bodyPr>
                      </wps:wsp>
                    </wpg:wgp>
                  </a:graphicData>
                </a:graphic>
              </wp:anchor>
            </w:drawing>
          </mc:Choice>
          <mc:Fallback>
            <w:pict>
              <v:group id="组合 102" o:spid="_x0000_s1026" o:spt="203" style="position:absolute;left:0pt;margin-left:10pt;margin-top:5.65pt;height:168pt;width:197pt;z-index:251784192;mso-width-relative:page;mso-height-relative:page;" coordorigin="5194,74437" coordsize="3940,3360" o:gfxdata="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">
                <o:lock v:ext="edit" aspectratio="f"/>
                <v:shape id="图片 72" o:spid="_x0000_s1026" o:spt="75" alt="3" type="#_x0000_t75" style="position:absolute;left:5194;top:74437;height:2743;width:3940;" filled="f" o:preferrelative="t" stroked="f" coordsize="21600,21600" o:gfxdata="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MIREb4A&#10;AADcAAAADwAAAAAAAAABACAAAAAiAAAAZHJzL2Rvd25yZXYueG1sUEsBAhQAFAAAAAgAh07iQDMv&#10;BZ47AAAAOQAAABAAAAAAAAAAAQAgAAAADQEAAGRycy9zaGFwZXhtbC54bWxQSwUGAAAAAAYABgBb&#10;AQAAtwMAAAAA&#10;">
                  <v:fill on="f" focussize="0,0"/>
                  <v:stroke on="f"/>
                  <v:imagedata r:id="rId584" cropleft="9464f" croptop="8740f" cropright="9407f" cropbottom="8336f" o:title=""/>
                  <o:lock v:ext="edit" aspectratio="t"/>
                </v:shape>
                <v:shape id="文本框 2" o:spid="_x0000_s1026" o:spt="202" type="#_x0000_t202" style="position:absolute;left:5498;top:77153;height:644;width:3319;" filled="f" stroked="f" coordsize="21600,21600" o:gfxdata="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XFbci5AAAA3AAA&#10;AA8AAAAAAAAAAQAgAAAAIgAAAGRycy9kb3ducmV2LnhtbFBLAQIUABQAAAAIAIdO4kAzLwWeOwAA&#10;ADkAAAAQAAAAAAAAAAEAIAAAAAgBAABkcnMvc2hhcGV4bWwueG1sUEsFBgAAAAAGAAYAWwEAALID&#10;AAAAAA==&#10;">
                  <v:fill on="f" focussize="0,0"/>
                  <v:stroke on="f"/>
                  <v:imagedata o:title=""/>
                  <o:lock v:ext="edit" aspectratio="f"/>
                  <v:textbox style="mso-fit-shape-to-text:t;">
                    <w:txbxContent>
                      <w:p w14:paraId="16D36FE1">
                        <w:pPr>
                          <w:spacing w:line="500" w:lineRule="exact"/>
                          <w:jc w:val="center"/>
                          <w:rPr>
                            <w:rFonts w:hint="eastAsia" w:ascii="仿宋_GB2312" w:eastAsia="仿宋_GB2312"/>
                            <w:szCs w:val="32"/>
                          </w:rPr>
                        </w:pPr>
                        <w:r>
                          <w:rPr>
                            <w:rFonts w:hint="eastAsia" w:ascii="仿宋_GB2312" w:eastAsia="仿宋_GB2312"/>
                            <w:szCs w:val="32"/>
                          </w:rPr>
                          <w:t>江苏省五一劳动奖章</w:t>
                        </w:r>
                      </w:p>
                    </w:txbxContent>
                  </v:textbox>
                </v:shape>
              </v:group>
            </w:pict>
          </mc:Fallback>
        </mc:AlternateContent>
      </w:r>
    </w:p>
    <w:p w14:paraId="7FB7F1F3">
      <w:pPr>
        <w:spacing w:beforeLines="0" w:afterLines="0" w:line="580" w:lineRule="exact"/>
        <w:ind w:firstLine="590" w:firstLineChars="200"/>
        <w:rPr>
          <w:rFonts w:ascii="Times New Roman" w:hAnsi="Times New Roman" w:eastAsia="楷体" w:cs="楷体"/>
          <w:szCs w:val="32"/>
        </w:rPr>
      </w:pPr>
    </w:p>
    <w:p w14:paraId="46A2DDFD">
      <w:pPr>
        <w:spacing w:beforeLines="0" w:afterLines="0" w:line="580" w:lineRule="exact"/>
        <w:ind w:firstLine="590" w:firstLineChars="200"/>
        <w:rPr>
          <w:rFonts w:ascii="Times New Roman" w:hAnsi="Times New Roman" w:eastAsia="楷体" w:cs="楷体"/>
          <w:szCs w:val="32"/>
        </w:rPr>
      </w:pPr>
    </w:p>
    <w:p w14:paraId="2F1D80C8">
      <w:pPr>
        <w:spacing w:beforeLines="0" w:afterLines="0" w:line="580" w:lineRule="exact"/>
        <w:ind w:firstLine="590" w:firstLineChars="200"/>
        <w:rPr>
          <w:rFonts w:ascii="Times New Roman" w:hAnsi="Times New Roman" w:eastAsia="楷体" w:cs="楷体"/>
          <w:szCs w:val="32"/>
        </w:rPr>
      </w:pPr>
    </w:p>
    <w:p w14:paraId="2D0FB6E1">
      <w:pPr>
        <w:spacing w:beforeLines="0" w:afterLines="0" w:line="580" w:lineRule="exact"/>
        <w:ind w:firstLine="590" w:firstLineChars="200"/>
        <w:rPr>
          <w:rFonts w:ascii="Times New Roman" w:hAnsi="Times New Roman" w:eastAsia="楷体" w:cs="楷体"/>
          <w:szCs w:val="32"/>
        </w:rPr>
      </w:pPr>
    </w:p>
    <w:p w14:paraId="06F2385C">
      <w:pPr>
        <w:spacing w:beforeLines="0" w:afterLines="0" w:line="580" w:lineRule="exact"/>
        <w:ind w:firstLine="590" w:firstLineChars="200"/>
        <w:rPr>
          <w:rFonts w:hint="eastAsia" w:ascii="Times New Roman" w:hAnsi="Times New Roman" w:eastAsia="楷体" w:cs="楷体"/>
          <w:szCs w:val="32"/>
        </w:rPr>
      </w:pPr>
    </w:p>
    <w:p w14:paraId="370FCF5E">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53" w:name="_Toc1014"/>
      <w:r>
        <w:rPr>
          <w:rFonts w:hint="eastAsia" w:ascii="Times New Roman" w:hAnsi="Times New Roman" w:eastAsia="方正楷体_GBK" w:cs="楷体_GB2312"/>
          <w:bCs/>
          <w:kern w:val="0"/>
          <w:szCs w:val="32"/>
        </w:rPr>
        <w:t>（二）健康企业建设助力企业高质量发展</w:t>
      </w:r>
      <w:bookmarkEnd w:id="553"/>
      <w:r>
        <w:rPr>
          <w:rFonts w:hint="eastAsia" w:ascii="Times New Roman" w:hAnsi="Times New Roman" w:eastAsia="方正楷体_GBK" w:cs="楷体_GB2312"/>
          <w:bCs/>
          <w:kern w:val="0"/>
          <w:szCs w:val="32"/>
        </w:rPr>
        <w:t>。</w:t>
      </w:r>
    </w:p>
    <w:p w14:paraId="604F77D7">
      <w:pPr>
        <w:spacing w:beforeLines="0" w:afterLines="0" w:line="560" w:lineRule="exact"/>
        <w:ind w:firstLine="590" w:firstLineChars="200"/>
        <w:rPr>
          <w:rFonts w:hint="eastAsia" w:ascii="Times New Roman"/>
          <w:szCs w:val="32"/>
        </w:rPr>
      </w:pPr>
      <w:r>
        <w:rPr>
          <w:rFonts w:hint="eastAsia" w:ascii="Times New Roman"/>
          <w:szCs w:val="32"/>
        </w:rPr>
        <w:t>在健康企业建设过程中，一方面，随着生活条件和工作环境的改善，职工幸福指数持续攀升、工作能动性持续增强，为公司高质量发展不断激发和释放活力</w:t>
      </w:r>
      <w:r>
        <w:rPr>
          <w:rFonts w:hint="eastAsia" w:ascii="Times New Roman"/>
          <w:szCs w:val="32"/>
          <w:lang w:eastAsia="zh-CN"/>
        </w:rPr>
        <w:t>；</w:t>
      </w:r>
      <w:r>
        <w:rPr>
          <w:rFonts w:hint="eastAsia" w:ascii="Times New Roman"/>
          <w:szCs w:val="32"/>
        </w:rPr>
        <w:t>另一方面，职工自我防护意识和调适能力显著提高，是促进公司安全稳定、健康发展的必要条件，对推动企业高质量发展具有十分重要的意义。</w:t>
      </w:r>
    </w:p>
    <w:p w14:paraId="6860BC31">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54" w:name="_Toc26350"/>
      <w:r>
        <w:rPr>
          <w:rFonts w:hint="eastAsia" w:ascii="Times New Roman" w:hAnsi="Times New Roman" w:eastAsia="方正楷体_GBK" w:cs="楷体_GB2312"/>
          <w:bCs/>
          <w:kern w:val="0"/>
          <w:szCs w:val="32"/>
        </w:rPr>
        <w:t>（三）健康企业建设助力</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幸福京沪</w:t>
      </w:r>
      <w:r>
        <w:rPr>
          <w:rFonts w:hint="eastAsia" w:ascii="Times New Roman" w:hAnsi="Times New Roman" w:eastAsia="方正楷体_GBK" w:cs="楷体_GB2312"/>
          <w:bCs/>
          <w:kern w:val="0"/>
          <w:szCs w:val="32"/>
          <w:lang w:eastAsia="zh-CN"/>
        </w:rPr>
        <w:t>”</w:t>
      </w:r>
      <w:r>
        <w:rPr>
          <w:rFonts w:hint="eastAsia" w:ascii="Times New Roman" w:hAnsi="Times New Roman" w:eastAsia="方正楷体_GBK" w:cs="楷体_GB2312"/>
          <w:bCs/>
          <w:kern w:val="0"/>
          <w:szCs w:val="32"/>
        </w:rPr>
        <w:t>建设</w:t>
      </w:r>
      <w:bookmarkEnd w:id="554"/>
      <w:r>
        <w:rPr>
          <w:rFonts w:hint="eastAsia" w:ascii="Times New Roman" w:hAnsi="Times New Roman" w:eastAsia="方正楷体_GBK" w:cs="楷体_GB2312"/>
          <w:bCs/>
          <w:kern w:val="0"/>
          <w:szCs w:val="32"/>
        </w:rPr>
        <w:t>。</w:t>
      </w:r>
    </w:p>
    <w:p w14:paraId="46427881">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发挥健康企业建设的影响力。每一个基层单位就是一个</w:t>
      </w:r>
      <w:r>
        <w:rPr>
          <w:rFonts w:hint="eastAsia" w:ascii="Times New Roman"/>
          <w:szCs w:val="32"/>
          <w:lang w:eastAsia="zh-CN"/>
        </w:rPr>
        <w:t>“</w:t>
      </w:r>
      <w:r>
        <w:rPr>
          <w:rFonts w:hint="eastAsia" w:ascii="Times New Roman"/>
          <w:szCs w:val="32"/>
        </w:rPr>
        <w:t>健康驿站</w:t>
      </w:r>
      <w:r>
        <w:rPr>
          <w:rFonts w:hint="eastAsia" w:ascii="Times New Roman"/>
          <w:szCs w:val="32"/>
          <w:lang w:eastAsia="zh-CN"/>
        </w:rPr>
        <w:t>”</w:t>
      </w:r>
      <w:r>
        <w:rPr>
          <w:rFonts w:hint="eastAsia" w:ascii="Times New Roman"/>
          <w:szCs w:val="32"/>
        </w:rPr>
        <w:t>，以点带面，充分发挥健康企业的示范引领作用，产生积极影响，促进健康理念的传播，助力</w:t>
      </w:r>
      <w:r>
        <w:rPr>
          <w:rFonts w:hint="eastAsia" w:ascii="Times New Roman"/>
          <w:szCs w:val="32"/>
          <w:lang w:eastAsia="zh-CN"/>
        </w:rPr>
        <w:t>“</w:t>
      </w:r>
      <w:r>
        <w:rPr>
          <w:rFonts w:hint="eastAsia" w:ascii="Times New Roman"/>
          <w:szCs w:val="32"/>
        </w:rPr>
        <w:t>幸福京沪</w:t>
      </w:r>
      <w:r>
        <w:rPr>
          <w:rFonts w:hint="eastAsia" w:ascii="Times New Roman"/>
          <w:szCs w:val="32"/>
          <w:lang w:eastAsia="zh-CN"/>
        </w:rPr>
        <w:t>”</w:t>
      </w:r>
      <w:r>
        <w:rPr>
          <w:rFonts w:hint="eastAsia" w:ascii="Times New Roman"/>
          <w:szCs w:val="32"/>
        </w:rPr>
        <w:t xml:space="preserve">建设。       </w:t>
      </w:r>
    </w:p>
    <w:p w14:paraId="2469C1AA">
      <w:pPr>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促进了职工健康生活</w:t>
      </w:r>
      <w:r>
        <w:rPr>
          <w:rFonts w:hint="eastAsia" w:ascii="Times New Roman"/>
          <w:szCs w:val="32"/>
          <w:lang w:eastAsia="zh-CN"/>
        </w:rPr>
        <w:t>方式养成</w:t>
      </w:r>
      <w:r>
        <w:rPr>
          <w:rFonts w:hint="eastAsia" w:ascii="Times New Roman"/>
          <w:szCs w:val="32"/>
        </w:rPr>
        <w:t>。随着职工健康意识的转变，健康水平的提高，既降低了职工</w:t>
      </w:r>
      <w:r>
        <w:rPr>
          <w:rFonts w:hint="eastAsia" w:ascii="Times New Roman"/>
          <w:szCs w:val="32"/>
          <w:lang w:eastAsia="zh-CN"/>
        </w:rPr>
        <w:t>慢性病</w:t>
      </w:r>
      <w:r>
        <w:rPr>
          <w:rFonts w:hint="eastAsia" w:ascii="Times New Roman"/>
          <w:szCs w:val="32"/>
        </w:rPr>
        <w:t>患病比</w:t>
      </w:r>
      <w:r>
        <w:rPr>
          <w:rFonts w:hint="eastAsia" w:ascii="Times New Roman"/>
          <w:szCs w:val="32"/>
          <w:lang w:eastAsia="zh-CN"/>
        </w:rPr>
        <w:t>例</w:t>
      </w:r>
      <w:r>
        <w:rPr>
          <w:rFonts w:hint="eastAsia" w:ascii="Times New Roman"/>
          <w:szCs w:val="32"/>
        </w:rPr>
        <w:t>，又避免了职工因心理问题而产生的危害行为，健康理念由职工向家庭向社会延伸，健康中国的力量得到进一步展现。</w:t>
      </w:r>
    </w:p>
    <w:p w14:paraId="341CE465">
      <w:pPr>
        <w:spacing w:beforeLines="0" w:afterLines="0" w:line="600" w:lineRule="exact"/>
        <w:ind w:firstLine="590" w:firstLineChars="200"/>
        <w:jc w:val="left"/>
        <w:outlineLvl w:val="1"/>
        <w:rPr>
          <w:rFonts w:hint="eastAsia" w:ascii="Times New Roman" w:hAnsi="Times New Roman" w:eastAsia="黑体" w:cs="黑体"/>
          <w:szCs w:val="32"/>
        </w:rPr>
      </w:pPr>
      <w:bookmarkStart w:id="555" w:name="_Toc4140"/>
      <w:r>
        <w:rPr>
          <w:rFonts w:hint="eastAsia" w:ascii="Times New Roman" w:hAnsi="Times New Roman" w:eastAsia="黑体" w:cs="黑体"/>
          <w:szCs w:val="32"/>
        </w:rPr>
        <w:t>四、经验启示</w:t>
      </w:r>
      <w:bookmarkEnd w:id="555"/>
    </w:p>
    <w:p w14:paraId="0D2EE80D">
      <w:pPr>
        <w:spacing w:beforeLines="0" w:afterLines="0" w:line="560" w:lineRule="exact"/>
        <w:ind w:firstLine="590" w:firstLineChars="200"/>
        <w:rPr>
          <w:rFonts w:hint="eastAsia" w:ascii="Times New Roman"/>
          <w:szCs w:val="32"/>
        </w:rPr>
      </w:pPr>
      <w:r>
        <w:rPr>
          <w:rFonts w:hint="eastAsia" w:ascii="Times New Roman"/>
          <w:szCs w:val="32"/>
        </w:rPr>
        <w:t>健康企业建设是一项长期性的工作</w:t>
      </w:r>
      <w:r>
        <w:rPr>
          <w:rFonts w:hint="eastAsia" w:ascii="Times New Roman"/>
          <w:szCs w:val="32"/>
          <w:lang w:eastAsia="zh-CN"/>
        </w:rPr>
        <w:t>。</w:t>
      </w:r>
      <w:r>
        <w:rPr>
          <w:rFonts w:hint="eastAsia" w:ascii="Times New Roman"/>
          <w:szCs w:val="32"/>
        </w:rPr>
        <w:t>公司从强化制度建设、严密组织实施、细化考核指标等方面入手，将其纳入公司长期发展规划</w:t>
      </w:r>
      <w:r>
        <w:rPr>
          <w:rFonts w:hint="eastAsia" w:ascii="Times New Roman"/>
          <w:szCs w:val="32"/>
          <w:lang w:eastAsia="zh-CN"/>
        </w:rPr>
        <w:t>。</w:t>
      </w:r>
      <w:r>
        <w:rPr>
          <w:rFonts w:hint="eastAsia" w:ascii="Times New Roman"/>
          <w:szCs w:val="32"/>
        </w:rPr>
        <w:t>健康企业建设领导小组坚持定期走现场、询民意、听民声，严格督促检查，及时提出建设指导意见，逐项抓好整改，确保建设工作落地落细落实、持续深入深化。</w:t>
      </w:r>
    </w:p>
    <w:p w14:paraId="52571A3D">
      <w:pPr>
        <w:spacing w:beforeLines="0" w:afterLines="0" w:line="560" w:lineRule="exact"/>
        <w:ind w:firstLine="590" w:firstLineChars="200"/>
        <w:rPr>
          <w:rFonts w:hint="eastAsia" w:ascii="Times New Roman" w:hAnsi="Times New Roman" w:eastAsia="仿宋_GB2312" w:cs="方正仿宋_GB2312"/>
          <w:szCs w:val="32"/>
        </w:rPr>
      </w:pPr>
    </w:p>
    <w:p w14:paraId="56CE6F1C">
      <w:pPr>
        <w:spacing w:beforeLines="0" w:afterLines="0" w:line="560" w:lineRule="exact"/>
        <w:ind w:firstLine="590" w:firstLineChars="200"/>
        <w:rPr>
          <w:rFonts w:hint="eastAsia" w:ascii="Times New Roman" w:hAnsi="Times New Roman" w:eastAsia="仿宋_GB2312" w:cs="方正仿宋_GB2312"/>
          <w:szCs w:val="32"/>
        </w:rPr>
      </w:pPr>
    </w:p>
    <w:p w14:paraId="2216F82B">
      <w:pPr>
        <w:spacing w:beforeLines="0" w:afterLines="0" w:line="560" w:lineRule="exact"/>
        <w:ind w:firstLine="590" w:firstLineChars="200"/>
        <w:rPr>
          <w:rFonts w:hint="eastAsia" w:ascii="Times New Roman" w:hAnsi="Times New Roman" w:eastAsia="仿宋_GB2312" w:cs="方正仿宋_GB2312"/>
          <w:szCs w:val="32"/>
        </w:rPr>
      </w:pPr>
    </w:p>
    <w:p w14:paraId="0B8536ED">
      <w:pPr>
        <w:spacing w:beforeLines="0" w:afterLines="0" w:line="560" w:lineRule="exact"/>
        <w:ind w:firstLine="590" w:firstLineChars="200"/>
        <w:rPr>
          <w:rFonts w:hint="eastAsia" w:ascii="Times New Roman" w:hAnsi="Times New Roman" w:eastAsia="仿宋_GB2312" w:cs="方正仿宋_GB2312"/>
          <w:szCs w:val="32"/>
        </w:rPr>
      </w:pPr>
    </w:p>
    <w:p w14:paraId="0C4E13A4">
      <w:pPr>
        <w:spacing w:beforeLines="0" w:afterLines="0" w:line="560" w:lineRule="exact"/>
        <w:ind w:firstLine="590" w:firstLineChars="200"/>
        <w:rPr>
          <w:rFonts w:hint="eastAsia" w:ascii="Times New Roman" w:hAnsi="Times New Roman" w:eastAsia="仿宋_GB2312" w:cs="方正仿宋_GB2312"/>
          <w:szCs w:val="32"/>
        </w:rPr>
      </w:pPr>
    </w:p>
    <w:p w14:paraId="39D0CB5E">
      <w:pPr>
        <w:spacing w:beforeLines="0" w:afterLines="0" w:line="560" w:lineRule="exact"/>
        <w:ind w:firstLine="590" w:firstLineChars="200"/>
        <w:rPr>
          <w:rFonts w:hint="eastAsia" w:ascii="Times New Roman" w:hAnsi="Times New Roman" w:eastAsia="仿宋_GB2312" w:cs="方正仿宋_GB2312"/>
          <w:szCs w:val="32"/>
        </w:rPr>
      </w:pPr>
    </w:p>
    <w:p w14:paraId="6C4844E2">
      <w:pPr>
        <w:spacing w:beforeLines="0" w:afterLines="0" w:line="560" w:lineRule="exact"/>
        <w:rPr>
          <w:rFonts w:hint="eastAsia" w:ascii="Times New Roman" w:hAnsi="Times New Roman" w:eastAsia="仿宋_GB2312" w:cs="方正仿宋_GB2312"/>
          <w:szCs w:val="32"/>
        </w:rPr>
        <w:sectPr>
          <w:pgSz w:w="11906" w:h="16838"/>
          <w:pgMar w:top="2098" w:right="1474" w:bottom="1985" w:left="1588" w:header="851" w:footer="992" w:gutter="0"/>
          <w:cols w:space="720" w:num="1"/>
          <w:docGrid w:type="linesAndChars" w:linePitch="510" w:charSpace="-5161"/>
        </w:sectPr>
      </w:pPr>
    </w:p>
    <w:p w14:paraId="1DAC64AB">
      <w:pPr>
        <w:spacing w:beforeLines="0" w:afterLines="0" w:line="600" w:lineRule="exact"/>
        <w:jc w:val="center"/>
        <w:outlineLvl w:val="0"/>
        <w:rPr>
          <w:rFonts w:hint="eastAsia" w:ascii="Times New Roman" w:hAnsi="Times New Roman" w:eastAsia="方正小标宋简体" w:cs="方正小标宋简体"/>
          <w:sz w:val="44"/>
          <w:szCs w:val="44"/>
        </w:rPr>
      </w:pPr>
      <w:bookmarkStart w:id="556" w:name="_Toc23144"/>
      <w:bookmarkStart w:id="557" w:name="_Toc172959147"/>
      <w:bookmarkStart w:id="558" w:name="_Toc837"/>
      <w:r>
        <w:rPr>
          <w:rFonts w:hint="eastAsia" w:ascii="Times New Roman" w:hAnsi="Times New Roman" w:eastAsia="方正小标宋简体" w:cs="方正小标宋简体"/>
          <w:sz w:val="44"/>
          <w:szCs w:val="44"/>
        </w:rPr>
        <w:t>江苏国信溧阳抽水蓄能发电有限公司</w:t>
      </w:r>
      <w:bookmarkEnd w:id="556"/>
      <w:bookmarkEnd w:id="557"/>
    </w:p>
    <w:p w14:paraId="5FDD22B3">
      <w:pPr>
        <w:spacing w:beforeLines="0" w:after="0" w:afterLines="0" w:line="600" w:lineRule="exact"/>
        <w:jc w:val="center"/>
        <w:outlineLvl w:val="0"/>
        <w:rPr>
          <w:rFonts w:hint="eastAsia"/>
          <w:b/>
          <w:bCs/>
          <w:sz w:val="44"/>
          <w:szCs w:val="44"/>
        </w:rPr>
      </w:pPr>
      <w:bookmarkStart w:id="559" w:name="_Toc172959148"/>
      <w:r>
        <w:rPr>
          <w:rFonts w:hint="eastAsia" w:ascii="Times New Roman" w:hAnsi="Times New Roman" w:eastAsia="方正小标宋简体" w:cs="方正小标宋简体"/>
          <w:sz w:val="44"/>
          <w:szCs w:val="44"/>
        </w:rPr>
        <w:t>健康企业建设优秀案例</w:t>
      </w:r>
      <w:bookmarkEnd w:id="558"/>
      <w:bookmarkEnd w:id="559"/>
    </w:p>
    <w:p w14:paraId="519A7BFA">
      <w:pPr>
        <w:spacing w:beforeLines="0" w:afterLines="0" w:line="600" w:lineRule="exact"/>
        <w:ind w:firstLine="590" w:firstLineChars="200"/>
        <w:outlineLvl w:val="1"/>
        <w:rPr>
          <w:rFonts w:hint="eastAsia" w:ascii="Times New Roman" w:hAnsi="Times New Roman" w:eastAsia="黑体" w:cs="黑体"/>
          <w:szCs w:val="32"/>
        </w:rPr>
      </w:pPr>
      <w:bookmarkStart w:id="560" w:name="_Toc14229"/>
      <w:r>
        <w:rPr>
          <w:rFonts w:hint="eastAsia" w:ascii="Times New Roman" w:hAnsi="Times New Roman" w:eastAsia="黑体" w:cs="黑体"/>
          <w:szCs w:val="32"/>
        </w:rPr>
        <w:t>一、基本情况</w:t>
      </w:r>
      <w:bookmarkEnd w:id="560"/>
    </w:p>
    <w:p w14:paraId="78C263B8">
      <w:pPr>
        <w:pStyle w:val="15"/>
        <w:spacing w:beforeLines="0" w:afterLines="0" w:line="560" w:lineRule="exact"/>
        <w:ind w:firstLine="590" w:firstLineChars="200"/>
        <w:rPr>
          <w:rFonts w:hint="eastAsia" w:ascii="Times New Roman" w:hAnsi="Times New Roman" w:cs="Times New Roman"/>
          <w:szCs w:val="32"/>
        </w:rPr>
      </w:pPr>
      <w:r>
        <w:rPr>
          <w:rFonts w:hint="eastAsia" w:ascii="Times New Roman" w:hAnsi="Times New Roman" w:cs="Times New Roman"/>
          <w:szCs w:val="32"/>
        </w:rPr>
        <w:t>公司成立于</w:t>
      </w:r>
      <w:r>
        <w:rPr>
          <w:rFonts w:ascii="Times New Roman" w:hAnsi="Times New Roman" w:cs="Times New Roman"/>
          <w:szCs w:val="32"/>
        </w:rPr>
        <w:t>2007</w:t>
      </w:r>
      <w:r>
        <w:rPr>
          <w:rFonts w:hint="eastAsia" w:ascii="Times New Roman" w:hAnsi="Times New Roman" w:cs="Times New Roman"/>
          <w:szCs w:val="32"/>
        </w:rPr>
        <w:t>年3月28日，位于溧阳市天目湖镇吴村富子岕88号，电站装设6台25万千瓦抽水蓄能机组，是江苏省最大的抽水蓄能电站</w:t>
      </w:r>
      <w:r>
        <w:rPr>
          <w:rFonts w:hint="eastAsia" w:ascii="Times New Roman" w:hAnsi="Times New Roman" w:cs="Times New Roman"/>
          <w:szCs w:val="32"/>
          <w:lang w:eastAsia="zh-CN"/>
        </w:rPr>
        <w:t>，</w:t>
      </w:r>
      <w:r>
        <w:rPr>
          <w:rFonts w:hint="eastAsia" w:ascii="Times New Roman" w:hAnsi="Times New Roman" w:cs="Times New Roman"/>
          <w:szCs w:val="32"/>
        </w:rPr>
        <w:t>先后荣获江苏省先进基层党组织、江苏省模范职工之家、常州市建设和谐劳动关系先进企业等荣誉称号。公司现有职工120人，其中女职工23人。</w:t>
      </w:r>
    </w:p>
    <w:p w14:paraId="431653DF">
      <w:pPr>
        <w:pStyle w:val="15"/>
        <w:spacing w:beforeLines="0" w:afterLines="0" w:line="560" w:lineRule="exact"/>
        <w:ind w:firstLine="590" w:firstLineChars="200"/>
        <w:rPr>
          <w:rFonts w:hint="eastAsia" w:ascii="Times New Roman" w:hAnsi="Times New Roman" w:cs="Times New Roman"/>
          <w:szCs w:val="32"/>
        </w:rPr>
      </w:pPr>
      <w:r>
        <w:rPr>
          <w:rFonts w:hint="eastAsia" w:ascii="Times New Roman" w:hAnsi="Times New Roman" w:cs="Times New Roman"/>
          <w:szCs w:val="32"/>
        </w:rPr>
        <w:t>公司结合实际，对自身环境、硬件设施、软件基础、健康现状、工会服务、文体建设、后勤保障等进行盘点，全面推进</w:t>
      </w:r>
      <w:r>
        <w:rPr>
          <w:rFonts w:hint="eastAsia" w:ascii="Times New Roman" w:hAnsi="Times New Roman" w:cs="Times New Roman"/>
          <w:szCs w:val="32"/>
          <w:lang w:eastAsia="zh-CN"/>
        </w:rPr>
        <w:t>“</w:t>
      </w:r>
      <w:r>
        <w:rPr>
          <w:rFonts w:hint="eastAsia" w:ascii="Times New Roman" w:hAnsi="Times New Roman" w:cs="Times New Roman"/>
          <w:szCs w:val="32"/>
        </w:rPr>
        <w:t>健康体系、健康平台、健康引导、健康膳食、健康活动</w:t>
      </w:r>
      <w:r>
        <w:rPr>
          <w:rFonts w:hint="eastAsia" w:ascii="Times New Roman" w:hAnsi="Times New Roman" w:cs="Times New Roman"/>
          <w:szCs w:val="32"/>
          <w:lang w:eastAsia="zh-CN"/>
        </w:rPr>
        <w:t>”</w:t>
      </w:r>
      <w:r>
        <w:rPr>
          <w:rFonts w:hint="eastAsia" w:ascii="Times New Roman" w:hAnsi="Times New Roman" w:cs="Times New Roman"/>
          <w:szCs w:val="32"/>
        </w:rPr>
        <w:t>等建设行动，对职工实施多方位健康关爱，进一步提升了公司健康管理服务及职工健康水平。</w:t>
      </w:r>
    </w:p>
    <w:p w14:paraId="458DC720">
      <w:pPr>
        <w:spacing w:beforeLines="0" w:afterLines="0" w:line="600" w:lineRule="exact"/>
        <w:ind w:firstLine="590" w:firstLineChars="200"/>
        <w:outlineLvl w:val="1"/>
        <w:rPr>
          <w:rFonts w:hint="eastAsia" w:ascii="Times New Roman" w:hAnsi="Times New Roman" w:eastAsia="黑体" w:cs="黑体"/>
          <w:szCs w:val="32"/>
        </w:rPr>
      </w:pPr>
      <w:bookmarkStart w:id="561" w:name="_Toc5372"/>
      <w:r>
        <w:rPr>
          <w:rFonts w:hint="eastAsia" w:ascii="Times New Roman" w:hAnsi="Times New Roman" w:eastAsia="黑体" w:cs="黑体"/>
          <w:szCs w:val="32"/>
        </w:rPr>
        <w:t>二、主要做法</w:t>
      </w:r>
      <w:bookmarkEnd w:id="561"/>
    </w:p>
    <w:p w14:paraId="185FACED">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62" w:name="_Toc17328"/>
      <w:r>
        <w:rPr>
          <w:rFonts w:hint="eastAsia" w:ascii="Times New Roman" w:hAnsi="Times New Roman" w:eastAsia="方正楷体_GBK" w:cs="楷体_GB2312"/>
          <w:bCs/>
          <w:kern w:val="0"/>
          <w:szCs w:val="32"/>
        </w:rPr>
        <w:t>（一）强化责任担当,统筹推进落实</w:t>
      </w:r>
      <w:bookmarkEnd w:id="562"/>
      <w:r>
        <w:rPr>
          <w:rFonts w:hint="eastAsia" w:ascii="Times New Roman" w:hAnsi="Times New Roman" w:eastAsia="方正楷体_GBK" w:cs="楷体_GB2312"/>
          <w:bCs/>
          <w:kern w:val="0"/>
          <w:szCs w:val="32"/>
        </w:rPr>
        <w:t>。</w:t>
      </w:r>
    </w:p>
    <w:p w14:paraId="4F8A8510">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完善体系建设，筑牢健康根基。公司成立健康企业建设工作领导小组，董事长任组长，明确各部门健康企业建设职责，办公室</w:t>
      </w:r>
      <w:r>
        <w:rPr>
          <w:rFonts w:hint="eastAsia" w:ascii="Times New Roman"/>
          <w:szCs w:val="32"/>
          <w:lang w:val="en-US" w:eastAsia="zh-CN"/>
        </w:rPr>
        <w:t>推进</w:t>
      </w:r>
      <w:r>
        <w:rPr>
          <w:rFonts w:hint="eastAsia" w:ascii="Times New Roman"/>
          <w:szCs w:val="32"/>
        </w:rPr>
        <w:t>健康企业建设工作实施的具体事宜，定期召开</w:t>
      </w:r>
      <w:r>
        <w:rPr>
          <w:rFonts w:hint="eastAsia"/>
          <w:szCs w:val="32"/>
          <w:lang w:val="en-US" w:eastAsia="zh-CN"/>
        </w:rPr>
        <w:t>健康企业建设协调</w:t>
      </w:r>
      <w:r>
        <w:rPr>
          <w:rFonts w:hint="eastAsia" w:ascii="Times New Roman"/>
          <w:szCs w:val="32"/>
        </w:rPr>
        <w:t>会议，将健康</w:t>
      </w:r>
      <w:r>
        <w:rPr>
          <w:rFonts w:hint="eastAsia"/>
          <w:szCs w:val="32"/>
          <w:lang w:val="en-US" w:eastAsia="zh-CN"/>
        </w:rPr>
        <w:t>企业</w:t>
      </w:r>
      <w:r>
        <w:rPr>
          <w:rFonts w:hint="eastAsia" w:ascii="Times New Roman"/>
          <w:szCs w:val="32"/>
        </w:rPr>
        <w:t>建设贯穿于工作中的各个环节；根据国家法规</w:t>
      </w:r>
      <w:r>
        <w:rPr>
          <w:rFonts w:hint="eastAsia" w:ascii="Times New Roman"/>
          <w:szCs w:val="32"/>
          <w:lang w:val="en-US" w:eastAsia="zh-CN"/>
        </w:rPr>
        <w:t>要求</w:t>
      </w:r>
      <w:r>
        <w:rPr>
          <w:rFonts w:hint="eastAsia" w:ascii="Times New Roman"/>
          <w:szCs w:val="32"/>
        </w:rPr>
        <w:t>，结合企业实际，修订完善《岗位职业卫生操作标准》《职业病危害监测和评价管理标准》等13项职业健康及相关制度，全面维护职工健康权益。</w:t>
      </w:r>
    </w:p>
    <w:p w14:paraId="46E34CA9">
      <w:pPr>
        <w:pStyle w:val="15"/>
        <w:spacing w:beforeLines="0" w:afterLines="0" w:line="360" w:lineRule="auto"/>
        <w:rPr>
          <w:rFonts w:hint="eastAsia" w:ascii="Times New Roman" w:hAnsi="Times New Roman"/>
        </w:rPr>
      </w:pPr>
      <w:r>
        <w:rPr>
          <w:rFonts w:hint="eastAsia" w:ascii="Times New Roman" w:hAnsi="Times New Roman"/>
        </w:rPr>
        <w:t xml:space="preserve">    </w:t>
      </w:r>
      <w:r>
        <w:rPr>
          <w:rFonts w:hint="eastAsia" w:ascii="Times New Roman" w:hAnsi="Times New Roman"/>
        </w:rPr>
        <w:drawing>
          <wp:inline distT="0" distB="0" distL="114300" distR="114300">
            <wp:extent cx="1985645" cy="2435860"/>
            <wp:effectExtent l="25400" t="25400" r="27305" b="34290"/>
            <wp:docPr id="759" name="图片 1" descr="小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1" descr="小组"/>
                    <pic:cNvPicPr>
                      <a:picLocks noChangeAspect="1"/>
                    </pic:cNvPicPr>
                  </pic:nvPicPr>
                  <pic:blipFill>
                    <a:blip r:embed="rId585"/>
                    <a:stretch>
                      <a:fillRect/>
                    </a:stretch>
                  </pic:blipFill>
                  <pic:spPr>
                    <a:xfrm>
                      <a:off x="0" y="0"/>
                      <a:ext cx="1985645" cy="2435860"/>
                    </a:xfrm>
                    <a:prstGeom prst="rect">
                      <a:avLst/>
                    </a:prstGeom>
                    <a:solidFill>
                      <a:srgbClr val="EEECE1"/>
                    </a:solidFill>
                    <a:ln w="25400" cap="flat" cmpd="sng">
                      <a:solidFill>
                        <a:srgbClr val="FFC000"/>
                      </a:solidFill>
                      <a:prstDash val="solid"/>
                      <a:miter/>
                      <a:headEnd type="none" w="med" len="med"/>
                      <a:tailEnd type="none" w="med" len="med"/>
                    </a:ln>
                  </pic:spPr>
                </pic:pic>
              </a:graphicData>
            </a:graphic>
          </wp:inline>
        </w:drawing>
      </w:r>
      <w:r>
        <w:rPr>
          <w:rFonts w:hint="eastAsia" w:ascii="Times New Roman" w:hAnsi="Times New Roman"/>
        </w:rPr>
        <w:t xml:space="preserve">     </w:t>
      </w:r>
      <w:r>
        <w:rPr>
          <w:rFonts w:hint="eastAsia" w:ascii="Times New Roman" w:hAnsi="Times New Roman"/>
        </w:rPr>
        <w:drawing>
          <wp:inline distT="0" distB="0" distL="114300" distR="114300">
            <wp:extent cx="1990725" cy="2465070"/>
            <wp:effectExtent l="25400" t="25400" r="41275" b="43180"/>
            <wp:docPr id="760" name="图片 4" descr="方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 descr="方案"/>
                    <pic:cNvPicPr>
                      <a:picLocks noChangeAspect="1"/>
                    </pic:cNvPicPr>
                  </pic:nvPicPr>
                  <pic:blipFill>
                    <a:blip r:embed="rId586"/>
                    <a:stretch>
                      <a:fillRect/>
                    </a:stretch>
                  </pic:blipFill>
                  <pic:spPr>
                    <a:xfrm>
                      <a:off x="0" y="0"/>
                      <a:ext cx="1990725" cy="2465070"/>
                    </a:xfrm>
                    <a:prstGeom prst="rect">
                      <a:avLst/>
                    </a:prstGeom>
                    <a:noFill/>
                    <a:ln w="25400" cap="flat" cmpd="sng">
                      <a:solidFill>
                        <a:srgbClr val="FFC000"/>
                      </a:solidFill>
                      <a:prstDash val="solid"/>
                      <a:miter/>
                      <a:headEnd type="none" w="med" len="med"/>
                      <a:tailEnd type="none" w="med" len="med"/>
                    </a:ln>
                  </pic:spPr>
                </pic:pic>
              </a:graphicData>
            </a:graphic>
          </wp:inline>
        </w:drawing>
      </w:r>
    </w:p>
    <w:p w14:paraId="2CBAE598">
      <w:pPr>
        <w:pStyle w:val="15"/>
        <w:spacing w:beforeLines="0" w:afterLines="0"/>
        <w:ind w:firstLine="1100" w:firstLineChars="400"/>
        <w:rPr>
          <w:rFonts w:hint="eastAsia" w:ascii="Times New Roman" w:hAnsi="Times New Roman" w:eastAsia="仿宋" w:cs="仿宋"/>
          <w:b/>
          <w:bCs/>
          <w:kern w:val="0"/>
          <w:sz w:val="24"/>
          <w:szCs w:val="24"/>
          <w:lang w:bidi="ar"/>
        </w:rPr>
      </w:pPr>
      <w:r>
        <w:rPr>
          <w:rFonts w:hint="eastAsia" w:ascii="Times New Roman" w:hAnsi="Times New Roman" w:eastAsia="仿宋" w:cs="仿宋"/>
          <w:b/>
          <w:bCs/>
          <w:kern w:val="0"/>
          <w:sz w:val="30"/>
          <w:szCs w:val="30"/>
          <w:lang w:bidi="ar"/>
        </w:rPr>
        <w:t>　　</w:t>
      </w:r>
      <w:r>
        <w:rPr>
          <w:rFonts w:hint="eastAsia" w:ascii="Times New Roman" w:hAnsi="Times New Roman" w:eastAsia="仿宋" w:cs="仿宋"/>
          <w:b/>
          <w:bCs/>
          <w:kern w:val="0"/>
          <w:sz w:val="24"/>
          <w:szCs w:val="24"/>
          <w:lang w:bidi="ar"/>
        </w:rPr>
        <w:t>成立工作领导小组                　　　　制定工作方案</w:t>
      </w:r>
    </w:p>
    <w:p w14:paraId="3EA15A16">
      <w:pPr>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优先预判风险，守护职业安全。抽水蓄能电站因水泵水轮机组工作水头（扬程）高、转速高、抽水发电工况快速转换等特点，存在一定的噪声问题</w:t>
      </w:r>
      <w:r>
        <w:rPr>
          <w:rFonts w:hint="eastAsia" w:ascii="Times New Roman"/>
          <w:szCs w:val="32"/>
          <w:lang w:eastAsia="zh-CN"/>
        </w:rPr>
        <w:t>。</w:t>
      </w:r>
      <w:r>
        <w:rPr>
          <w:rFonts w:hint="eastAsia" w:ascii="Times New Roman"/>
          <w:szCs w:val="32"/>
        </w:rPr>
        <w:t>公司坚持</w:t>
      </w:r>
      <w:r>
        <w:rPr>
          <w:rFonts w:hint="eastAsia" w:ascii="Times New Roman"/>
          <w:szCs w:val="32"/>
          <w:lang w:eastAsia="zh-CN"/>
        </w:rPr>
        <w:t>“</w:t>
      </w:r>
      <w:r>
        <w:rPr>
          <w:rFonts w:hint="eastAsia" w:ascii="Times New Roman"/>
          <w:szCs w:val="32"/>
        </w:rPr>
        <w:t>预防为主，生命至上</w:t>
      </w:r>
      <w:r>
        <w:rPr>
          <w:rFonts w:hint="eastAsia" w:ascii="Times New Roman"/>
          <w:szCs w:val="32"/>
          <w:lang w:eastAsia="zh-CN"/>
        </w:rPr>
        <w:t>”</w:t>
      </w:r>
      <w:r>
        <w:rPr>
          <w:rFonts w:hint="eastAsia" w:ascii="Times New Roman"/>
          <w:szCs w:val="32"/>
        </w:rPr>
        <w:t>原则，从源头识别职业健康风险，优先预判防控职业危害，为一线职工持续营造良好健康的作业环境。在涉及职业病有害场所均设置职业病相关警示标识，工作现场配备防噪耳塞、防尘面罩等防护用品</w:t>
      </w:r>
      <w:r>
        <w:rPr>
          <w:rFonts w:hint="eastAsia" w:ascii="Times New Roman"/>
          <w:szCs w:val="32"/>
          <w:lang w:eastAsia="zh-CN"/>
        </w:rPr>
        <w:t>。</w:t>
      </w:r>
      <w:r>
        <w:rPr>
          <w:rFonts w:hint="eastAsia" w:ascii="Times New Roman"/>
          <w:szCs w:val="32"/>
        </w:rPr>
        <w:t>加强对接触职业病危害作业人员的管控，严格控制作业时长，杜绝超时工作，要求作业人员正确佩戴劳动防护用品</w:t>
      </w:r>
      <w:r>
        <w:rPr>
          <w:rFonts w:hint="eastAsia" w:ascii="Times New Roman"/>
          <w:szCs w:val="32"/>
          <w:lang w:eastAsia="zh-CN"/>
        </w:rPr>
        <w:t>。</w:t>
      </w:r>
      <w:r>
        <w:rPr>
          <w:rFonts w:hint="eastAsia" w:ascii="Times New Roman"/>
          <w:szCs w:val="32"/>
        </w:rPr>
        <w:t>遵循</w:t>
      </w:r>
      <w:r>
        <w:rPr>
          <w:rFonts w:hint="eastAsia" w:ascii="Times New Roman"/>
          <w:szCs w:val="32"/>
          <w:lang w:eastAsia="zh-CN"/>
        </w:rPr>
        <w:t>“</w:t>
      </w:r>
      <w:r>
        <w:rPr>
          <w:rFonts w:hint="eastAsia" w:ascii="Times New Roman"/>
          <w:szCs w:val="32"/>
        </w:rPr>
        <w:t>无人值班，少人值守</w:t>
      </w:r>
      <w:r>
        <w:rPr>
          <w:rFonts w:hint="eastAsia" w:ascii="Times New Roman"/>
          <w:szCs w:val="32"/>
          <w:lang w:eastAsia="zh-CN"/>
        </w:rPr>
        <w:t>”</w:t>
      </w:r>
      <w:r>
        <w:rPr>
          <w:rFonts w:hint="eastAsia" w:ascii="Times New Roman"/>
          <w:szCs w:val="32"/>
        </w:rPr>
        <w:t>设计理念，大力开展自动化建设，在抽水蓄能电站首次应用大坝安全在线监控系统及智能管理平台，在省内抽水蓄能电站首次开展三维可视化电子图库支撑管理平台建设，用计算机监控系统来代替人工巡回检查、记录等繁杂劳动，大大改善运行人员的工作和生活环境</w:t>
      </w:r>
      <w:r>
        <w:rPr>
          <w:rFonts w:hint="eastAsia" w:ascii="Times New Roman"/>
          <w:szCs w:val="32"/>
          <w:lang w:eastAsia="zh-CN"/>
        </w:rPr>
        <w:t>。</w:t>
      </w:r>
      <w:r>
        <w:rPr>
          <w:rFonts w:hint="eastAsia" w:ascii="Times New Roman"/>
          <w:szCs w:val="32"/>
        </w:rPr>
        <w:t>制定定期检测、日常监测计划，由专业机构承担定期检测、日常监测和评价工作，2023年噪声检测率100%。</w:t>
      </w:r>
    </w:p>
    <w:p w14:paraId="0B3E69E4">
      <w:pPr>
        <w:spacing w:beforeLines="0" w:afterLines="0" w:line="360" w:lineRule="auto"/>
        <w:jc w:val="center"/>
        <w:rPr>
          <w:rFonts w:hint="eastAsia"/>
        </w:rPr>
      </w:pPr>
      <w:r>
        <w:rPr>
          <w:rFonts w:hint="eastAsia"/>
        </w:rPr>
        <w:drawing>
          <wp:inline distT="0" distB="0" distL="114300" distR="114300">
            <wp:extent cx="2222500" cy="2012315"/>
            <wp:effectExtent l="25400" t="25400" r="38100" b="38735"/>
            <wp:docPr id="761" name="图片 30" descr="D:\通讯稿\2024年\健康企业\健康企业PPT\运行监视图.jpg运行监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30" descr="D:\通讯稿\2024年\健康企业\健康企业PPT\运行监视图.jpg运行监视图"/>
                    <pic:cNvPicPr>
                      <a:picLocks noChangeAspect="1"/>
                    </pic:cNvPicPr>
                  </pic:nvPicPr>
                  <pic:blipFill>
                    <a:blip r:embed="rId587"/>
                    <a:stretch>
                      <a:fillRect/>
                    </a:stretch>
                  </pic:blipFill>
                  <pic:spPr>
                    <a:xfrm>
                      <a:off x="0" y="0"/>
                      <a:ext cx="2222500" cy="2012315"/>
                    </a:xfrm>
                    <a:prstGeom prst="rect">
                      <a:avLst/>
                    </a:prstGeom>
                    <a:noFill/>
                    <a:ln w="25400" cap="flat" cmpd="sng">
                      <a:solidFill>
                        <a:srgbClr val="FFC000"/>
                      </a:solidFill>
                      <a:prstDash val="solid"/>
                      <a:miter/>
                      <a:headEnd type="none" w="med" len="med"/>
                      <a:tailEnd type="none" w="med" len="med"/>
                    </a:ln>
                  </pic:spPr>
                </pic:pic>
              </a:graphicData>
            </a:graphic>
          </wp:inline>
        </w:drawing>
      </w:r>
      <w:r>
        <w:rPr>
          <w:rFonts w:hint="eastAsia"/>
        </w:rPr>
        <w:t xml:space="preserve">   </w:t>
      </w:r>
      <w:r>
        <w:rPr>
          <w:rFonts w:hint="eastAsia"/>
        </w:rPr>
        <w:drawing>
          <wp:inline distT="0" distB="0" distL="114300" distR="114300">
            <wp:extent cx="2028825" cy="1969770"/>
            <wp:effectExtent l="25400" t="25400" r="41275" b="43180"/>
            <wp:docPr id="762" name="图片 15" descr="噪声检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15" descr="噪声检测"/>
                    <pic:cNvPicPr>
                      <a:picLocks noChangeAspect="1"/>
                    </pic:cNvPicPr>
                  </pic:nvPicPr>
                  <pic:blipFill>
                    <a:blip r:embed="rId588"/>
                    <a:stretch>
                      <a:fillRect/>
                    </a:stretch>
                  </pic:blipFill>
                  <pic:spPr>
                    <a:xfrm>
                      <a:off x="0" y="0"/>
                      <a:ext cx="2028825" cy="1969770"/>
                    </a:xfrm>
                    <a:prstGeom prst="rect">
                      <a:avLst/>
                    </a:prstGeom>
                    <a:noFill/>
                    <a:ln w="25400" cap="flat" cmpd="sng">
                      <a:solidFill>
                        <a:srgbClr val="FFC000"/>
                      </a:solidFill>
                      <a:prstDash val="solid"/>
                      <a:miter/>
                      <a:headEnd type="none" w="med" len="med"/>
                      <a:tailEnd type="none" w="med" len="med"/>
                    </a:ln>
                  </pic:spPr>
                </pic:pic>
              </a:graphicData>
            </a:graphic>
          </wp:inline>
        </w:drawing>
      </w:r>
    </w:p>
    <w:p w14:paraId="7F739E7A">
      <w:pPr>
        <w:pStyle w:val="15"/>
        <w:spacing w:beforeLines="0" w:afterLines="0"/>
        <w:ind w:firstLine="645" w:firstLineChars="300"/>
        <w:rPr>
          <w:rFonts w:ascii="Times New Roman" w:hAnsi="Times New Roman" w:eastAsia="仿宋" w:cs="仿宋"/>
          <w:sz w:val="24"/>
          <w:szCs w:val="24"/>
        </w:rPr>
      </w:pPr>
      <w:r>
        <w:rPr>
          <w:rFonts w:hint="eastAsia" w:ascii="Times New Roman" w:hAnsi="Times New Roman" w:eastAsia="仿宋" w:cs="仿宋"/>
          <w:b/>
          <w:bCs/>
          <w:sz w:val="24"/>
          <w:szCs w:val="24"/>
        </w:rPr>
        <w:t>　　　　无人值守监视图</w:t>
      </w:r>
      <w:r>
        <w:rPr>
          <w:rFonts w:hint="eastAsia" w:ascii="Times New Roman" w:hAnsi="Times New Roman" w:eastAsia="仿宋" w:cs="仿宋"/>
          <w:sz w:val="24"/>
          <w:szCs w:val="24"/>
        </w:rPr>
        <w:t xml:space="preserve">                 　　　　　　</w:t>
      </w:r>
      <w:r>
        <w:rPr>
          <w:rFonts w:hint="eastAsia" w:ascii="Times New Roman" w:hAnsi="Times New Roman" w:eastAsia="仿宋" w:cs="仿宋"/>
          <w:b/>
          <w:bCs/>
          <w:sz w:val="24"/>
          <w:szCs w:val="24"/>
        </w:rPr>
        <w:t>定期噪声检测</w:t>
      </w:r>
      <w:r>
        <w:rPr>
          <w:rFonts w:hint="eastAsia" w:ascii="Times New Roman" w:hAnsi="Times New Roman" w:eastAsia="仿宋" w:cs="仿宋"/>
          <w:sz w:val="24"/>
          <w:szCs w:val="24"/>
        </w:rPr>
        <w:t xml:space="preserve">  </w:t>
      </w:r>
    </w:p>
    <w:p w14:paraId="4E7A0D47">
      <w:pPr>
        <w:pStyle w:val="25"/>
        <w:spacing w:before="0" w:beforeLines="0" w:beforeAutospacing="0" w:after="0" w:afterLines="0" w:afterAutospacing="0" w:line="560" w:lineRule="exact"/>
        <w:ind w:firstLine="590" w:firstLineChars="200"/>
        <w:jc w:val="both"/>
        <w:outlineLvl w:val="2"/>
        <w:rPr>
          <w:rFonts w:hint="eastAsia" w:ascii="Times New Roman" w:hAnsi="Times New Roman" w:eastAsia="方正楷体_GBK" w:cs="楷体_GB2312"/>
          <w:bCs/>
          <w:sz w:val="32"/>
          <w:szCs w:val="32"/>
        </w:rPr>
      </w:pPr>
      <w:bookmarkStart w:id="563" w:name="_Toc12750"/>
      <w:r>
        <w:rPr>
          <w:rFonts w:hint="eastAsia" w:ascii="Times New Roman" w:hAnsi="Times New Roman" w:eastAsia="方正楷体_GBK" w:cs="楷体_GB2312"/>
          <w:bCs/>
          <w:sz w:val="32"/>
          <w:szCs w:val="32"/>
        </w:rPr>
        <w:t>（二）完善服务平台，扩展多元空间</w:t>
      </w:r>
      <w:bookmarkEnd w:id="563"/>
      <w:r>
        <w:rPr>
          <w:rFonts w:hint="eastAsia" w:ascii="Times New Roman" w:hAnsi="Times New Roman" w:eastAsia="方正楷体_GBK" w:cs="楷体_GB2312"/>
          <w:bCs/>
          <w:sz w:val="32"/>
          <w:szCs w:val="32"/>
        </w:rPr>
        <w:t>。</w:t>
      </w:r>
    </w:p>
    <w:p w14:paraId="33C2246E">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强体魄，健康场所优质化。聚焦职工</w:t>
      </w:r>
      <w:r>
        <w:rPr>
          <w:rFonts w:hint="eastAsia" w:ascii="Times New Roman"/>
          <w:szCs w:val="32"/>
          <w:lang w:eastAsia="zh-CN"/>
        </w:rPr>
        <w:t>“</w:t>
      </w:r>
      <w:r>
        <w:rPr>
          <w:rFonts w:hint="eastAsia" w:ascii="Times New Roman"/>
          <w:szCs w:val="32"/>
        </w:rPr>
        <w:t>精神、工作、生活、健康、心理</w:t>
      </w:r>
      <w:r>
        <w:rPr>
          <w:rFonts w:hint="eastAsia" w:ascii="Times New Roman"/>
          <w:szCs w:val="32"/>
          <w:lang w:eastAsia="zh-CN"/>
        </w:rPr>
        <w:t>”</w:t>
      </w:r>
      <w:r>
        <w:rPr>
          <w:rFonts w:hint="eastAsia" w:ascii="Times New Roman"/>
          <w:szCs w:val="32"/>
        </w:rPr>
        <w:t>五大需求，投资</w:t>
      </w:r>
      <w:r>
        <w:rPr>
          <w:rFonts w:ascii="Times New Roman"/>
          <w:szCs w:val="32"/>
        </w:rPr>
        <w:t>6300</w:t>
      </w:r>
      <w:r>
        <w:rPr>
          <w:rFonts w:hint="eastAsia" w:ascii="Times New Roman"/>
          <w:szCs w:val="32"/>
        </w:rPr>
        <w:t>万元，新建办公营地，厂区绿草如茵、植被丰富，形成了果木飘香、绿色低碳的</w:t>
      </w:r>
      <w:r>
        <w:rPr>
          <w:rFonts w:hint="eastAsia" w:ascii="Times New Roman"/>
          <w:szCs w:val="32"/>
          <w:lang w:eastAsia="zh-CN"/>
        </w:rPr>
        <w:t>“</w:t>
      </w:r>
      <w:r>
        <w:rPr>
          <w:rFonts w:hint="eastAsia" w:ascii="Times New Roman"/>
          <w:szCs w:val="32"/>
        </w:rPr>
        <w:t>花园式</w:t>
      </w:r>
      <w:r>
        <w:rPr>
          <w:rFonts w:hint="eastAsia" w:ascii="Times New Roman"/>
          <w:szCs w:val="32"/>
          <w:lang w:eastAsia="zh-CN"/>
        </w:rPr>
        <w:t>”</w:t>
      </w:r>
      <w:r>
        <w:rPr>
          <w:rFonts w:hint="eastAsia" w:ascii="Times New Roman"/>
          <w:szCs w:val="32"/>
        </w:rPr>
        <w:t>厂</w:t>
      </w:r>
      <w:r>
        <w:rPr>
          <w:rFonts w:hint="eastAsia" w:ascii="Times New Roman"/>
          <w:szCs w:val="32"/>
          <w:lang w:eastAsia="zh-CN"/>
        </w:rPr>
        <w:t>区。</w:t>
      </w:r>
      <w:r>
        <w:rPr>
          <w:rFonts w:hint="eastAsia" w:ascii="Times New Roman"/>
          <w:szCs w:val="32"/>
        </w:rPr>
        <w:t>打造科技教育馆、职工书屋、室内运动馆、室外球场、健身房等高水平健康促进场所，</w:t>
      </w:r>
      <w:r>
        <w:rPr>
          <w:rFonts w:hint="eastAsia" w:ascii="Times New Roman"/>
          <w:szCs w:val="32"/>
          <w:lang w:eastAsia="zh-CN"/>
        </w:rPr>
        <w:t>并</w:t>
      </w:r>
      <w:r>
        <w:rPr>
          <w:rFonts w:hint="eastAsia" w:ascii="Times New Roman"/>
          <w:szCs w:val="32"/>
        </w:rPr>
        <w:t>为女职工专门设立瑜伽室，定期邀请专业老师授课，满足职工工作之余的身心健康需求</w:t>
      </w:r>
      <w:r>
        <w:rPr>
          <w:rFonts w:hint="eastAsia" w:ascii="Times New Roman"/>
          <w:szCs w:val="32"/>
          <w:lang w:eastAsia="zh-CN"/>
        </w:rPr>
        <w:t>。</w:t>
      </w:r>
      <w:r>
        <w:rPr>
          <w:rFonts w:hint="eastAsia" w:ascii="Times New Roman"/>
          <w:szCs w:val="32"/>
        </w:rPr>
        <w:t>办公室标准化配置常用药品、医用工具箱、血压仪、空气净化器等，为预防职业病、缓解身体不适、改善亚健康提供呵护</w:t>
      </w:r>
      <w:r>
        <w:rPr>
          <w:rFonts w:hint="eastAsia" w:ascii="Times New Roman"/>
          <w:szCs w:val="32"/>
          <w:lang w:eastAsia="zh-CN"/>
        </w:rPr>
        <w:t>。</w:t>
      </w:r>
      <w:r>
        <w:rPr>
          <w:rFonts w:hint="eastAsia" w:ascii="Times New Roman"/>
          <w:szCs w:val="32"/>
        </w:rPr>
        <w:t>设立爱心妈妈小屋，为孕期、哺乳期女职工提供全方位、贴心细致的服务。</w:t>
      </w:r>
    </w:p>
    <w:p w14:paraId="69DB84D8">
      <w:pPr>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心沟通，心理咨询专业化。以</w:t>
      </w:r>
      <w:r>
        <w:rPr>
          <w:rFonts w:hint="eastAsia" w:ascii="Times New Roman"/>
          <w:szCs w:val="32"/>
          <w:lang w:eastAsia="zh-CN"/>
        </w:rPr>
        <w:t>“</w:t>
      </w:r>
      <w:r>
        <w:rPr>
          <w:rFonts w:hint="eastAsia" w:ascii="Times New Roman"/>
          <w:szCs w:val="32"/>
        </w:rPr>
        <w:t>爱</w:t>
      </w:r>
      <w:r>
        <w:rPr>
          <w:rFonts w:hint="eastAsia" w:ascii="Times New Roman"/>
          <w:szCs w:val="32"/>
          <w:lang w:eastAsia="zh-CN"/>
        </w:rPr>
        <w:t>”</w:t>
      </w:r>
      <w:r>
        <w:rPr>
          <w:rFonts w:hint="eastAsia" w:ascii="Times New Roman"/>
          <w:szCs w:val="32"/>
        </w:rPr>
        <w:t>为名，从</w:t>
      </w:r>
      <w:r>
        <w:rPr>
          <w:rFonts w:hint="eastAsia" w:ascii="Times New Roman"/>
          <w:szCs w:val="32"/>
          <w:lang w:eastAsia="zh-CN"/>
        </w:rPr>
        <w:t>“</w:t>
      </w:r>
      <w:r>
        <w:rPr>
          <w:rFonts w:hint="eastAsia" w:ascii="Times New Roman"/>
          <w:szCs w:val="32"/>
        </w:rPr>
        <w:t>心</w:t>
      </w:r>
      <w:r>
        <w:rPr>
          <w:rFonts w:hint="eastAsia" w:ascii="Times New Roman"/>
          <w:szCs w:val="32"/>
          <w:lang w:eastAsia="zh-CN"/>
        </w:rPr>
        <w:t>”</w:t>
      </w:r>
      <w:r>
        <w:rPr>
          <w:rFonts w:hint="eastAsia" w:ascii="Times New Roman"/>
          <w:szCs w:val="32"/>
        </w:rPr>
        <w:t>出发，引入外部心理咨询服务资源，不定期开展</w:t>
      </w:r>
      <w:r>
        <w:rPr>
          <w:rFonts w:hint="eastAsia" w:ascii="Times New Roman"/>
          <w:szCs w:val="32"/>
          <w:lang w:eastAsia="zh-CN"/>
        </w:rPr>
        <w:t>“</w:t>
      </w:r>
      <w:r>
        <w:rPr>
          <w:rFonts w:hint="eastAsia" w:ascii="Times New Roman"/>
          <w:szCs w:val="32"/>
        </w:rPr>
        <w:t>一对一</w:t>
      </w:r>
      <w:r>
        <w:rPr>
          <w:rFonts w:hint="eastAsia" w:ascii="Times New Roman"/>
          <w:szCs w:val="32"/>
          <w:lang w:eastAsia="zh-CN"/>
        </w:rPr>
        <w:t>”</w:t>
      </w:r>
      <w:r>
        <w:rPr>
          <w:rFonts w:hint="eastAsia" w:ascii="Times New Roman"/>
          <w:szCs w:val="32"/>
        </w:rPr>
        <w:t>心理咨询，及时舒缓职工精神压力和负面情绪</w:t>
      </w:r>
      <w:r>
        <w:rPr>
          <w:rFonts w:hint="eastAsia" w:ascii="Times New Roman"/>
          <w:szCs w:val="32"/>
          <w:lang w:eastAsia="zh-CN"/>
        </w:rPr>
        <w:t>。</w:t>
      </w:r>
      <w:r>
        <w:rPr>
          <w:rFonts w:hint="eastAsia" w:ascii="Times New Roman"/>
          <w:szCs w:val="32"/>
        </w:rPr>
        <w:t>邀请专业机构为职工开展心理健康辅导讲座，及时矫正负面情绪；设立心理健康辅导室，定期提供心理评估、心理咨询、教育培训等服务。</w:t>
      </w:r>
    </w:p>
    <w:p w14:paraId="12D3BA3A">
      <w:pPr>
        <w:pStyle w:val="15"/>
        <w:spacing w:beforeLines="0" w:afterLines="0" w:line="360" w:lineRule="auto"/>
        <w:jc w:val="center"/>
        <w:rPr>
          <w:rFonts w:hint="eastAsia" w:ascii="Times New Roman" w:hAnsi="Times New Roman"/>
        </w:rPr>
      </w:pPr>
      <w:r>
        <w:rPr>
          <w:rFonts w:hint="eastAsia" w:ascii="Times New Roman" w:hAnsi="Times New Roman"/>
        </w:rPr>
        <w:drawing>
          <wp:inline distT="0" distB="0" distL="114300" distR="114300">
            <wp:extent cx="2346325" cy="2060575"/>
            <wp:effectExtent l="25400" t="25400" r="28575" b="28575"/>
            <wp:docPr id="763" name="图片 663" descr="D:\通讯稿\2024年\健康企业\健康企业PPT\心里培训.jpg心里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663" descr="D:\通讯稿\2024年\健康企业\健康企业PPT\心里培训.jpg心里培训"/>
                    <pic:cNvPicPr>
                      <a:picLocks noChangeAspect="1"/>
                    </pic:cNvPicPr>
                  </pic:nvPicPr>
                  <pic:blipFill>
                    <a:blip r:embed="rId589"/>
                    <a:stretch>
                      <a:fillRect/>
                    </a:stretch>
                  </pic:blipFill>
                  <pic:spPr>
                    <a:xfrm>
                      <a:off x="0" y="0"/>
                      <a:ext cx="2346325" cy="2060575"/>
                    </a:xfrm>
                    <a:prstGeom prst="rect">
                      <a:avLst/>
                    </a:prstGeom>
                    <a:noFill/>
                    <a:ln w="25400" cap="flat" cmpd="sng">
                      <a:solidFill>
                        <a:srgbClr val="FFC000"/>
                      </a:solidFill>
                      <a:prstDash val="solid"/>
                      <a:miter/>
                      <a:headEnd type="none" w="med" len="med"/>
                      <a:tailEnd type="none" w="med" len="med"/>
                    </a:ln>
                  </pic:spPr>
                </pic:pic>
              </a:graphicData>
            </a:graphic>
          </wp:inline>
        </w:drawing>
      </w:r>
      <w:r>
        <w:rPr>
          <w:rFonts w:hint="eastAsia" w:ascii="Times New Roman" w:hAnsi="Times New Roman"/>
        </w:rPr>
        <w:t xml:space="preserve">    </w:t>
      </w:r>
      <w:r>
        <w:rPr>
          <w:rFonts w:hint="eastAsia" w:ascii="Times New Roman" w:hAnsi="Times New Roman"/>
        </w:rPr>
        <w:drawing>
          <wp:inline distT="0" distB="0" distL="114300" distR="114300">
            <wp:extent cx="2319020" cy="2022475"/>
            <wp:effectExtent l="25400" t="25400" r="36830" b="28575"/>
            <wp:docPr id="764" name="图片 36" descr="C:\Users\60320\Desktop\(S~I)~_JJ]G_)II4N0R6AKR.png(S~I)~_JJ]G_)II4N0R6A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36" descr="C:\Users\60320\Desktop\(S~I)~_JJ]G_)II4N0R6AKR.png(S~I)~_JJ]G_)II4N0R6AKR"/>
                    <pic:cNvPicPr>
                      <a:picLocks noChangeAspect="1"/>
                    </pic:cNvPicPr>
                  </pic:nvPicPr>
                  <pic:blipFill>
                    <a:blip r:embed="rId590"/>
                    <a:stretch>
                      <a:fillRect/>
                    </a:stretch>
                  </pic:blipFill>
                  <pic:spPr>
                    <a:xfrm>
                      <a:off x="0" y="0"/>
                      <a:ext cx="2319020" cy="2022475"/>
                    </a:xfrm>
                    <a:prstGeom prst="rect">
                      <a:avLst/>
                    </a:prstGeom>
                    <a:noFill/>
                    <a:ln w="25400" cap="flat" cmpd="sng">
                      <a:solidFill>
                        <a:srgbClr val="FFC000"/>
                      </a:solidFill>
                      <a:prstDash val="solid"/>
                      <a:miter/>
                      <a:headEnd type="none" w="med" len="med"/>
                      <a:tailEnd type="none" w="med" len="med"/>
                    </a:ln>
                  </pic:spPr>
                </pic:pic>
              </a:graphicData>
            </a:graphic>
          </wp:inline>
        </w:drawing>
      </w:r>
    </w:p>
    <w:p w14:paraId="18618078">
      <w:pPr>
        <w:pStyle w:val="15"/>
        <w:spacing w:beforeLines="0" w:afterLines="0" w:line="360" w:lineRule="auto"/>
        <w:ind w:firstLine="645" w:firstLineChars="300"/>
        <w:rPr>
          <w:rFonts w:hint="eastAsia" w:ascii="Times New Roman" w:hAnsi="Times New Roman" w:eastAsia="仿宋" w:cs="仿宋"/>
          <w:sz w:val="24"/>
          <w:szCs w:val="24"/>
        </w:rPr>
      </w:pPr>
      <w:r>
        <w:rPr>
          <w:rFonts w:hint="eastAsia" w:ascii="Times New Roman" w:hAnsi="Times New Roman" w:eastAsia="仿宋" w:cs="仿宋"/>
          <w:b/>
          <w:bCs/>
          <w:sz w:val="24"/>
          <w:szCs w:val="24"/>
        </w:rPr>
        <w:t>　　　　心理健康讲座</w:t>
      </w:r>
      <w:r>
        <w:rPr>
          <w:rFonts w:hint="eastAsia" w:ascii="Times New Roman" w:hAnsi="Times New Roman" w:eastAsia="仿宋" w:cs="仿宋"/>
          <w:sz w:val="24"/>
          <w:szCs w:val="24"/>
        </w:rPr>
        <w:t xml:space="preserve">                    　　　　</w:t>
      </w:r>
      <w:r>
        <w:rPr>
          <w:rFonts w:hint="eastAsia" w:ascii="Times New Roman" w:hAnsi="Times New Roman" w:eastAsia="仿宋" w:cs="仿宋"/>
          <w:b/>
          <w:bCs/>
          <w:sz w:val="24"/>
          <w:szCs w:val="24"/>
        </w:rPr>
        <w:t>职业病防治培训</w:t>
      </w:r>
    </w:p>
    <w:p w14:paraId="64CF3A3B">
      <w:pPr>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hint="eastAsia" w:ascii="Times New Roman"/>
          <w:szCs w:val="32"/>
        </w:rPr>
        <w:t>治未病，健康宣传常态化。通过微信群组管理、线下指导等方式，给</w:t>
      </w:r>
      <w:r>
        <w:rPr>
          <w:rFonts w:hint="eastAsia" w:ascii="Times New Roman"/>
          <w:szCs w:val="32"/>
          <w:lang w:eastAsia="zh-CN"/>
        </w:rPr>
        <w:t>予</w:t>
      </w:r>
      <w:r>
        <w:rPr>
          <w:rFonts w:hint="eastAsia" w:ascii="Times New Roman"/>
          <w:szCs w:val="32"/>
        </w:rPr>
        <w:t>职工营养、运动等健康生活方式指导</w:t>
      </w:r>
      <w:r>
        <w:rPr>
          <w:rFonts w:hint="eastAsia" w:ascii="Times New Roman"/>
          <w:szCs w:val="32"/>
          <w:lang w:eastAsia="zh-CN"/>
        </w:rPr>
        <w:t>。</w:t>
      </w:r>
      <w:r>
        <w:rPr>
          <w:rFonts w:hint="eastAsia" w:ascii="Times New Roman"/>
          <w:szCs w:val="32"/>
        </w:rPr>
        <w:t>设置健康宣传栏，不定期推送二十四节气养生智慧、心理健康关爱等健康知识</w:t>
      </w:r>
      <w:r>
        <w:rPr>
          <w:rFonts w:hint="eastAsia" w:ascii="Times New Roman"/>
          <w:szCs w:val="32"/>
          <w:lang w:eastAsia="zh-CN"/>
        </w:rPr>
        <w:t>。</w:t>
      </w:r>
      <w:r>
        <w:rPr>
          <w:rFonts w:hint="eastAsia" w:ascii="Times New Roman"/>
          <w:szCs w:val="32"/>
        </w:rPr>
        <w:t>落实公共场所禁烟要求，规范设置禁烟标识，全力打造</w:t>
      </w:r>
      <w:r>
        <w:rPr>
          <w:rFonts w:hint="eastAsia" w:ascii="Times New Roman"/>
          <w:szCs w:val="32"/>
          <w:lang w:eastAsia="zh-CN"/>
        </w:rPr>
        <w:t>“</w:t>
      </w:r>
      <w:r>
        <w:rPr>
          <w:rFonts w:hint="eastAsia" w:ascii="Times New Roman"/>
          <w:szCs w:val="32"/>
        </w:rPr>
        <w:t>无烟办公区</w:t>
      </w:r>
      <w:r>
        <w:rPr>
          <w:rFonts w:hint="eastAsia" w:ascii="Times New Roman"/>
          <w:szCs w:val="32"/>
          <w:lang w:eastAsia="zh-CN"/>
        </w:rPr>
        <w:t>”。</w:t>
      </w:r>
      <w:r>
        <w:rPr>
          <w:rFonts w:hint="eastAsia" w:ascii="Times New Roman"/>
          <w:szCs w:val="32"/>
        </w:rPr>
        <w:t>完善心源性猝死预防机制，采购AED自动体外除颤器，并组织职工学习操作方法，确保发生紧急情况时，能够在最佳抢救时间内对心脏骤停患者进行除颤和心肺复苏</w:t>
      </w:r>
      <w:r>
        <w:rPr>
          <w:rFonts w:hint="eastAsia" w:ascii="Times New Roman"/>
          <w:szCs w:val="32"/>
          <w:lang w:eastAsia="zh-CN"/>
        </w:rPr>
        <w:t>。</w:t>
      </w:r>
      <w:r>
        <w:rPr>
          <w:rFonts w:hint="eastAsia" w:ascii="Times New Roman"/>
          <w:szCs w:val="32"/>
        </w:rPr>
        <w:t>每年组织全体职工参加健康体检、防癌体检、职业健康体检，对女职工进行妇科、乳腺检查。</w:t>
      </w:r>
    </w:p>
    <w:p w14:paraId="7BD84C57">
      <w:pPr>
        <w:pStyle w:val="15"/>
        <w:spacing w:beforeLines="0" w:afterLines="0" w:line="360" w:lineRule="auto"/>
        <w:jc w:val="center"/>
        <w:rPr>
          <w:rFonts w:hint="eastAsia" w:ascii="Times New Roman" w:hAnsi="Times New Roman"/>
        </w:rPr>
      </w:pPr>
      <w:r>
        <w:rPr>
          <w:rFonts w:hint="eastAsia" w:ascii="Times New Roman" w:hAnsi="Times New Roman"/>
        </w:rPr>
        <w:drawing>
          <wp:inline distT="0" distB="0" distL="114300" distR="114300">
            <wp:extent cx="2192020" cy="1800225"/>
            <wp:effectExtent l="25400" t="25400" r="30480" b="41275"/>
            <wp:docPr id="765" name="图片 37" descr="C:\Users\60320\Desktop\_T@0G_1@]NVCW2_RANJ)P)0.png_T@0G_1@]NVCW2_RANJ)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37" descr="C:\Users\60320\Desktop\_T@0G_1@]NVCW2_RANJ)P)0.png_T@0G_1@]NVCW2_RANJ)P)0"/>
                    <pic:cNvPicPr>
                      <a:picLocks noChangeAspect="1"/>
                    </pic:cNvPicPr>
                  </pic:nvPicPr>
                  <pic:blipFill>
                    <a:blip r:embed="rId591"/>
                    <a:stretch>
                      <a:fillRect/>
                    </a:stretch>
                  </pic:blipFill>
                  <pic:spPr>
                    <a:xfrm>
                      <a:off x="0" y="0"/>
                      <a:ext cx="2192020" cy="1800225"/>
                    </a:xfrm>
                    <a:prstGeom prst="rect">
                      <a:avLst/>
                    </a:prstGeom>
                    <a:noFill/>
                    <a:ln w="25400" cap="flat" cmpd="sng">
                      <a:solidFill>
                        <a:srgbClr val="FFC000"/>
                      </a:solidFill>
                      <a:prstDash val="solid"/>
                      <a:miter/>
                      <a:headEnd type="none" w="med" len="med"/>
                      <a:tailEnd type="none" w="med" len="med"/>
                    </a:ln>
                  </pic:spPr>
                </pic:pic>
              </a:graphicData>
            </a:graphic>
          </wp:inline>
        </w:drawing>
      </w:r>
      <w:r>
        <w:rPr>
          <w:rFonts w:hint="eastAsia" w:ascii="Times New Roman" w:hAnsi="Times New Roman"/>
        </w:rPr>
        <w:t xml:space="preserve">   </w:t>
      </w:r>
      <w:r>
        <w:rPr>
          <w:rFonts w:hint="eastAsia" w:ascii="Times New Roman" w:hAnsi="Times New Roman"/>
        </w:rPr>
        <w:drawing>
          <wp:inline distT="0" distB="0" distL="114300" distR="114300">
            <wp:extent cx="2272030" cy="1830070"/>
            <wp:effectExtent l="25400" t="25400" r="26670" b="30480"/>
            <wp:docPr id="766" name="图片 25" descr="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25" descr="AED"/>
                    <pic:cNvPicPr>
                      <a:picLocks noChangeAspect="1"/>
                    </pic:cNvPicPr>
                  </pic:nvPicPr>
                  <pic:blipFill>
                    <a:blip r:embed="rId592"/>
                    <a:stretch>
                      <a:fillRect/>
                    </a:stretch>
                  </pic:blipFill>
                  <pic:spPr>
                    <a:xfrm>
                      <a:off x="0" y="0"/>
                      <a:ext cx="2272030" cy="1830070"/>
                    </a:xfrm>
                    <a:prstGeom prst="rect">
                      <a:avLst/>
                    </a:prstGeom>
                    <a:noFill/>
                    <a:ln w="25400" cap="flat" cmpd="sng">
                      <a:solidFill>
                        <a:srgbClr val="FFC000"/>
                      </a:solidFill>
                      <a:prstDash val="solid"/>
                      <a:miter/>
                      <a:headEnd type="none" w="med" len="med"/>
                      <a:tailEnd type="none" w="med" len="med"/>
                    </a:ln>
                  </pic:spPr>
                </pic:pic>
              </a:graphicData>
            </a:graphic>
          </wp:inline>
        </w:drawing>
      </w:r>
    </w:p>
    <w:p w14:paraId="07536059">
      <w:pPr>
        <w:pStyle w:val="15"/>
        <w:spacing w:beforeLines="0" w:afterLines="0"/>
        <w:ind w:firstLine="430" w:firstLineChars="200"/>
        <w:rPr>
          <w:rFonts w:hint="eastAsia" w:ascii="Times New Roman" w:hAnsi="Times New Roman" w:eastAsia="仿宋" w:cs="仿宋"/>
          <w:sz w:val="24"/>
          <w:szCs w:val="24"/>
        </w:rPr>
      </w:pPr>
      <w:r>
        <w:rPr>
          <w:rFonts w:hint="eastAsia" w:ascii="Times New Roman" w:hAnsi="Times New Roman" w:eastAsia="仿宋" w:cs="仿宋"/>
          <w:b/>
          <w:bCs/>
          <w:sz w:val="24"/>
          <w:szCs w:val="24"/>
        </w:rPr>
        <w:t>　　　　心肺复苏操作培训</w:t>
      </w:r>
      <w:r>
        <w:rPr>
          <w:rFonts w:hint="eastAsia" w:ascii="Times New Roman" w:hAnsi="Times New Roman" w:eastAsia="仿宋" w:cs="仿宋"/>
          <w:sz w:val="24"/>
          <w:szCs w:val="24"/>
        </w:rPr>
        <w:t xml:space="preserve">                   　　　　　　</w:t>
      </w:r>
      <w:r>
        <w:rPr>
          <w:rFonts w:hint="eastAsia" w:ascii="Times New Roman" w:hAnsi="Times New Roman" w:eastAsia="仿宋" w:cs="仿宋"/>
          <w:b/>
          <w:bCs/>
          <w:sz w:val="24"/>
          <w:szCs w:val="24"/>
        </w:rPr>
        <w:t>配备AED</w:t>
      </w:r>
    </w:p>
    <w:p w14:paraId="58761816">
      <w:pPr>
        <w:spacing w:beforeLines="0" w:afterLines="0" w:line="560" w:lineRule="exact"/>
        <w:ind w:firstLine="590" w:firstLineChars="200"/>
        <w:outlineLvl w:val="2"/>
        <w:rPr>
          <w:rFonts w:hint="eastAsia" w:ascii="Times New Roman" w:hAnsi="Times New Roman" w:eastAsia="方正楷体_GBK" w:cs="楷体_GB2312"/>
          <w:kern w:val="0"/>
        </w:rPr>
      </w:pPr>
      <w:bookmarkStart w:id="564" w:name="_Toc19443"/>
      <w:r>
        <w:rPr>
          <w:rFonts w:hint="eastAsia" w:ascii="Times New Roman" w:hAnsi="Times New Roman" w:eastAsia="方正楷体_GBK" w:cs="楷体_GB2312"/>
          <w:bCs/>
          <w:kern w:val="0"/>
          <w:szCs w:val="32"/>
        </w:rPr>
        <w:t>（三）践行人本理念，提升幸福指数</w:t>
      </w:r>
      <w:bookmarkEnd w:id="564"/>
      <w:r>
        <w:rPr>
          <w:rFonts w:hint="eastAsia" w:ascii="Times New Roman" w:hAnsi="Times New Roman" w:eastAsia="方正楷体_GBK" w:cs="楷体_GB2312"/>
          <w:bCs/>
          <w:kern w:val="0"/>
          <w:szCs w:val="32"/>
        </w:rPr>
        <w:t>。</w:t>
      </w:r>
    </w:p>
    <w:p w14:paraId="07236CFD">
      <w:pPr>
        <w:pStyle w:val="15"/>
        <w:spacing w:beforeLines="0" w:afterLines="0" w:line="560" w:lineRule="exact"/>
        <w:ind w:firstLine="590" w:firstLineChars="200"/>
        <w:rPr>
          <w:rFonts w:hint="eastAsia" w:ascii="Times New Roman" w:hAnsi="Times New Roman" w:cs="Times New Roman"/>
          <w:szCs w:val="32"/>
        </w:rPr>
      </w:pPr>
      <w:r>
        <w:rPr>
          <w:rFonts w:hint="eastAsia" w:ascii="Times New Roman" w:hAnsi="Times New Roman" w:cs="Times New Roman"/>
          <w:szCs w:val="32"/>
          <w:lang w:val="en-US" w:eastAsia="zh-CN"/>
        </w:rPr>
        <w:t>1.</w:t>
      </w:r>
      <w:r>
        <w:rPr>
          <w:rFonts w:hint="eastAsia" w:ascii="Times New Roman" w:hAnsi="Times New Roman" w:cs="Times New Roman"/>
          <w:szCs w:val="32"/>
        </w:rPr>
        <w:t>丰富文体活动。公司倡导全员健身，成立了篮球、羽毛球、摄影等协会，鼓励开展丰富多彩的协会活动，并给与经费支持；每年举办拔河比赛、环湖长跑、消防运动会等喜闻乐见的文体活动，积极组织</w:t>
      </w:r>
      <w:r>
        <w:rPr>
          <w:rFonts w:hint="eastAsia" w:ascii="Times New Roman" w:hAnsi="Times New Roman" w:cs="Times New Roman"/>
          <w:szCs w:val="32"/>
          <w:lang w:eastAsia="zh-CN"/>
        </w:rPr>
        <w:t>“</w:t>
      </w:r>
      <w:r>
        <w:rPr>
          <w:rFonts w:hint="eastAsia" w:ascii="Times New Roman" w:hAnsi="Times New Roman" w:cs="Times New Roman"/>
          <w:szCs w:val="32"/>
        </w:rPr>
        <w:t>安全生产月</w:t>
      </w:r>
      <w:r>
        <w:rPr>
          <w:rFonts w:hint="eastAsia" w:ascii="Times New Roman" w:hAnsi="Times New Roman" w:cs="Times New Roman"/>
          <w:szCs w:val="32"/>
          <w:lang w:eastAsia="zh-CN"/>
        </w:rPr>
        <w:t>”</w:t>
      </w:r>
      <w:r>
        <w:rPr>
          <w:rFonts w:hint="eastAsia" w:ascii="Times New Roman" w:hAnsi="Times New Roman" w:cs="Times New Roman"/>
          <w:szCs w:val="32"/>
        </w:rPr>
        <w:t>有奖竞赛、</w:t>
      </w:r>
      <w:r>
        <w:rPr>
          <w:rFonts w:hint="eastAsia" w:ascii="Times New Roman" w:hAnsi="Times New Roman" w:cs="Times New Roman"/>
          <w:szCs w:val="32"/>
          <w:lang w:eastAsia="zh-CN"/>
        </w:rPr>
        <w:t>《</w:t>
      </w:r>
      <w:r>
        <w:rPr>
          <w:rFonts w:hint="eastAsia" w:ascii="Times New Roman" w:hAnsi="Times New Roman" w:cs="Times New Roman"/>
          <w:szCs w:val="32"/>
        </w:rPr>
        <w:t>职业病防治法</w:t>
      </w:r>
      <w:r>
        <w:rPr>
          <w:rFonts w:hint="eastAsia" w:ascii="Times New Roman" w:hAnsi="Times New Roman" w:cs="Times New Roman"/>
          <w:szCs w:val="32"/>
          <w:lang w:eastAsia="zh-CN"/>
        </w:rPr>
        <w:t>》</w:t>
      </w:r>
      <w:r>
        <w:rPr>
          <w:rFonts w:hint="eastAsia" w:ascii="Times New Roman" w:hAnsi="Times New Roman" w:cs="Times New Roman"/>
          <w:szCs w:val="32"/>
        </w:rPr>
        <w:t>宣传周等专业活动，极大地丰富了职工的文化生活，形成全员参与的健康文化氛围。</w:t>
      </w:r>
    </w:p>
    <w:p w14:paraId="22884873">
      <w:pPr>
        <w:pStyle w:val="15"/>
        <w:spacing w:beforeLines="0" w:afterLines="0" w:line="360" w:lineRule="auto"/>
        <w:jc w:val="center"/>
        <w:rPr>
          <w:rFonts w:hint="eastAsia" w:ascii="Times New Roman" w:hAnsi="Times New Roman" w:eastAsia="仿宋" w:cs="仿宋"/>
          <w:kern w:val="0"/>
          <w:szCs w:val="32"/>
          <w:lang w:bidi="ar"/>
        </w:rPr>
      </w:pPr>
      <w:r>
        <w:rPr>
          <w:rFonts w:hint="eastAsia" w:ascii="Times New Roman" w:hAnsi="Times New Roman" w:eastAsia="仿宋" w:cs="仿宋"/>
          <w:kern w:val="0"/>
          <w:szCs w:val="32"/>
          <w:lang w:bidi="ar"/>
        </w:rPr>
        <w:drawing>
          <wp:inline distT="0" distB="0" distL="114300" distR="114300">
            <wp:extent cx="2164715" cy="1652270"/>
            <wp:effectExtent l="25400" t="25400" r="38735" b="36830"/>
            <wp:docPr id="767" name="图片 915" descr="各类文体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915" descr="各类文体活动"/>
                    <pic:cNvPicPr>
                      <a:picLocks noChangeAspect="1"/>
                    </pic:cNvPicPr>
                  </pic:nvPicPr>
                  <pic:blipFill>
                    <a:blip r:embed="rId593"/>
                    <a:stretch>
                      <a:fillRect/>
                    </a:stretch>
                  </pic:blipFill>
                  <pic:spPr>
                    <a:xfrm>
                      <a:off x="0" y="0"/>
                      <a:ext cx="2164715" cy="1652270"/>
                    </a:xfrm>
                    <a:prstGeom prst="rect">
                      <a:avLst/>
                    </a:prstGeom>
                    <a:noFill/>
                    <a:ln w="25400" cap="flat" cmpd="sng">
                      <a:solidFill>
                        <a:srgbClr val="FFC000"/>
                      </a:solidFill>
                      <a:prstDash val="solid"/>
                      <a:miter/>
                      <a:headEnd type="none" w="med" len="med"/>
                      <a:tailEnd type="none" w="med" len="med"/>
                    </a:ln>
                  </pic:spPr>
                </pic:pic>
              </a:graphicData>
            </a:graphic>
          </wp:inline>
        </w:drawing>
      </w:r>
      <w:r>
        <w:rPr>
          <w:rFonts w:hint="eastAsia" w:ascii="Times New Roman" w:hAnsi="Times New Roman" w:eastAsia="仿宋" w:cs="仿宋"/>
          <w:kern w:val="0"/>
          <w:szCs w:val="32"/>
          <w:lang w:bidi="ar"/>
        </w:rPr>
        <w:t xml:space="preserve">  </w:t>
      </w:r>
      <w:r>
        <w:rPr>
          <w:rFonts w:hint="eastAsia" w:ascii="Times New Roman" w:hAnsi="Times New Roman" w:eastAsia="仿宋" w:cs="仿宋"/>
          <w:kern w:val="0"/>
          <w:szCs w:val="32"/>
          <w:lang w:bidi="ar"/>
        </w:rPr>
        <w:drawing>
          <wp:inline distT="0" distB="0" distL="114300" distR="114300">
            <wp:extent cx="2122805" cy="1656715"/>
            <wp:effectExtent l="25400" t="25400" r="42545" b="32385"/>
            <wp:docPr id="768" name="图片 17" descr="消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17" descr="消防"/>
                    <pic:cNvPicPr>
                      <a:picLocks noChangeAspect="1"/>
                    </pic:cNvPicPr>
                  </pic:nvPicPr>
                  <pic:blipFill>
                    <a:blip r:embed="rId594"/>
                    <a:stretch>
                      <a:fillRect/>
                    </a:stretch>
                  </pic:blipFill>
                  <pic:spPr>
                    <a:xfrm>
                      <a:off x="0" y="0"/>
                      <a:ext cx="2122805" cy="1656715"/>
                    </a:xfrm>
                    <a:prstGeom prst="rect">
                      <a:avLst/>
                    </a:prstGeom>
                    <a:noFill/>
                    <a:ln w="25400" cap="flat" cmpd="sng">
                      <a:solidFill>
                        <a:srgbClr val="FFC000"/>
                      </a:solidFill>
                      <a:prstDash val="solid"/>
                      <a:miter/>
                      <a:headEnd type="none" w="med" len="med"/>
                      <a:tailEnd type="none" w="med" len="med"/>
                    </a:ln>
                  </pic:spPr>
                </pic:pic>
              </a:graphicData>
            </a:graphic>
          </wp:inline>
        </w:drawing>
      </w:r>
    </w:p>
    <w:p w14:paraId="4476A90E">
      <w:pPr>
        <w:pStyle w:val="15"/>
        <w:spacing w:beforeLines="0" w:afterLines="0"/>
        <w:ind w:firstLine="860" w:firstLineChars="400"/>
        <w:rPr>
          <w:rFonts w:hint="eastAsia" w:ascii="Times New Roman" w:hAnsi="Times New Roman" w:eastAsia="仿宋" w:cs="仿宋"/>
          <w:kern w:val="0"/>
          <w:sz w:val="24"/>
          <w:szCs w:val="24"/>
          <w:lang w:bidi="ar"/>
        </w:rPr>
      </w:pPr>
      <w:r>
        <w:rPr>
          <w:rFonts w:hint="eastAsia" w:ascii="Times New Roman" w:hAnsi="Times New Roman" w:eastAsia="仿宋" w:cs="仿宋"/>
          <w:b/>
          <w:bCs/>
          <w:kern w:val="0"/>
          <w:sz w:val="24"/>
          <w:szCs w:val="24"/>
          <w:lang w:bidi="ar"/>
        </w:rPr>
        <w:t>　</w:t>
      </w:r>
      <w:r>
        <w:rPr>
          <w:rFonts w:hint="eastAsia" w:ascii="Times New Roman" w:hAnsi="Times New Roman" w:eastAsia="仿宋" w:cs="仿宋"/>
          <w:b/>
          <w:bCs/>
          <w:kern w:val="0"/>
          <w:sz w:val="24"/>
          <w:szCs w:val="24"/>
          <w:lang w:val="en-US" w:eastAsia="zh-CN" w:bidi="ar"/>
        </w:rPr>
        <w:t xml:space="preserve">  </w:t>
      </w:r>
      <w:r>
        <w:rPr>
          <w:rFonts w:hint="eastAsia" w:ascii="Times New Roman" w:hAnsi="Times New Roman" w:eastAsia="仿宋" w:cs="仿宋"/>
          <w:b/>
          <w:bCs/>
          <w:kern w:val="0"/>
          <w:sz w:val="24"/>
          <w:szCs w:val="24"/>
          <w:lang w:bidi="ar"/>
        </w:rPr>
        <w:t>文体活动</w:t>
      </w:r>
      <w:r>
        <w:rPr>
          <w:rFonts w:hint="eastAsia" w:ascii="Times New Roman" w:hAnsi="Times New Roman" w:eastAsia="仿宋" w:cs="仿宋"/>
          <w:kern w:val="0"/>
          <w:sz w:val="24"/>
          <w:szCs w:val="24"/>
          <w:lang w:bidi="ar"/>
        </w:rPr>
        <w:t xml:space="preserve">                    　　　　　　　　　</w:t>
      </w:r>
      <w:r>
        <w:rPr>
          <w:rFonts w:hint="eastAsia" w:ascii="Times New Roman" w:hAnsi="Times New Roman" w:eastAsia="仿宋" w:cs="仿宋"/>
          <w:b/>
          <w:bCs/>
          <w:kern w:val="0"/>
          <w:sz w:val="24"/>
          <w:szCs w:val="24"/>
          <w:lang w:bidi="ar"/>
        </w:rPr>
        <w:t>安全活动</w:t>
      </w:r>
    </w:p>
    <w:p w14:paraId="636CC8A8">
      <w:pPr>
        <w:pStyle w:val="15"/>
        <w:spacing w:beforeLines="0" w:afterLines="0" w:line="560" w:lineRule="exact"/>
        <w:ind w:firstLine="590" w:firstLineChars="200"/>
        <w:rPr>
          <w:rFonts w:hint="eastAsia" w:ascii="Times New Roman" w:hAnsi="Times New Roman" w:cs="Times New Roman"/>
          <w:szCs w:val="32"/>
        </w:rPr>
      </w:pPr>
      <w:r>
        <w:rPr>
          <w:rFonts w:hint="eastAsia" w:ascii="Times New Roman" w:hAnsi="Times New Roman" w:cs="Times New Roman"/>
          <w:szCs w:val="32"/>
          <w:lang w:val="en-US" w:eastAsia="zh-CN"/>
        </w:rPr>
        <w:t>2.</w:t>
      </w:r>
      <w:r>
        <w:rPr>
          <w:rFonts w:hint="eastAsia" w:ascii="Times New Roman" w:hAnsi="Times New Roman" w:cs="Times New Roman"/>
          <w:szCs w:val="32"/>
        </w:rPr>
        <w:t>加强餐饮管理。由各部门推选职工代表，组建伙食管理委员会，定期开展餐厅巡检、菜品审议等工作，有效提升餐厅服务质量；科学搭配膳食，推出健康营养餐等，调节职工膳食习惯，改善职工个人体质。</w:t>
      </w:r>
      <w:r>
        <w:rPr>
          <w:rFonts w:ascii="Times New Roman" w:hAnsi="Times New Roman" w:cs="Times New Roman"/>
          <w:szCs w:val="32"/>
        </w:rPr>
        <w:t>2022</w:t>
      </w:r>
      <w:r>
        <w:rPr>
          <w:rFonts w:hint="eastAsia" w:ascii="Times New Roman" w:hAnsi="Times New Roman" w:cs="Times New Roman"/>
          <w:szCs w:val="32"/>
        </w:rPr>
        <w:t>年，公司食堂荣获江苏省国资委</w:t>
      </w:r>
      <w:r>
        <w:rPr>
          <w:rFonts w:hint="eastAsia" w:ascii="Times New Roman" w:hAnsi="Times New Roman" w:cs="Times New Roman"/>
          <w:szCs w:val="32"/>
          <w:lang w:eastAsia="zh-CN"/>
        </w:rPr>
        <w:t>“</w:t>
      </w:r>
      <w:r>
        <w:rPr>
          <w:rFonts w:hint="eastAsia" w:ascii="Times New Roman" w:hAnsi="Times New Roman" w:cs="Times New Roman"/>
          <w:szCs w:val="32"/>
        </w:rPr>
        <w:t>职工好食堂</w:t>
      </w:r>
      <w:r>
        <w:rPr>
          <w:rFonts w:hint="eastAsia" w:ascii="Times New Roman" w:hAnsi="Times New Roman" w:cs="Times New Roman"/>
          <w:szCs w:val="32"/>
          <w:lang w:eastAsia="zh-CN"/>
        </w:rPr>
        <w:t>”</w:t>
      </w:r>
      <w:r>
        <w:rPr>
          <w:rFonts w:hint="eastAsia" w:ascii="Times New Roman" w:hAnsi="Times New Roman" w:cs="Times New Roman"/>
          <w:szCs w:val="32"/>
        </w:rPr>
        <w:t>称号。</w:t>
      </w:r>
    </w:p>
    <w:p w14:paraId="5130B620">
      <w:pPr>
        <w:pStyle w:val="15"/>
        <w:spacing w:beforeLines="0" w:afterLines="0" w:line="360" w:lineRule="auto"/>
        <w:jc w:val="center"/>
        <w:rPr>
          <w:rFonts w:hint="eastAsia" w:ascii="Times New Roman" w:hAnsi="Times New Roman"/>
        </w:rPr>
      </w:pPr>
      <w:r>
        <w:rPr>
          <w:rFonts w:hint="eastAsia" w:ascii="Times New Roman" w:hAnsi="Times New Roman"/>
        </w:rPr>
        <w:drawing>
          <wp:inline distT="0" distB="0" distL="114300" distR="114300">
            <wp:extent cx="2239010" cy="1588770"/>
            <wp:effectExtent l="25400" t="25400" r="40640" b="43180"/>
            <wp:docPr id="769" name="图片 916" descr="食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916" descr="食堂"/>
                    <pic:cNvPicPr>
                      <a:picLocks noChangeAspect="1"/>
                    </pic:cNvPicPr>
                  </pic:nvPicPr>
                  <pic:blipFill>
                    <a:blip r:embed="rId595"/>
                    <a:stretch>
                      <a:fillRect/>
                    </a:stretch>
                  </pic:blipFill>
                  <pic:spPr>
                    <a:xfrm>
                      <a:off x="0" y="0"/>
                      <a:ext cx="2239010" cy="1588770"/>
                    </a:xfrm>
                    <a:prstGeom prst="rect">
                      <a:avLst/>
                    </a:prstGeom>
                    <a:noFill/>
                    <a:ln w="25400" cap="flat" cmpd="sng">
                      <a:solidFill>
                        <a:srgbClr val="FFC000"/>
                      </a:solidFill>
                      <a:prstDash val="solid"/>
                      <a:miter/>
                      <a:headEnd type="none" w="med" len="med"/>
                      <a:tailEnd type="none" w="med" len="med"/>
                    </a:ln>
                  </pic:spPr>
                </pic:pic>
              </a:graphicData>
            </a:graphic>
          </wp:inline>
        </w:drawing>
      </w:r>
      <w:r>
        <w:rPr>
          <w:rFonts w:hint="eastAsia" w:ascii="Times New Roman" w:hAnsi="Times New Roman"/>
        </w:rPr>
        <w:t xml:space="preserve">   </w:t>
      </w:r>
      <w:r>
        <w:rPr>
          <w:rFonts w:hint="eastAsia" w:ascii="Times New Roman" w:hAnsi="Times New Roman"/>
        </w:rPr>
        <w:drawing>
          <wp:inline distT="0" distB="0" distL="114300" distR="114300">
            <wp:extent cx="2227580" cy="1620520"/>
            <wp:effectExtent l="25400" t="25400" r="33020" b="30480"/>
            <wp:docPr id="770" name="图片 19" descr="收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19" descr="收获"/>
                    <pic:cNvPicPr>
                      <a:picLocks noChangeAspect="1"/>
                    </pic:cNvPicPr>
                  </pic:nvPicPr>
                  <pic:blipFill>
                    <a:blip r:embed="rId596"/>
                    <a:stretch>
                      <a:fillRect/>
                    </a:stretch>
                  </pic:blipFill>
                  <pic:spPr>
                    <a:xfrm>
                      <a:off x="0" y="0"/>
                      <a:ext cx="2227580" cy="1620520"/>
                    </a:xfrm>
                    <a:prstGeom prst="rect">
                      <a:avLst/>
                    </a:prstGeom>
                    <a:noFill/>
                    <a:ln w="25400" cap="flat" cmpd="sng">
                      <a:solidFill>
                        <a:srgbClr val="FFC000"/>
                      </a:solidFill>
                      <a:prstDash val="solid"/>
                      <a:miter/>
                      <a:headEnd type="none" w="med" len="med"/>
                      <a:tailEnd type="none" w="med" len="med"/>
                    </a:ln>
                  </pic:spPr>
                </pic:pic>
              </a:graphicData>
            </a:graphic>
          </wp:inline>
        </w:drawing>
      </w:r>
    </w:p>
    <w:p w14:paraId="478392F2">
      <w:pPr>
        <w:pStyle w:val="15"/>
        <w:spacing w:beforeLines="0" w:afterLines="0"/>
        <w:ind w:firstLine="860" w:firstLineChars="400"/>
        <w:rPr>
          <w:rFonts w:hint="eastAsia" w:ascii="Times New Roman" w:hAnsi="Times New Roman" w:eastAsia="仿宋" w:cs="仿宋"/>
          <w:sz w:val="24"/>
          <w:szCs w:val="24"/>
        </w:rPr>
      </w:pPr>
      <w:bookmarkStart w:id="565" w:name="_Toc5752"/>
      <w:r>
        <w:rPr>
          <w:rFonts w:hint="eastAsia" w:ascii="Times New Roman" w:hAnsi="Times New Roman" w:eastAsia="仿宋" w:cs="仿宋"/>
          <w:b/>
          <w:bCs/>
          <w:sz w:val="24"/>
          <w:szCs w:val="24"/>
        </w:rPr>
        <w:t>　　　加强餐饮管理</w:t>
      </w:r>
      <w:r>
        <w:rPr>
          <w:rFonts w:hint="eastAsia" w:ascii="Times New Roman" w:hAnsi="Times New Roman" w:eastAsia="仿宋" w:cs="仿宋"/>
          <w:sz w:val="24"/>
          <w:szCs w:val="24"/>
        </w:rPr>
        <w:t xml:space="preserve">                  　　　　　</w:t>
      </w:r>
      <w:r>
        <w:rPr>
          <w:rFonts w:hint="eastAsia" w:ascii="Times New Roman" w:hAnsi="Times New Roman" w:eastAsia="仿宋" w:cs="仿宋"/>
          <w:b/>
          <w:bCs/>
          <w:sz w:val="24"/>
          <w:szCs w:val="24"/>
        </w:rPr>
        <w:t>自种健康果蔬</w:t>
      </w:r>
      <w:bookmarkEnd w:id="565"/>
    </w:p>
    <w:p w14:paraId="375A4D92">
      <w:pPr>
        <w:spacing w:beforeLines="0" w:afterLines="0" w:line="600" w:lineRule="exact"/>
        <w:ind w:firstLine="590" w:firstLineChars="200"/>
        <w:outlineLvl w:val="1"/>
        <w:rPr>
          <w:rFonts w:hint="eastAsia" w:ascii="Times New Roman" w:hAnsi="Times New Roman" w:eastAsia="黑体" w:cs="黑体"/>
          <w:szCs w:val="32"/>
        </w:rPr>
      </w:pPr>
      <w:bookmarkStart w:id="566" w:name="_Toc22719"/>
      <w:r>
        <w:rPr>
          <w:rFonts w:hint="eastAsia" w:ascii="Times New Roman" w:hAnsi="Times New Roman" w:eastAsia="黑体" w:cs="黑体"/>
          <w:szCs w:val="32"/>
        </w:rPr>
        <w:t>三、推进成效</w:t>
      </w:r>
      <w:bookmarkEnd w:id="566"/>
    </w:p>
    <w:p w14:paraId="0F1D27B3">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67" w:name="_Toc9815"/>
      <w:r>
        <w:rPr>
          <w:rFonts w:hint="eastAsia" w:ascii="Times New Roman" w:hAnsi="Times New Roman" w:eastAsia="方正楷体_GBK" w:cs="楷体_GB2312"/>
          <w:bCs/>
          <w:kern w:val="0"/>
          <w:szCs w:val="32"/>
        </w:rPr>
        <w:t>（一）职工心理压力有效疏解</w:t>
      </w:r>
      <w:bookmarkEnd w:id="567"/>
      <w:r>
        <w:rPr>
          <w:rFonts w:hint="eastAsia" w:ascii="Times New Roman" w:hAnsi="Times New Roman" w:eastAsia="方正楷体_GBK" w:cs="楷体_GB2312"/>
          <w:bCs/>
          <w:kern w:val="0"/>
          <w:szCs w:val="32"/>
        </w:rPr>
        <w:t>。</w:t>
      </w:r>
    </w:p>
    <w:p w14:paraId="442093E9">
      <w:pPr>
        <w:spacing w:beforeLines="0" w:afterLines="0" w:line="560" w:lineRule="exact"/>
        <w:ind w:firstLine="590" w:firstLineChars="200"/>
        <w:rPr>
          <w:rFonts w:hint="eastAsia" w:ascii="Times New Roman"/>
          <w:szCs w:val="32"/>
        </w:rPr>
      </w:pPr>
      <w:r>
        <w:rPr>
          <w:rFonts w:hint="eastAsia" w:ascii="Times New Roman" w:hAnsi="Times New Roman" w:eastAsia="仿宋_GB2312" w:cs="方正仿宋_GB2312"/>
          <w:szCs w:val="32"/>
        </w:rPr>
        <w:t xml:space="preserve"> </w:t>
      </w:r>
      <w:r>
        <w:rPr>
          <w:rFonts w:hint="eastAsia" w:ascii="Times New Roman"/>
          <w:szCs w:val="32"/>
        </w:rPr>
        <w:t>随着抽水蓄能机组在电网中的作用越来越突出，公司运行强度高、风险系数高，职工承受了巨大的压力</w:t>
      </w:r>
      <w:r>
        <w:rPr>
          <w:rFonts w:hint="eastAsia" w:ascii="Times New Roman"/>
          <w:szCs w:val="32"/>
          <w:lang w:eastAsia="zh-CN"/>
        </w:rPr>
        <w:t>。</w:t>
      </w:r>
      <w:r>
        <w:rPr>
          <w:rFonts w:hint="eastAsia" w:ascii="Times New Roman"/>
          <w:szCs w:val="32"/>
        </w:rPr>
        <w:t>通过有效的心理健康管理模式，职工压力管理能力不断提升，多重关爱机制对抵抗职业倦怠起到了积极作用，有力推动了公司各项工作任务圆满完成。</w:t>
      </w:r>
    </w:p>
    <w:p w14:paraId="7860AECA">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68" w:name="_Toc21108"/>
      <w:r>
        <w:rPr>
          <w:rFonts w:hint="eastAsia" w:ascii="Times New Roman" w:hAnsi="Times New Roman" w:eastAsia="方正楷体_GBK" w:cs="楷体_GB2312"/>
          <w:bCs/>
          <w:kern w:val="0"/>
          <w:szCs w:val="32"/>
        </w:rPr>
        <w:t>（二）职工身体素质明显提高</w:t>
      </w:r>
      <w:bookmarkEnd w:id="568"/>
      <w:r>
        <w:rPr>
          <w:rFonts w:hint="eastAsia" w:ascii="Times New Roman" w:hAnsi="Times New Roman" w:eastAsia="方正楷体_GBK" w:cs="楷体_GB2312"/>
          <w:bCs/>
          <w:kern w:val="0"/>
          <w:szCs w:val="32"/>
        </w:rPr>
        <w:t>。</w:t>
      </w:r>
    </w:p>
    <w:p w14:paraId="4DF311BE">
      <w:pPr>
        <w:spacing w:beforeLines="0" w:afterLines="0" w:line="560" w:lineRule="exact"/>
        <w:ind w:firstLine="590" w:firstLineChars="200"/>
        <w:rPr>
          <w:rFonts w:hint="eastAsia" w:ascii="Times New Roman"/>
          <w:szCs w:val="32"/>
        </w:rPr>
      </w:pPr>
      <w:r>
        <w:rPr>
          <w:rFonts w:hint="eastAsia" w:ascii="Times New Roman"/>
          <w:szCs w:val="32"/>
        </w:rPr>
        <w:t>根据</w:t>
      </w:r>
      <w:r>
        <w:rPr>
          <w:rFonts w:ascii="Times New Roman"/>
          <w:szCs w:val="32"/>
        </w:rPr>
        <w:t>3</w:t>
      </w:r>
      <w:r>
        <w:rPr>
          <w:rFonts w:hint="eastAsia" w:ascii="Times New Roman"/>
          <w:szCs w:val="32"/>
        </w:rPr>
        <w:t>年内职工体检报告评估情况，及时采用健康管理干预，日常自主健康监测、低盐低脂饮食、主动运动的职工人数逐年增加，职工慢性病检出率逐年下降。2023年职工体检结果显示，较2022年工超重及肥胖率下降2%，脂肪肝患病率下降2%，骨量减少或骨质疏松人数下降2%，血尿酸增高人数下降3%，职工</w:t>
      </w:r>
      <w:r>
        <w:rPr>
          <w:rFonts w:hint="eastAsia" w:ascii="Times New Roman"/>
          <w:szCs w:val="32"/>
          <w:lang w:val="en-US" w:eastAsia="zh-CN"/>
        </w:rPr>
        <w:t>健康状况</w:t>
      </w:r>
      <w:r>
        <w:rPr>
          <w:rFonts w:hint="eastAsia" w:ascii="Times New Roman"/>
          <w:szCs w:val="32"/>
        </w:rPr>
        <w:t>有明显改善。</w:t>
      </w:r>
    </w:p>
    <w:p w14:paraId="0F8E9BD6">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69" w:name="_Toc22752"/>
      <w:r>
        <w:rPr>
          <w:rFonts w:hint="eastAsia" w:ascii="Times New Roman" w:hAnsi="Times New Roman" w:eastAsia="方正楷体_GBK" w:cs="楷体_GB2312"/>
          <w:bCs/>
          <w:kern w:val="0"/>
          <w:szCs w:val="32"/>
        </w:rPr>
        <w:t>（三）职工幸福感获得感逐年提升</w:t>
      </w:r>
      <w:bookmarkEnd w:id="569"/>
      <w:r>
        <w:rPr>
          <w:rFonts w:hint="eastAsia" w:ascii="Times New Roman" w:hAnsi="Times New Roman" w:eastAsia="方正楷体_GBK" w:cs="楷体_GB2312"/>
          <w:bCs/>
          <w:kern w:val="0"/>
          <w:szCs w:val="32"/>
        </w:rPr>
        <w:t>。</w:t>
      </w:r>
    </w:p>
    <w:p w14:paraId="570D02E2">
      <w:pPr>
        <w:spacing w:beforeLines="0" w:afterLines="0" w:line="560" w:lineRule="exact"/>
        <w:ind w:firstLine="590" w:firstLineChars="200"/>
        <w:rPr>
          <w:rFonts w:hint="eastAsia" w:ascii="Times New Roman" w:hAnsi="Times New Roman" w:eastAsia="仿宋_GB2312" w:cs="方正仿宋_GB2312"/>
          <w:szCs w:val="32"/>
        </w:rPr>
      </w:pPr>
      <w:r>
        <w:rPr>
          <w:rFonts w:hint="eastAsia" w:ascii="Times New Roman" w:hAnsi="Times New Roman" w:eastAsia="仿宋" w:cs="仿宋"/>
          <w:kern w:val="0"/>
          <w:szCs w:val="32"/>
          <w:lang w:bidi="ar"/>
        </w:rPr>
        <w:t xml:space="preserve"> </w:t>
      </w:r>
      <w:r>
        <w:rPr>
          <w:rFonts w:hint="eastAsia" w:ascii="Times New Roman"/>
          <w:szCs w:val="32"/>
        </w:rPr>
        <w:t>通过</w:t>
      </w:r>
      <w:r>
        <w:rPr>
          <w:rFonts w:hint="eastAsia" w:ascii="Times New Roman"/>
          <w:szCs w:val="32"/>
          <w:lang w:eastAsia="zh-CN"/>
        </w:rPr>
        <w:t>“</w:t>
      </w:r>
      <w:r>
        <w:rPr>
          <w:rFonts w:hint="eastAsia" w:ascii="Times New Roman"/>
          <w:szCs w:val="32"/>
        </w:rPr>
        <w:t>健康体系、健康平台、健康引导、健康膳食、健康活动</w:t>
      </w:r>
      <w:r>
        <w:rPr>
          <w:rFonts w:hint="eastAsia" w:ascii="Times New Roman"/>
          <w:szCs w:val="32"/>
          <w:lang w:eastAsia="zh-CN"/>
        </w:rPr>
        <w:t>”</w:t>
      </w:r>
      <w:r>
        <w:rPr>
          <w:rFonts w:hint="eastAsia" w:ascii="Times New Roman"/>
          <w:szCs w:val="32"/>
        </w:rPr>
        <w:t>建设行动，深入一线摸实情、听意见，找准找实解决问题的切入点和发力点，有效解决了职工工作环境存在风险和工作生活中存在急难愁盼的实际问题，切实提升了职工的幸福感、获得感、安全感。</w:t>
      </w:r>
    </w:p>
    <w:p w14:paraId="129E98B2">
      <w:pPr>
        <w:spacing w:beforeLines="0" w:afterLines="0" w:line="600" w:lineRule="exact"/>
        <w:ind w:firstLine="590" w:firstLineChars="200"/>
        <w:outlineLvl w:val="1"/>
        <w:rPr>
          <w:rFonts w:hint="eastAsia" w:ascii="Times New Roman" w:hAnsi="Times New Roman" w:eastAsia="黑体" w:cs="黑体"/>
          <w:b/>
          <w:bCs/>
          <w:sz w:val="30"/>
          <w:szCs w:val="30"/>
        </w:rPr>
      </w:pPr>
      <w:bookmarkStart w:id="570" w:name="_Toc2301"/>
      <w:r>
        <w:rPr>
          <w:rFonts w:hint="eastAsia" w:ascii="Times New Roman" w:hAnsi="Times New Roman" w:eastAsia="黑体" w:cs="黑体"/>
          <w:szCs w:val="32"/>
        </w:rPr>
        <w:t>四、经验启示</w:t>
      </w:r>
      <w:bookmarkEnd w:id="570"/>
    </w:p>
    <w:p w14:paraId="2B7F9894">
      <w:pPr>
        <w:pStyle w:val="4"/>
        <w:widowControl/>
        <w:shd w:val="clear" w:color="auto" w:fill="FFFFFF"/>
        <w:spacing w:beforeLines="0" w:afterLines="0" w:line="560" w:lineRule="exact"/>
        <w:ind w:firstLine="590" w:firstLineChars="200"/>
        <w:rPr>
          <w:rFonts w:hint="eastAsia" w:ascii="Times New Roman" w:hAnsi="Times New Roman" w:eastAsia="方正楷体_GBK" w:cs="楷体_GB2312"/>
          <w:b w:val="0"/>
          <w:bCs/>
          <w:kern w:val="0"/>
          <w:sz w:val="32"/>
          <w:szCs w:val="32"/>
        </w:rPr>
      </w:pPr>
      <w:bookmarkStart w:id="571" w:name="_Toc17270"/>
      <w:r>
        <w:rPr>
          <w:rFonts w:hint="eastAsia" w:ascii="Times New Roman" w:hAnsi="Times New Roman" w:eastAsia="方正楷体_GBK" w:cs="楷体_GB2312"/>
          <w:b w:val="0"/>
          <w:bCs/>
          <w:kern w:val="0"/>
          <w:sz w:val="32"/>
          <w:szCs w:val="32"/>
        </w:rPr>
        <w:t>（一）高度重视，全面展开</w:t>
      </w:r>
      <w:bookmarkEnd w:id="571"/>
      <w:r>
        <w:rPr>
          <w:rFonts w:hint="eastAsia" w:ascii="Times New Roman" w:hAnsi="Times New Roman" w:eastAsia="方正楷体_GBK" w:cs="楷体_GB2312"/>
          <w:b w:val="0"/>
          <w:bCs/>
          <w:kern w:val="0"/>
          <w:sz w:val="32"/>
          <w:szCs w:val="32"/>
        </w:rPr>
        <w:t>。</w:t>
      </w:r>
    </w:p>
    <w:p w14:paraId="16AD6DB9">
      <w:pPr>
        <w:pStyle w:val="25"/>
        <w:shd w:val="clear" w:color="auto" w:fill="FFFFFF"/>
        <w:spacing w:before="0" w:beforeLines="0" w:beforeAutospacing="0" w:after="0" w:afterLines="0" w:afterAutospacing="0" w:line="560" w:lineRule="exact"/>
        <w:ind w:firstLine="590" w:firstLineChars="200"/>
        <w:jc w:val="both"/>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rPr>
        <w:t>企业高质量发展不仅体现在做大做强做优上，也体现在职工的全面发展上</w:t>
      </w:r>
      <w:r>
        <w:rPr>
          <w:rFonts w:hint="eastAsia" w:ascii="Times New Roman" w:hAnsi="Times New Roman" w:eastAsia="方正仿宋_GBK" w:cs="Times New Roman"/>
          <w:kern w:val="2"/>
          <w:sz w:val="32"/>
          <w:szCs w:val="32"/>
          <w:lang w:eastAsia="zh-CN"/>
        </w:rPr>
        <w:t>。公司</w:t>
      </w:r>
      <w:r>
        <w:rPr>
          <w:rFonts w:hint="eastAsia" w:ascii="Times New Roman" w:hAnsi="Times New Roman" w:eastAsia="方正仿宋_GBK" w:cs="Times New Roman"/>
          <w:kern w:val="2"/>
          <w:sz w:val="32"/>
          <w:szCs w:val="32"/>
        </w:rPr>
        <w:t>要与时俱进</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开拓创新，打造事业平台好、待遇条件好、人文环境好、职工素质好、经营效益好的现代化企业，培育身心健康的企业职工队伍，为企业可持续发展积蓄人才保障和智力支撑。</w:t>
      </w:r>
    </w:p>
    <w:p w14:paraId="2D9DFA5C">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572" w:name="_Toc13519"/>
      <w:r>
        <w:rPr>
          <w:rFonts w:hint="eastAsia" w:ascii="Times New Roman" w:hAnsi="Times New Roman" w:eastAsia="方正楷体_GBK" w:cs="楷体_GB2312"/>
          <w:bCs/>
          <w:kern w:val="0"/>
          <w:szCs w:val="32"/>
        </w:rPr>
        <w:t>（二）有机融合，打造特色</w:t>
      </w:r>
      <w:bookmarkEnd w:id="572"/>
      <w:r>
        <w:rPr>
          <w:rFonts w:hint="eastAsia" w:ascii="Times New Roman" w:hAnsi="Times New Roman" w:eastAsia="方正楷体_GBK" w:cs="楷体_GB2312"/>
          <w:bCs/>
          <w:kern w:val="0"/>
          <w:szCs w:val="32"/>
        </w:rPr>
        <w:t>。</w:t>
      </w:r>
    </w:p>
    <w:p w14:paraId="083861B1">
      <w:pPr>
        <w:spacing w:beforeLines="0" w:afterLines="0" w:line="560" w:lineRule="exact"/>
        <w:ind w:firstLine="590" w:firstLineChars="200"/>
        <w:rPr>
          <w:rFonts w:hint="eastAsia" w:ascii="Times New Roman"/>
          <w:szCs w:val="32"/>
        </w:rPr>
      </w:pPr>
      <w:r>
        <w:rPr>
          <w:rFonts w:hint="eastAsia" w:ascii="Times New Roman"/>
          <w:szCs w:val="32"/>
        </w:rPr>
        <w:t>健康企业建设是公司践行</w:t>
      </w:r>
      <w:r>
        <w:rPr>
          <w:rFonts w:hint="eastAsia" w:ascii="Times New Roman"/>
          <w:szCs w:val="32"/>
          <w:lang w:eastAsia="zh-CN"/>
        </w:rPr>
        <w:t>“</w:t>
      </w:r>
      <w:r>
        <w:rPr>
          <w:rFonts w:hint="eastAsia" w:ascii="Times New Roman"/>
          <w:szCs w:val="32"/>
        </w:rPr>
        <w:t>以人为本</w:t>
      </w:r>
      <w:r>
        <w:rPr>
          <w:rFonts w:hint="eastAsia" w:ascii="Times New Roman"/>
          <w:szCs w:val="32"/>
          <w:lang w:eastAsia="zh-CN"/>
        </w:rPr>
        <w:t>”</w:t>
      </w:r>
      <w:r>
        <w:rPr>
          <w:rFonts w:hint="eastAsia" w:ascii="Times New Roman"/>
          <w:szCs w:val="32"/>
        </w:rPr>
        <w:t>健康发展理念的生动体现，要把健康文化和企业精神有机结合，把企业价值观和职工个人目标实现相结合，共同建设企业浓厚的健康文化氛围，为公司健康发展助力。</w:t>
      </w:r>
    </w:p>
    <w:p w14:paraId="4A436319">
      <w:pPr>
        <w:pStyle w:val="25"/>
        <w:spacing w:before="0" w:beforeLines="0" w:beforeAutospacing="0" w:after="0" w:afterLines="0" w:afterAutospacing="0" w:line="560" w:lineRule="exact"/>
        <w:ind w:firstLine="590" w:firstLineChars="200"/>
        <w:jc w:val="both"/>
        <w:outlineLvl w:val="2"/>
        <w:rPr>
          <w:rFonts w:hint="eastAsia" w:ascii="Times New Roman" w:hAnsi="Times New Roman" w:eastAsia="方正楷体_GBK" w:cs="楷体_GB2312"/>
          <w:bCs/>
          <w:sz w:val="32"/>
          <w:szCs w:val="32"/>
        </w:rPr>
      </w:pPr>
      <w:bookmarkStart w:id="573" w:name="_Toc15080"/>
      <w:r>
        <w:rPr>
          <w:rFonts w:hint="eastAsia" w:ascii="Times New Roman" w:hAnsi="Times New Roman" w:eastAsia="方正楷体_GBK" w:cs="楷体_GB2312"/>
          <w:bCs/>
          <w:sz w:val="32"/>
          <w:szCs w:val="32"/>
        </w:rPr>
        <w:t>（三）精准施策，高效落地</w:t>
      </w:r>
      <w:bookmarkEnd w:id="573"/>
      <w:r>
        <w:rPr>
          <w:rFonts w:hint="eastAsia" w:ascii="Times New Roman" w:hAnsi="Times New Roman" w:eastAsia="方正楷体_GBK" w:cs="楷体_GB2312"/>
          <w:bCs/>
          <w:sz w:val="32"/>
          <w:szCs w:val="32"/>
        </w:rPr>
        <w:t>。</w:t>
      </w:r>
    </w:p>
    <w:p w14:paraId="3F64FCE3">
      <w:pPr>
        <w:spacing w:beforeLines="0" w:afterLines="0" w:line="560" w:lineRule="exact"/>
        <w:ind w:firstLine="590" w:firstLineChars="200"/>
        <w:rPr>
          <w:rFonts w:hint="eastAsia" w:ascii="Times New Roman" w:hAnsi="Times New Roman" w:eastAsia="方正小标宋简体" w:cs="方正小标宋简体"/>
          <w:sz w:val="44"/>
          <w:szCs w:val="44"/>
        </w:rPr>
      </w:pPr>
      <w:r>
        <w:rPr>
          <w:rFonts w:hint="eastAsia" w:ascii="Times New Roman"/>
          <w:szCs w:val="32"/>
        </w:rPr>
        <w:t>要紧密结合职工队伍实际，多元化开展与生产生活息息相关的健康活动，让全员真正认知职业病、认知当前职业</w:t>
      </w:r>
      <w:r>
        <w:rPr>
          <w:rFonts w:hint="eastAsia" w:ascii="Times New Roman"/>
          <w:szCs w:val="32"/>
          <w:lang w:eastAsia="zh-CN"/>
        </w:rPr>
        <w:t>病</w:t>
      </w:r>
      <w:r>
        <w:rPr>
          <w:rFonts w:hint="eastAsia" w:ascii="Times New Roman"/>
          <w:szCs w:val="32"/>
        </w:rPr>
        <w:t>危害的重要性和紧迫感，系统推进，科学建设，让职工得实惠、队伍增活力、事业促发展。</w:t>
      </w:r>
    </w:p>
    <w:p w14:paraId="57E9C0D3">
      <w:pPr>
        <w:spacing w:beforeLines="0" w:afterLines="0" w:line="580" w:lineRule="exact"/>
        <w:jc w:val="center"/>
        <w:rPr>
          <w:rFonts w:hint="eastAsia" w:ascii="Times New Roman" w:hAnsi="Times New Roman" w:eastAsia="方正小标宋简体" w:cs="方正小标宋简体"/>
          <w:sz w:val="44"/>
          <w:szCs w:val="44"/>
        </w:rPr>
      </w:pPr>
    </w:p>
    <w:p w14:paraId="0A91E207">
      <w:pPr>
        <w:spacing w:beforeLines="0" w:afterLines="0" w:line="580" w:lineRule="exact"/>
        <w:rPr>
          <w:rFonts w:hint="eastAsia" w:ascii="Times New Roman" w:hAnsi="Times New Roman" w:eastAsia="方正小标宋简体" w:cs="方正小标宋简体"/>
          <w:sz w:val="44"/>
          <w:szCs w:val="44"/>
        </w:rPr>
        <w:sectPr>
          <w:pgSz w:w="11906" w:h="16838"/>
          <w:pgMar w:top="2098" w:right="1474" w:bottom="1985" w:left="1588" w:header="851" w:footer="992" w:gutter="0"/>
          <w:cols w:space="720" w:num="1"/>
          <w:docGrid w:type="linesAndChars" w:linePitch="510" w:charSpace="-5161"/>
        </w:sectPr>
      </w:pPr>
    </w:p>
    <w:p w14:paraId="0965107F">
      <w:pPr>
        <w:spacing w:beforeLines="0" w:afterLines="0" w:line="600" w:lineRule="exact"/>
        <w:jc w:val="center"/>
        <w:outlineLvl w:val="0"/>
        <w:rPr>
          <w:rFonts w:hint="eastAsia" w:ascii="Times New Roman" w:hAnsi="Times New Roman" w:eastAsia="方正小标宋简体" w:cs="方正小标宋简体"/>
          <w:sz w:val="44"/>
          <w:szCs w:val="44"/>
        </w:rPr>
      </w:pPr>
      <w:bookmarkStart w:id="574" w:name="_Toc3765"/>
      <w:bookmarkStart w:id="575" w:name="_Toc172959149"/>
      <w:bookmarkStart w:id="576" w:name="_Toc12265"/>
      <w:bookmarkStart w:id="577" w:name="_Toc9443"/>
      <w:bookmarkStart w:id="578" w:name="_Toc31542"/>
      <w:r>
        <w:rPr>
          <w:rFonts w:hint="eastAsia" w:ascii="Times New Roman" w:hAnsi="Times New Roman" w:eastAsia="方正小标宋简体" w:cs="方正小标宋简体"/>
          <w:sz w:val="44"/>
          <w:szCs w:val="44"/>
        </w:rPr>
        <w:t>江苏省设备成套股份有限公司</w:t>
      </w:r>
      <w:bookmarkEnd w:id="574"/>
      <w:bookmarkEnd w:id="575"/>
    </w:p>
    <w:p w14:paraId="0FD28E7F">
      <w:pPr>
        <w:spacing w:beforeLines="0" w:after="0" w:afterLines="0" w:line="600" w:lineRule="exact"/>
        <w:jc w:val="center"/>
        <w:outlineLvl w:val="0"/>
        <w:rPr>
          <w:rFonts w:hint="eastAsia" w:ascii="Times New Roman" w:hAnsi="Times New Roman" w:eastAsia="黑体" w:cs="黑体"/>
          <w:szCs w:val="32"/>
        </w:rPr>
      </w:pPr>
      <w:bookmarkStart w:id="579" w:name="_Toc172959150"/>
      <w:r>
        <w:rPr>
          <w:rFonts w:hint="eastAsia" w:ascii="Times New Roman" w:hAnsi="Times New Roman" w:eastAsia="方正小标宋简体" w:cs="方正小标宋简体"/>
          <w:sz w:val="44"/>
          <w:szCs w:val="44"/>
        </w:rPr>
        <w:t>健康企业建设优秀案例</w:t>
      </w:r>
      <w:bookmarkEnd w:id="576"/>
      <w:bookmarkEnd w:id="579"/>
    </w:p>
    <w:p w14:paraId="0661A48D">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hint="eastAsia" w:ascii="Times New Roman" w:hAnsi="Times New Roman" w:eastAsia="黑体" w:cs="黑体"/>
          <w:snapToGrid w:val="0"/>
          <w:color w:val="000000"/>
          <w:spacing w:val="23"/>
          <w:kern w:val="0"/>
          <w:szCs w:val="32"/>
        </w:rPr>
      </w:pPr>
      <w:bookmarkStart w:id="580" w:name="_Toc4673"/>
      <w:r>
        <w:rPr>
          <w:rFonts w:hint="eastAsia" w:ascii="Times New Roman" w:hAnsi="Times New Roman" w:eastAsia="黑体" w:cs="黑体"/>
          <w:snapToGrid w:val="0"/>
          <w:color w:val="000000"/>
          <w:spacing w:val="23"/>
          <w:kern w:val="0"/>
          <w:szCs w:val="32"/>
        </w:rPr>
        <w:t>一、基本情况</w:t>
      </w:r>
      <w:bookmarkEnd w:id="580"/>
    </w:p>
    <w:p w14:paraId="377D9920">
      <w:pPr>
        <w:spacing w:beforeLines="0" w:afterLines="0" w:line="560" w:lineRule="exact"/>
        <w:ind w:firstLine="590" w:firstLineChars="200"/>
        <w:rPr>
          <w:rFonts w:hint="eastAsia" w:ascii="Times New Roman"/>
          <w:szCs w:val="32"/>
        </w:rPr>
      </w:pPr>
      <w:r>
        <w:rPr>
          <w:rFonts w:hint="eastAsia" w:ascii="Times New Roman"/>
          <w:szCs w:val="32"/>
        </w:rPr>
        <w:t>公司成立于2003年，位于南京市鼓楼区。公司致力于为国家重点建设项目提供项目全过程咨询服务，打造高等级现代服务平台，发展形成了工程咨询、招标代理、造价咨询、环保服务四大核心业务板块。公司本部现在册员工</w:t>
      </w:r>
      <w:r>
        <w:rPr>
          <w:rFonts w:ascii="Times New Roman"/>
          <w:szCs w:val="32"/>
        </w:rPr>
        <w:t>328</w:t>
      </w:r>
      <w:r>
        <w:rPr>
          <w:rFonts w:hint="eastAsia" w:ascii="Times New Roman"/>
          <w:szCs w:val="32"/>
        </w:rPr>
        <w:t>人，其中女职工142人，专业技术人才占员工总数的75%以上。</w:t>
      </w:r>
    </w:p>
    <w:p w14:paraId="30BBF659">
      <w:pPr>
        <w:spacing w:beforeLines="0" w:afterLines="0" w:line="560" w:lineRule="exact"/>
        <w:ind w:firstLine="590" w:firstLineChars="200"/>
        <w:rPr>
          <w:rFonts w:hint="eastAsia" w:ascii="Times New Roman"/>
          <w:szCs w:val="32"/>
        </w:rPr>
      </w:pPr>
      <w:r>
        <w:rPr>
          <w:rFonts w:hint="eastAsia" w:ascii="Times New Roman"/>
          <w:szCs w:val="32"/>
        </w:rPr>
        <w:t>公司坚持完善和提升企业健康管理能力和水平，不断建立健全管理制度，为企业安全稳定发展奠定坚实基础；坚持常态化深入普及健康文化知识，努力营造良好的健康文化氛围，为职工身心健康提供有力保障。</w:t>
      </w:r>
    </w:p>
    <w:p w14:paraId="4BB857D9">
      <w:pPr>
        <w:widowControl/>
        <w:kinsoku w:val="0"/>
        <w:autoSpaceDE w:val="0"/>
        <w:autoSpaceDN w:val="0"/>
        <w:adjustRightInd w:val="0"/>
        <w:snapToGrid w:val="0"/>
        <w:spacing w:beforeLines="0" w:afterLines="0" w:line="600" w:lineRule="exact"/>
        <w:ind w:firstLine="682" w:firstLineChars="200"/>
        <w:jc w:val="left"/>
        <w:textAlignment w:val="baseline"/>
        <w:outlineLvl w:val="1"/>
        <w:rPr>
          <w:rFonts w:hint="eastAsia" w:ascii="Times New Roman" w:hAnsi="Times New Roman" w:eastAsia="黑体" w:cs="黑体"/>
          <w:snapToGrid w:val="0"/>
          <w:color w:val="000000"/>
          <w:spacing w:val="23"/>
          <w:kern w:val="0"/>
          <w:szCs w:val="32"/>
        </w:rPr>
      </w:pPr>
      <w:bookmarkStart w:id="581" w:name="_Toc85"/>
      <w:r>
        <w:rPr>
          <w:rFonts w:hint="eastAsia" w:ascii="Times New Roman" w:hAnsi="Times New Roman" w:eastAsia="黑体" w:cs="黑体"/>
          <w:snapToGrid w:val="0"/>
          <w:color w:val="000000"/>
          <w:spacing w:val="23"/>
          <w:kern w:val="0"/>
          <w:szCs w:val="32"/>
        </w:rPr>
        <w:t>二、主要做法</w:t>
      </w:r>
      <w:bookmarkEnd w:id="581"/>
    </w:p>
    <w:p w14:paraId="508A9056">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82" w:name="_Toc10591"/>
      <w:r>
        <w:rPr>
          <w:rFonts w:hint="eastAsia" w:ascii="Times New Roman" w:hAnsi="Times New Roman" w:eastAsia="方正楷体_GBK" w:cs="楷体_GB2312"/>
          <w:bCs/>
          <w:kern w:val="0"/>
          <w:szCs w:val="32"/>
        </w:rPr>
        <w:t>（一）撑起健康保护伞，建强保障体系</w:t>
      </w:r>
      <w:bookmarkEnd w:id="582"/>
      <w:r>
        <w:rPr>
          <w:rFonts w:hint="eastAsia" w:ascii="Times New Roman" w:hAnsi="Times New Roman" w:eastAsia="方正楷体_GBK" w:cs="楷体_GB2312"/>
          <w:bCs/>
          <w:kern w:val="0"/>
          <w:szCs w:val="32"/>
        </w:rPr>
        <w:t>。</w:t>
      </w:r>
    </w:p>
    <w:p w14:paraId="60047EBC">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强化组织保障，压实管理责任。公司成立健康企业建设专项工作领导小组，通过制定切实可行的工作方案，明确建设目标，建立健全部门协同联动工作机制，确保健康企业建设工作的有序开展。</w:t>
      </w:r>
    </w:p>
    <w:p w14:paraId="04EB7EFA">
      <w:pPr>
        <w:spacing w:beforeLines="0" w:afterLines="0" w:line="560" w:lineRule="exact"/>
        <w:ind w:firstLine="590" w:firstLineChars="200"/>
        <w:rPr>
          <w:rFonts w:hint="eastAsia" w:ascii="Times New Roman"/>
          <w:szCs w:val="32"/>
        </w:rPr>
      </w:pPr>
      <w:r>
        <w:rPr>
          <w:rFonts w:hint="eastAsia" w:ascii="Times New Roman"/>
          <w:szCs w:val="32"/>
          <w:lang w:val="en-US" w:eastAsia="zh-CN"/>
        </w:rPr>
        <w:t>2.</w:t>
      </w:r>
      <w:r>
        <w:rPr>
          <w:rFonts w:hint="eastAsia" w:ascii="Times New Roman"/>
          <w:szCs w:val="32"/>
        </w:rPr>
        <w:t>强化制度保障，搭建沟通平台。对标《健康企业建设评估技术指南》及评估细则，公司不断完善《女职工保护管理制度》《饮用水维护制度》《健康企业建设民主协商制度》等；通过召开建言献策专题会议、工会小组信息反馈会，设立员工意见箱等形式，多措并举调动员工参与健康企业建设的积极性，建立起全体员工共同参与的健康企业协商机制。</w:t>
      </w:r>
    </w:p>
    <w:p w14:paraId="21CD152A">
      <w:pPr>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hint="eastAsia" w:ascii="Times New Roman"/>
          <w:szCs w:val="32"/>
        </w:rPr>
        <w:t>强化经费保障，确保稳定前行。公司设立专项经费管理部门，由专人负责经费的审批、使用和监督等工作，确保经费使用的合规性、有效性和透明度，做到专款专用。</w:t>
      </w:r>
    </w:p>
    <w:p w14:paraId="7221BB79">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83" w:name="_Toc31773"/>
      <w:r>
        <w:rPr>
          <w:rFonts w:hint="eastAsia" w:ascii="Times New Roman" w:hAnsi="Times New Roman" w:eastAsia="方正楷体_GBK" w:cs="楷体_GB2312"/>
          <w:bCs/>
          <w:kern w:val="0"/>
          <w:szCs w:val="32"/>
        </w:rPr>
        <w:t>（二）打造健康新环境，建立舒适家园</w:t>
      </w:r>
      <w:bookmarkEnd w:id="583"/>
      <w:r>
        <w:rPr>
          <w:rFonts w:hint="eastAsia" w:ascii="Times New Roman" w:hAnsi="Times New Roman" w:eastAsia="方正楷体_GBK" w:cs="楷体_GB2312"/>
          <w:bCs/>
          <w:kern w:val="0"/>
          <w:szCs w:val="32"/>
        </w:rPr>
        <w:t>。</w:t>
      </w:r>
    </w:p>
    <w:p w14:paraId="40C9BAB7">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优化工作环境，完善基础设施。公司现有办公场所环境优美舒适，于</w:t>
      </w:r>
      <w:r>
        <w:rPr>
          <w:rFonts w:ascii="Times New Roman"/>
          <w:szCs w:val="32"/>
        </w:rPr>
        <w:t>2022</w:t>
      </w:r>
      <w:r>
        <w:rPr>
          <w:rFonts w:hint="eastAsia" w:ascii="Times New Roman"/>
          <w:szCs w:val="32"/>
        </w:rPr>
        <w:t>年建成并投入使用，采用大落地窗设计，以保证光线充足、视野开阔；工位椅依据人体舒适度设计定制，保证了员工办公时的舒适性；办公区域定期进行病媒生物的消杀，并安排保洁人员定时清理卫生；每层办公区域均设有自动直饮机，并派专人定期进行清洁维护；各办公室内绿植配备充足，绿化覆盖率达到40%以上。公司8楼空中花园专门设立了职工之家，包括休息区、阅览区、茶歇区等活动区域，简洁实用、功能齐备，是员工工作之余休闲放松的好去处。</w:t>
      </w:r>
    </w:p>
    <w:p w14:paraId="225A5932">
      <w:pPr>
        <w:widowControl/>
        <w:adjustRightInd w:val="0"/>
        <w:snapToGrid w:val="0"/>
        <w:spacing w:before="0" w:beforeLines="0" w:afterLines="0"/>
        <w:rPr>
          <w:rFonts w:hint="eastAsia" w:ascii="Times New Roman" w:hAnsi="Times New Roman" w:eastAsia="楷体_GB2312" w:cs="楷体_GB2312"/>
          <w:sz w:val="30"/>
          <w:szCs w:val="30"/>
        </w:rPr>
      </w:pP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572385" cy="1850390"/>
            <wp:effectExtent l="0" t="0" r="18415" b="16510"/>
            <wp:docPr id="771" name="图片 81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819" descr="图片4"/>
                    <pic:cNvPicPr>
                      <a:picLocks noChangeAspect="1"/>
                    </pic:cNvPicPr>
                  </pic:nvPicPr>
                  <pic:blipFill>
                    <a:blip r:embed="rId597"/>
                    <a:stretch>
                      <a:fillRect/>
                    </a:stretch>
                  </pic:blipFill>
                  <pic:spPr>
                    <a:xfrm>
                      <a:off x="0" y="0"/>
                      <a:ext cx="2572385" cy="1850390"/>
                    </a:xfrm>
                    <a:prstGeom prst="rect">
                      <a:avLst/>
                    </a:prstGeom>
                    <a:noFill/>
                    <a:ln>
                      <a:noFill/>
                    </a:ln>
                  </pic:spPr>
                </pic:pic>
              </a:graphicData>
            </a:graphic>
          </wp:inline>
        </w:drawing>
      </w: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564765" cy="1809750"/>
            <wp:effectExtent l="0" t="0" r="6985" b="0"/>
            <wp:docPr id="772" name="图片 91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917" descr="图片5"/>
                    <pic:cNvPicPr>
                      <a:picLocks noChangeAspect="1"/>
                    </pic:cNvPicPr>
                  </pic:nvPicPr>
                  <pic:blipFill>
                    <a:blip r:embed="rId598"/>
                    <a:stretch>
                      <a:fillRect/>
                    </a:stretch>
                  </pic:blipFill>
                  <pic:spPr>
                    <a:xfrm>
                      <a:off x="0" y="0"/>
                      <a:ext cx="2564765" cy="1809750"/>
                    </a:xfrm>
                    <a:prstGeom prst="rect">
                      <a:avLst/>
                    </a:prstGeom>
                    <a:noFill/>
                    <a:ln>
                      <a:noFill/>
                    </a:ln>
                  </pic:spPr>
                </pic:pic>
              </a:graphicData>
            </a:graphic>
          </wp:inline>
        </w:drawing>
      </w:r>
    </w:p>
    <w:p w14:paraId="2AB3555F">
      <w:pPr>
        <w:widowControl/>
        <w:adjustRightInd w:val="0"/>
        <w:snapToGrid w:val="0"/>
        <w:spacing w:beforeLines="0" w:afterLines="0"/>
        <w:ind w:firstLine="860" w:firstLineChars="400"/>
        <w:rPr>
          <w:rFonts w:hint="eastAsia" w:ascii="Times New Roman" w:hAnsi="Times New Roman" w:eastAsia="仿宋" w:cs="仿宋"/>
          <w:b/>
          <w:bCs/>
          <w:sz w:val="24"/>
        </w:rPr>
      </w:pPr>
      <w:r>
        <w:rPr>
          <w:rFonts w:hint="eastAsia" w:ascii="Times New Roman" w:hAnsi="Times New Roman" w:eastAsia="仿宋" w:cs="仿宋"/>
          <w:b/>
          <w:bCs/>
          <w:sz w:val="24"/>
        </w:rPr>
        <w:t xml:space="preserve">　　　　图1 办公环境 </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图2 开标大厅</w:t>
      </w:r>
    </w:p>
    <w:p w14:paraId="37863E70">
      <w:pPr>
        <w:widowControl/>
        <w:adjustRightInd w:val="0"/>
        <w:snapToGrid w:val="0"/>
        <w:spacing w:beforeLines="0" w:afterLines="0"/>
        <w:rPr>
          <w:rFonts w:hint="eastAsia" w:ascii="Times New Roman" w:hAnsi="Times New Roman" w:eastAsia="楷体_GB2312" w:cs="楷体_GB2312"/>
          <w:sz w:val="30"/>
          <w:szCs w:val="30"/>
        </w:rPr>
      </w:pP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491105" cy="2267585"/>
            <wp:effectExtent l="0" t="0" r="4445" b="18415"/>
            <wp:docPr id="773" name="图片 821"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821" descr="图片7"/>
                    <pic:cNvPicPr>
                      <a:picLocks noChangeAspect="1"/>
                    </pic:cNvPicPr>
                  </pic:nvPicPr>
                  <pic:blipFill>
                    <a:blip r:embed="rId599"/>
                    <a:stretch>
                      <a:fillRect/>
                    </a:stretch>
                  </pic:blipFill>
                  <pic:spPr>
                    <a:xfrm>
                      <a:off x="0" y="0"/>
                      <a:ext cx="2491105" cy="2267585"/>
                    </a:xfrm>
                    <a:prstGeom prst="rect">
                      <a:avLst/>
                    </a:prstGeom>
                    <a:noFill/>
                    <a:ln>
                      <a:noFill/>
                    </a:ln>
                  </pic:spPr>
                </pic:pic>
              </a:graphicData>
            </a:graphic>
          </wp:inline>
        </w:drawing>
      </w: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430780" cy="2216785"/>
            <wp:effectExtent l="0" t="0" r="7620" b="12065"/>
            <wp:docPr id="774" name="图片 822"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822" descr="图片6"/>
                    <pic:cNvPicPr>
                      <a:picLocks noChangeAspect="1"/>
                    </pic:cNvPicPr>
                  </pic:nvPicPr>
                  <pic:blipFill>
                    <a:blip r:embed="rId600"/>
                    <a:stretch>
                      <a:fillRect/>
                    </a:stretch>
                  </pic:blipFill>
                  <pic:spPr>
                    <a:xfrm>
                      <a:off x="0" y="0"/>
                      <a:ext cx="2430780" cy="2216785"/>
                    </a:xfrm>
                    <a:prstGeom prst="rect">
                      <a:avLst/>
                    </a:prstGeom>
                    <a:noFill/>
                    <a:ln>
                      <a:noFill/>
                    </a:ln>
                  </pic:spPr>
                </pic:pic>
              </a:graphicData>
            </a:graphic>
          </wp:inline>
        </w:drawing>
      </w:r>
    </w:p>
    <w:p w14:paraId="31CC0998">
      <w:pPr>
        <w:widowControl/>
        <w:adjustRightInd w:val="0"/>
        <w:snapToGrid w:val="0"/>
        <w:spacing w:beforeLines="0" w:afterLines="0"/>
        <w:rPr>
          <w:rFonts w:hint="eastAsia" w:ascii="Times New Roman" w:hAnsi="Times New Roman" w:eastAsia="仿宋" w:cs="仿宋"/>
          <w:b/>
          <w:bCs/>
          <w:sz w:val="24"/>
        </w:rPr>
      </w:pPr>
      <w:r>
        <w:rPr>
          <w:rFonts w:ascii="Times New Roman" w:hAnsi="Times New Roman" w:eastAsia="仿宋" w:cs="仿宋"/>
          <w:b/>
          <w:bCs/>
          <w:sz w:val="24"/>
        </w:rPr>
        <w:t>　　　　</w:t>
      </w:r>
      <w:r>
        <w:rPr>
          <w:rFonts w:hint="eastAsia" w:ascii="Times New Roman" w:hAnsi="Times New Roman" w:eastAsia="仿宋" w:cs="仿宋"/>
          <w:b/>
          <w:bCs/>
          <w:sz w:val="24"/>
        </w:rPr>
        <w:t>图3 每层楼配备直饮机</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图4 每间办公室配备绿植</w:t>
      </w:r>
    </w:p>
    <w:p w14:paraId="34C4986B">
      <w:pPr>
        <w:widowControl/>
        <w:adjustRightInd w:val="0"/>
        <w:snapToGrid w:val="0"/>
        <w:spacing w:before="0" w:beforeLines="0" w:afterLines="0"/>
        <w:rPr>
          <w:rFonts w:hint="eastAsia" w:ascii="Times New Roman" w:hAnsi="Times New Roman" w:eastAsia="仿宋" w:cs="仿宋"/>
          <w:b/>
          <w:bCs/>
          <w:szCs w:val="32"/>
        </w:rPr>
      </w:pP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505075" cy="1830070"/>
            <wp:effectExtent l="0" t="0" r="9525" b="17780"/>
            <wp:docPr id="775" name="图片 82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823" descr="图片2"/>
                    <pic:cNvPicPr>
                      <a:picLocks noChangeAspect="1"/>
                    </pic:cNvPicPr>
                  </pic:nvPicPr>
                  <pic:blipFill>
                    <a:blip r:embed="rId601"/>
                    <a:stretch>
                      <a:fillRect/>
                    </a:stretch>
                  </pic:blipFill>
                  <pic:spPr>
                    <a:xfrm>
                      <a:off x="0" y="0"/>
                      <a:ext cx="2505075" cy="1830070"/>
                    </a:xfrm>
                    <a:prstGeom prst="rect">
                      <a:avLst/>
                    </a:prstGeom>
                    <a:noFill/>
                    <a:ln>
                      <a:noFill/>
                    </a:ln>
                  </pic:spPr>
                </pic:pic>
              </a:graphicData>
            </a:graphic>
          </wp:inline>
        </w:drawing>
      </w: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434590" cy="1830705"/>
            <wp:effectExtent l="0" t="0" r="3810" b="17145"/>
            <wp:docPr id="776" name="图片 82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824" descr="图片3"/>
                    <pic:cNvPicPr>
                      <a:picLocks noChangeAspect="1"/>
                    </pic:cNvPicPr>
                  </pic:nvPicPr>
                  <pic:blipFill>
                    <a:blip r:embed="rId602"/>
                    <a:stretch>
                      <a:fillRect/>
                    </a:stretch>
                  </pic:blipFill>
                  <pic:spPr>
                    <a:xfrm>
                      <a:off x="0" y="0"/>
                      <a:ext cx="2434590" cy="1830705"/>
                    </a:xfrm>
                    <a:prstGeom prst="rect">
                      <a:avLst/>
                    </a:prstGeom>
                    <a:noFill/>
                    <a:ln>
                      <a:noFill/>
                    </a:ln>
                  </pic:spPr>
                </pic:pic>
              </a:graphicData>
            </a:graphic>
          </wp:inline>
        </w:drawing>
      </w:r>
    </w:p>
    <w:p w14:paraId="1EF8D5FA">
      <w:pPr>
        <w:widowControl/>
        <w:adjustRightInd w:val="0"/>
        <w:snapToGrid w:val="0"/>
        <w:spacing w:beforeLines="0" w:afterLines="0"/>
        <w:ind w:firstLine="645" w:firstLineChars="300"/>
        <w:jc w:val="left"/>
        <w:rPr>
          <w:rFonts w:hint="eastAsia" w:ascii="Times New Roman" w:hAnsi="Times New Roman" w:eastAsia="仿宋" w:cs="仿宋"/>
          <w:b/>
          <w:bCs/>
          <w:sz w:val="24"/>
        </w:rPr>
      </w:pPr>
      <w:r>
        <w:rPr>
          <w:rFonts w:hint="eastAsia" w:ascii="Times New Roman" w:hAnsi="Times New Roman" w:eastAsia="仿宋" w:cs="仿宋"/>
          <w:b/>
          <w:bCs/>
          <w:sz w:val="24"/>
        </w:rPr>
        <w:t>　</w:t>
      </w:r>
      <w:r>
        <w:rPr>
          <w:rFonts w:ascii="Times New Roman" w:hAnsi="Times New Roman" w:eastAsia="仿宋" w:cs="仿宋"/>
          <w:b/>
          <w:bCs/>
          <w:sz w:val="24"/>
        </w:rPr>
        <w:t>　　</w:t>
      </w:r>
      <w:r>
        <w:rPr>
          <w:rFonts w:hint="eastAsia" w:ascii="Times New Roman" w:hAnsi="Times New Roman" w:eastAsia="仿宋" w:cs="仿宋"/>
          <w:b/>
          <w:bCs/>
          <w:sz w:val="24"/>
        </w:rPr>
        <w:t>图5 阅览区及休息区</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图6 茶歇区</w:t>
      </w:r>
    </w:p>
    <w:p w14:paraId="17F1B415">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szCs w:val="32"/>
          <w:lang w:val="en-US" w:eastAsia="zh-CN"/>
        </w:rPr>
        <w:t>2.</w:t>
      </w:r>
      <w:r>
        <w:rPr>
          <w:rFonts w:hint="eastAsia" w:ascii="Times New Roman"/>
          <w:szCs w:val="32"/>
        </w:rPr>
        <w:t>全面控烟禁烟，建设无烟环境。公司室内办公及公共场所等区域全面禁烟</w:t>
      </w:r>
      <w:r>
        <w:rPr>
          <w:rFonts w:hint="eastAsia" w:ascii="Times New Roman"/>
          <w:szCs w:val="32"/>
          <w:lang w:eastAsia="zh-CN"/>
        </w:rPr>
        <w:t>，</w:t>
      </w:r>
      <w:r>
        <w:rPr>
          <w:rFonts w:hint="eastAsia" w:ascii="Times New Roman"/>
          <w:szCs w:val="32"/>
        </w:rPr>
        <w:t>积极打造无烟工作环境；公司内无烟草广告和促销，并设置有显著的禁烟标识,致力于全面开展控烟工作。</w:t>
      </w:r>
    </w:p>
    <w:p w14:paraId="32A220B1">
      <w:pPr>
        <w:widowControl/>
        <w:adjustRightInd w:val="0"/>
        <w:snapToGrid w:val="0"/>
        <w:spacing w:before="0" w:beforeLines="0" w:afterLines="0"/>
        <w:rPr>
          <w:rFonts w:hint="eastAsia" w:ascii="Times New Roman" w:hAnsi="Times New Roman" w:eastAsia="仿宋" w:cs="仿宋"/>
          <w:szCs w:val="32"/>
        </w:rPr>
      </w:pPr>
      <w:r>
        <w:rPr>
          <w:rFonts w:hint="eastAsia" w:ascii="Times New Roman" w:hAnsi="Times New Roman" w:eastAsia="仿宋" w:cs="仿宋"/>
          <w:szCs w:val="32"/>
        </w:rPr>
        <w:t xml:space="preserve">    </w:t>
      </w:r>
      <w:r>
        <w:rPr>
          <w:rFonts w:hint="eastAsia" w:ascii="Times New Roman" w:hAnsi="Times New Roman" w:eastAsia="仿宋" w:cs="仿宋"/>
          <w:szCs w:val="32"/>
        </w:rPr>
        <w:drawing>
          <wp:inline distT="0" distB="0" distL="114300" distR="114300">
            <wp:extent cx="2284095" cy="1513840"/>
            <wp:effectExtent l="0" t="0" r="1905" b="10160"/>
            <wp:docPr id="777" name="图片 825"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825" descr="图片8"/>
                    <pic:cNvPicPr>
                      <a:picLocks noChangeAspect="1"/>
                    </pic:cNvPicPr>
                  </pic:nvPicPr>
                  <pic:blipFill>
                    <a:blip r:embed="rId603"/>
                    <a:srcRect t="7275"/>
                    <a:stretch>
                      <a:fillRect/>
                    </a:stretch>
                  </pic:blipFill>
                  <pic:spPr>
                    <a:xfrm>
                      <a:off x="0" y="0"/>
                      <a:ext cx="2284095" cy="1513840"/>
                    </a:xfrm>
                    <a:prstGeom prst="rect">
                      <a:avLst/>
                    </a:prstGeom>
                    <a:noFill/>
                    <a:ln>
                      <a:noFill/>
                    </a:ln>
                  </pic:spPr>
                </pic:pic>
              </a:graphicData>
            </a:graphic>
          </wp:inline>
        </w:drawing>
      </w:r>
      <w:r>
        <w:rPr>
          <w:rFonts w:hint="eastAsia" w:ascii="Times New Roman" w:hAnsi="Times New Roman" w:eastAsia="仿宋" w:cs="仿宋"/>
          <w:szCs w:val="32"/>
        </w:rPr>
        <w:t xml:space="preserve"> </w:t>
      </w:r>
      <w:r>
        <w:rPr>
          <w:rFonts w:hint="eastAsia" w:ascii="Times New Roman" w:hAnsi="Times New Roman" w:eastAsia="仿宋" w:cs="仿宋"/>
          <w:szCs w:val="32"/>
        </w:rPr>
        <w:drawing>
          <wp:inline distT="0" distB="0" distL="114300" distR="114300">
            <wp:extent cx="2344420" cy="1518285"/>
            <wp:effectExtent l="0" t="0" r="17780" b="5715"/>
            <wp:docPr id="778" name="图片 826"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826" descr="图片9"/>
                    <pic:cNvPicPr>
                      <a:picLocks noChangeAspect="1"/>
                    </pic:cNvPicPr>
                  </pic:nvPicPr>
                  <pic:blipFill>
                    <a:blip r:embed="rId604"/>
                    <a:srcRect t="3842" b="5647"/>
                    <a:stretch>
                      <a:fillRect/>
                    </a:stretch>
                  </pic:blipFill>
                  <pic:spPr>
                    <a:xfrm>
                      <a:off x="0" y="0"/>
                      <a:ext cx="2344420" cy="1518285"/>
                    </a:xfrm>
                    <a:prstGeom prst="rect">
                      <a:avLst/>
                    </a:prstGeom>
                    <a:noFill/>
                    <a:ln>
                      <a:noFill/>
                    </a:ln>
                  </pic:spPr>
                </pic:pic>
              </a:graphicData>
            </a:graphic>
          </wp:inline>
        </w:drawing>
      </w:r>
    </w:p>
    <w:p w14:paraId="3DEA20B3">
      <w:pPr>
        <w:widowControl/>
        <w:adjustRightInd w:val="0"/>
        <w:snapToGrid w:val="0"/>
        <w:spacing w:beforeLines="0" w:afterLines="0"/>
        <w:ind w:firstLine="2150" w:firstLineChars="1000"/>
        <w:jc w:val="left"/>
        <w:rPr>
          <w:rFonts w:hint="eastAsia" w:ascii="Times New Roman" w:hAnsi="Times New Roman" w:eastAsia="仿宋" w:cs="仿宋"/>
          <w:b/>
          <w:bCs/>
          <w:sz w:val="24"/>
        </w:rPr>
      </w:pPr>
      <w:r>
        <w:rPr>
          <w:rFonts w:hint="eastAsia" w:ascii="Times New Roman" w:hAnsi="Times New Roman" w:eastAsia="仿宋" w:cs="仿宋"/>
          <w:b/>
          <w:bCs/>
          <w:sz w:val="24"/>
        </w:rPr>
        <w:t>　　　　　　图7 禁烟标识</w:t>
      </w:r>
    </w:p>
    <w:p w14:paraId="5A3D7046">
      <w:pPr>
        <w:widowControl/>
        <w:adjustRightInd w:val="0"/>
        <w:snapToGrid w:val="0"/>
        <w:spacing w:beforeLines="0" w:afterLines="0" w:line="560" w:lineRule="exact"/>
        <w:ind w:firstLine="590" w:firstLineChars="200"/>
        <w:rPr>
          <w:rFonts w:hint="eastAsia" w:ascii="Times New Roman"/>
          <w:szCs w:val="32"/>
        </w:rPr>
      </w:pPr>
      <w:r>
        <w:rPr>
          <w:rFonts w:hint="eastAsia" w:ascii="Times New Roman"/>
          <w:szCs w:val="32"/>
          <w:lang w:val="en-US" w:eastAsia="zh-CN"/>
        </w:rPr>
        <w:t>3.</w:t>
      </w:r>
      <w:r>
        <w:rPr>
          <w:rFonts w:hint="eastAsia" w:ascii="Times New Roman"/>
          <w:szCs w:val="32"/>
        </w:rPr>
        <w:t>食堂选择多样，助力合理膳食。公司与园区内餐厅签订就餐协议，餐厅建设及食材使用符合《中华人民共和国食品安全法》《餐饮服务许可管理办法》等相关规定；食堂工作人员持健康证上岗，就餐环境优雅舒适，菜品多样丰富，为员工提供了合理健康的膳食。</w:t>
      </w:r>
    </w:p>
    <w:p w14:paraId="20F54125">
      <w:pPr>
        <w:widowControl/>
        <w:adjustRightInd w:val="0"/>
        <w:snapToGrid w:val="0"/>
        <w:spacing w:before="0" w:beforeLines="0" w:afterLines="0"/>
        <w:jc w:val="center"/>
        <w:rPr>
          <w:rFonts w:hint="eastAsia" w:ascii="Times New Roman" w:hAnsi="Times New Roman" w:eastAsia="仿宋" w:cs="仿宋"/>
          <w:szCs w:val="32"/>
        </w:rPr>
      </w:pPr>
      <w:r>
        <w:rPr>
          <w:rFonts w:hint="eastAsia" w:ascii="Times New Roman" w:hAnsi="Times New Roman" w:eastAsia="仿宋" w:cs="仿宋"/>
          <w:szCs w:val="32"/>
        </w:rPr>
        <w:drawing>
          <wp:inline distT="0" distB="0" distL="114300" distR="114300">
            <wp:extent cx="2352675" cy="1951355"/>
            <wp:effectExtent l="0" t="0" r="9525" b="10795"/>
            <wp:docPr id="779" name="图片 827"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827" descr="图片10"/>
                    <pic:cNvPicPr>
                      <a:picLocks noChangeAspect="1"/>
                    </pic:cNvPicPr>
                  </pic:nvPicPr>
                  <pic:blipFill>
                    <a:blip r:embed="rId605"/>
                    <a:stretch>
                      <a:fillRect/>
                    </a:stretch>
                  </pic:blipFill>
                  <pic:spPr>
                    <a:xfrm>
                      <a:off x="0" y="0"/>
                      <a:ext cx="2352675" cy="1951355"/>
                    </a:xfrm>
                    <a:prstGeom prst="rect">
                      <a:avLst/>
                    </a:prstGeom>
                    <a:noFill/>
                    <a:ln>
                      <a:noFill/>
                    </a:ln>
                  </pic:spPr>
                </pic:pic>
              </a:graphicData>
            </a:graphic>
          </wp:inline>
        </w:drawing>
      </w:r>
      <w:r>
        <w:rPr>
          <w:rFonts w:hint="eastAsia" w:ascii="Times New Roman" w:hAnsi="Times New Roman" w:eastAsia="仿宋" w:cs="仿宋"/>
          <w:szCs w:val="32"/>
        </w:rPr>
        <w:t xml:space="preserve"> </w:t>
      </w:r>
      <w:r>
        <w:rPr>
          <w:rFonts w:hint="eastAsia" w:ascii="Times New Roman" w:hAnsi="Times New Roman" w:eastAsia="仿宋" w:cs="仿宋"/>
          <w:szCs w:val="32"/>
        </w:rPr>
        <w:drawing>
          <wp:inline distT="0" distB="0" distL="114300" distR="114300">
            <wp:extent cx="2338705" cy="1968500"/>
            <wp:effectExtent l="0" t="0" r="4445" b="12700"/>
            <wp:docPr id="780" name="图片 828"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828" descr="图片11"/>
                    <pic:cNvPicPr>
                      <a:picLocks noChangeAspect="1"/>
                    </pic:cNvPicPr>
                  </pic:nvPicPr>
                  <pic:blipFill>
                    <a:blip r:embed="rId606"/>
                    <a:stretch>
                      <a:fillRect/>
                    </a:stretch>
                  </pic:blipFill>
                  <pic:spPr>
                    <a:xfrm>
                      <a:off x="0" y="0"/>
                      <a:ext cx="2338705" cy="1968500"/>
                    </a:xfrm>
                    <a:prstGeom prst="rect">
                      <a:avLst/>
                    </a:prstGeom>
                    <a:noFill/>
                    <a:ln>
                      <a:noFill/>
                    </a:ln>
                  </pic:spPr>
                </pic:pic>
              </a:graphicData>
            </a:graphic>
          </wp:inline>
        </w:drawing>
      </w:r>
    </w:p>
    <w:p w14:paraId="1D11C2CE">
      <w:pPr>
        <w:widowControl/>
        <w:adjustRightInd w:val="0"/>
        <w:snapToGrid w:val="0"/>
        <w:spacing w:beforeLines="0" w:afterLines="0"/>
        <w:rPr>
          <w:rFonts w:hint="eastAsia" w:ascii="Times New Roman" w:hAnsi="Times New Roman" w:eastAsia="仿宋" w:cs="仿宋"/>
          <w:b/>
          <w:bCs/>
          <w:sz w:val="24"/>
        </w:rPr>
      </w:pPr>
      <w:r>
        <w:rPr>
          <w:rFonts w:ascii="Times New Roman" w:hAnsi="Times New Roman" w:eastAsia="仿宋" w:cs="仿宋"/>
          <w:b/>
          <w:bCs/>
          <w:sz w:val="24"/>
        </w:rPr>
        <w:t>　　　　　　　　</w:t>
      </w:r>
      <w:r>
        <w:rPr>
          <w:rFonts w:hint="eastAsia" w:ascii="Times New Roman" w:hAnsi="Times New Roman" w:eastAsia="仿宋" w:cs="仿宋"/>
          <w:b/>
          <w:bCs/>
          <w:sz w:val="24"/>
        </w:rPr>
        <w:t>图8 菜品区</w:t>
      </w:r>
      <w:r>
        <w:rPr>
          <w:rFonts w:hint="eastAsia" w:ascii="Times New Roman" w:hAnsi="Times New Roman" w:eastAsia="楷体_GB2312" w:cs="楷体_GB2312"/>
          <w:b/>
          <w:bCs/>
          <w:sz w:val="24"/>
        </w:rPr>
        <w:t xml:space="preserve">  </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图9 就餐区</w:t>
      </w:r>
    </w:p>
    <w:p w14:paraId="244A8F09">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84" w:name="_Toc25403"/>
      <w:r>
        <w:rPr>
          <w:rFonts w:hint="eastAsia" w:ascii="Times New Roman" w:hAnsi="Times New Roman" w:eastAsia="方正楷体_GBK" w:cs="楷体_GB2312"/>
          <w:bCs/>
          <w:kern w:val="0"/>
          <w:szCs w:val="32"/>
        </w:rPr>
        <w:t>（三）织密健康服务网，健全长效机制</w:t>
      </w:r>
      <w:bookmarkEnd w:id="584"/>
      <w:r>
        <w:rPr>
          <w:rFonts w:hint="eastAsia" w:ascii="Times New Roman" w:hAnsi="Times New Roman" w:eastAsia="方正楷体_GBK" w:cs="楷体_GB2312"/>
          <w:bCs/>
          <w:kern w:val="0"/>
          <w:szCs w:val="32"/>
        </w:rPr>
        <w:t>。</w:t>
      </w:r>
    </w:p>
    <w:p w14:paraId="0724BEA9">
      <w:pPr>
        <w:pStyle w:val="25"/>
        <w:shd w:val="clear" w:color="auto" w:fill="FDFDFE"/>
        <w:adjustRightInd w:val="0"/>
        <w:snapToGrid w:val="0"/>
        <w:spacing w:before="0" w:beforeLines="0" w:beforeAutospacing="0" w:after="0" w:afterLines="0" w:afterAutospacing="0" w:line="560" w:lineRule="exact"/>
        <w:ind w:firstLine="590" w:firstLineChars="200"/>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lang w:val="en-US" w:eastAsia="zh-CN"/>
        </w:rPr>
        <w:t>1.</w:t>
      </w:r>
      <w:r>
        <w:rPr>
          <w:rFonts w:hint="eastAsia" w:ascii="Times New Roman" w:hAnsi="Times New Roman" w:eastAsia="方正仿宋_GBK" w:cs="Times New Roman"/>
          <w:kern w:val="2"/>
          <w:sz w:val="32"/>
          <w:szCs w:val="32"/>
        </w:rPr>
        <w:t>专业个性管理，科学合理规划。职工之家配备有血压计、体重秤、腰围测量尺等健康检查设备,方便员工日常健康指标的自测，辅助员工养成自我健康管理的意识。公司自2011年起，连续12年聘请专业健康管理机构对员工身心健康进行全面管理，定制专属健康管理服务方案</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涵盖员工体检、员工健康档案管理、健康教育讲座、健康理疗咨询等多方面内容。同时，公司还建立了员工健康数据库，聘请健康管理顾问</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按月定期回访健康重点关注人员，提供体检报告个性化解读、日常健康咨询、三甲医院专家号预约等服务。</w:t>
      </w:r>
    </w:p>
    <w:p w14:paraId="3D83A37B">
      <w:pPr>
        <w:pStyle w:val="25"/>
        <w:shd w:val="clear" w:color="auto" w:fill="FDFDFE"/>
        <w:adjustRightInd w:val="0"/>
        <w:snapToGrid w:val="0"/>
        <w:spacing w:before="0" w:beforeLines="0" w:beforeAutospacing="0" w:after="0" w:afterLines="0" w:afterAutospacing="0"/>
        <w:rPr>
          <w:rFonts w:hint="eastAsia" w:ascii="Times New Roman" w:hAnsi="Times New Roman" w:eastAsia="仿宋" w:cs="仿宋"/>
          <w:b/>
          <w:bCs/>
          <w:sz w:val="32"/>
          <w:szCs w:val="32"/>
        </w:rPr>
      </w:pPr>
      <w:r>
        <w:rPr>
          <w:rFonts w:hint="eastAsia" w:ascii="Times New Roman" w:hAnsi="Times New Roman" w:eastAsia="仿宋" w:cs="仿宋"/>
          <w:b/>
          <w:bCs/>
          <w:sz w:val="32"/>
          <w:szCs w:val="32"/>
        </w:rPr>
        <w:t xml:space="preserve">     </w:t>
      </w:r>
      <w:r>
        <w:rPr>
          <w:rFonts w:hint="eastAsia" w:ascii="Times New Roman" w:hAnsi="Times New Roman" w:eastAsia="仿宋" w:cs="仿宋"/>
          <w:b/>
          <w:bCs/>
          <w:sz w:val="32"/>
          <w:szCs w:val="32"/>
        </w:rPr>
        <w:drawing>
          <wp:inline distT="0" distB="0" distL="114300" distR="114300">
            <wp:extent cx="2104390" cy="1695450"/>
            <wp:effectExtent l="0" t="0" r="10160" b="0"/>
            <wp:docPr id="781" name="图片 829"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829" descr="图片12"/>
                    <pic:cNvPicPr>
                      <a:picLocks noChangeAspect="1"/>
                    </pic:cNvPicPr>
                  </pic:nvPicPr>
                  <pic:blipFill>
                    <a:blip r:embed="rId607"/>
                    <a:stretch>
                      <a:fillRect/>
                    </a:stretch>
                  </pic:blipFill>
                  <pic:spPr>
                    <a:xfrm>
                      <a:off x="0" y="0"/>
                      <a:ext cx="2104390" cy="1695450"/>
                    </a:xfrm>
                    <a:prstGeom prst="rect">
                      <a:avLst/>
                    </a:prstGeom>
                    <a:noFill/>
                    <a:ln>
                      <a:noFill/>
                    </a:ln>
                  </pic:spPr>
                </pic:pic>
              </a:graphicData>
            </a:graphic>
          </wp:inline>
        </w:drawing>
      </w:r>
      <w:r>
        <w:rPr>
          <w:rFonts w:hint="eastAsia" w:ascii="Times New Roman" w:hAnsi="Times New Roman" w:eastAsia="仿宋" w:cs="仿宋"/>
          <w:b/>
          <w:bCs/>
          <w:sz w:val="32"/>
          <w:szCs w:val="32"/>
        </w:rPr>
        <w:t xml:space="preserve"> </w:t>
      </w:r>
      <w:r>
        <w:rPr>
          <w:rFonts w:hint="eastAsia" w:ascii="Times New Roman" w:hAnsi="Times New Roman" w:eastAsia="仿宋" w:cs="仿宋"/>
          <w:b/>
          <w:bCs/>
          <w:sz w:val="32"/>
          <w:szCs w:val="32"/>
        </w:rPr>
        <w:drawing>
          <wp:inline distT="0" distB="0" distL="114300" distR="114300">
            <wp:extent cx="2372360" cy="1810385"/>
            <wp:effectExtent l="0" t="0" r="8890" b="18415"/>
            <wp:docPr id="782" name="图片 830"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830" descr="图片13"/>
                    <pic:cNvPicPr>
                      <a:picLocks noChangeAspect="1"/>
                    </pic:cNvPicPr>
                  </pic:nvPicPr>
                  <pic:blipFill>
                    <a:blip r:embed="rId608"/>
                    <a:stretch>
                      <a:fillRect/>
                    </a:stretch>
                  </pic:blipFill>
                  <pic:spPr>
                    <a:xfrm>
                      <a:off x="0" y="0"/>
                      <a:ext cx="2372360" cy="1810385"/>
                    </a:xfrm>
                    <a:prstGeom prst="rect">
                      <a:avLst/>
                    </a:prstGeom>
                    <a:noFill/>
                    <a:ln>
                      <a:noFill/>
                    </a:ln>
                  </pic:spPr>
                </pic:pic>
              </a:graphicData>
            </a:graphic>
          </wp:inline>
        </w:drawing>
      </w:r>
    </w:p>
    <w:p w14:paraId="6A19323E">
      <w:pPr>
        <w:pStyle w:val="25"/>
        <w:shd w:val="clear" w:color="auto" w:fill="FDFDFE"/>
        <w:adjustRightInd w:val="0"/>
        <w:snapToGrid w:val="0"/>
        <w:spacing w:before="0" w:beforeLines="0" w:beforeAutospacing="0" w:after="0" w:afterLines="0" w:afterAutospacing="0"/>
        <w:ind w:firstLine="1075" w:firstLineChars="500"/>
        <w:rPr>
          <w:rFonts w:hint="eastAsia" w:ascii="Times New Roman" w:hAnsi="Times New Roman" w:eastAsia="仿宋" w:cs="仿宋"/>
          <w:b/>
          <w:bCs/>
        </w:rPr>
      </w:pPr>
      <w:r>
        <w:rPr>
          <w:rFonts w:hint="eastAsia" w:ascii="Times New Roman" w:hAnsi="Times New Roman" w:eastAsia="仿宋" w:cs="仿宋"/>
          <w:b/>
          <w:bCs/>
        </w:rPr>
        <w:t xml:space="preserve">　　　　图10 健康角 </w:t>
      </w:r>
      <w:r>
        <w:rPr>
          <w:rFonts w:hint="eastAsia" w:ascii="Times New Roman" w:hAnsi="Times New Roman" w:eastAsia="仿宋" w:cs="仿宋"/>
        </w:rPr>
        <w:t xml:space="preserve">  </w:t>
      </w:r>
      <w:r>
        <w:rPr>
          <w:rFonts w:hint="eastAsia" w:ascii="Times New Roman" w:hAnsi="Times New Roman" w:eastAsia="楷体_GB2312" w:cs="楷体_GB2312"/>
        </w:rPr>
        <w:t xml:space="preserve">        </w:t>
      </w:r>
      <w:r>
        <w:rPr>
          <w:rFonts w:hint="eastAsia" w:ascii="Times New Roman" w:hAnsi="Times New Roman" w:eastAsia="楷体_GB2312" w:cs="楷体_GB2312"/>
          <w:b/>
          <w:bCs/>
        </w:rPr>
        <w:t xml:space="preserve">  </w:t>
      </w:r>
      <w:r>
        <w:rPr>
          <w:rFonts w:hint="eastAsia" w:ascii="Times New Roman" w:hAnsi="Times New Roman"/>
          <w:b/>
          <w:bCs/>
        </w:rPr>
        <w:t>　</w:t>
      </w:r>
      <w:r>
        <w:rPr>
          <w:rFonts w:hint="eastAsia" w:ascii="Times New Roman" w:hAnsi="Times New Roman" w:eastAsia="仿宋" w:cs="仿宋"/>
          <w:b/>
          <w:bCs/>
        </w:rPr>
        <w:t>图11 健康咨询服务</w:t>
      </w:r>
    </w:p>
    <w:p w14:paraId="1EE93627">
      <w:pPr>
        <w:pStyle w:val="25"/>
        <w:shd w:val="clear" w:color="auto" w:fill="FDFDFE"/>
        <w:adjustRightInd w:val="0"/>
        <w:snapToGrid w:val="0"/>
        <w:spacing w:before="0" w:beforeLines="0" w:beforeAutospacing="0" w:after="0" w:afterLines="0" w:afterAutospacing="0"/>
        <w:rPr>
          <w:rFonts w:hint="eastAsia" w:ascii="Times New Roman" w:hAnsi="Times New Roman" w:eastAsia="楷体_GB2312" w:cs="楷体_GB2312"/>
          <w:sz w:val="30"/>
          <w:szCs w:val="30"/>
        </w:rPr>
      </w:pP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229485" cy="1757045"/>
            <wp:effectExtent l="0" t="0" r="18415" b="14605"/>
            <wp:docPr id="783" name="图片 831"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831" descr="图片14"/>
                    <pic:cNvPicPr>
                      <a:picLocks noChangeAspect="1"/>
                    </pic:cNvPicPr>
                  </pic:nvPicPr>
                  <pic:blipFill>
                    <a:blip r:embed="rId609"/>
                    <a:stretch>
                      <a:fillRect/>
                    </a:stretch>
                  </pic:blipFill>
                  <pic:spPr>
                    <a:xfrm>
                      <a:off x="0" y="0"/>
                      <a:ext cx="2229485" cy="1757045"/>
                    </a:xfrm>
                    <a:prstGeom prst="rect">
                      <a:avLst/>
                    </a:prstGeom>
                    <a:noFill/>
                    <a:ln>
                      <a:noFill/>
                    </a:ln>
                  </pic:spPr>
                </pic:pic>
              </a:graphicData>
            </a:graphic>
          </wp:inline>
        </w:drawing>
      </w: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458720" cy="1743710"/>
            <wp:effectExtent l="0" t="0" r="17780" b="8890"/>
            <wp:docPr id="784" name="图片 832"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832" descr="图片15"/>
                    <pic:cNvPicPr>
                      <a:picLocks noChangeAspect="1"/>
                    </pic:cNvPicPr>
                  </pic:nvPicPr>
                  <pic:blipFill>
                    <a:blip r:embed="rId610"/>
                    <a:stretch>
                      <a:fillRect/>
                    </a:stretch>
                  </pic:blipFill>
                  <pic:spPr>
                    <a:xfrm>
                      <a:off x="0" y="0"/>
                      <a:ext cx="2458720" cy="1743710"/>
                    </a:xfrm>
                    <a:prstGeom prst="rect">
                      <a:avLst/>
                    </a:prstGeom>
                    <a:noFill/>
                    <a:ln>
                      <a:noFill/>
                    </a:ln>
                  </pic:spPr>
                </pic:pic>
              </a:graphicData>
            </a:graphic>
          </wp:inline>
        </w:drawing>
      </w:r>
    </w:p>
    <w:p w14:paraId="3E63DC7C">
      <w:pPr>
        <w:pStyle w:val="25"/>
        <w:shd w:val="clear" w:color="auto" w:fill="FDFDFE"/>
        <w:adjustRightInd w:val="0"/>
        <w:snapToGrid w:val="0"/>
        <w:spacing w:before="0" w:beforeLines="0" w:beforeAutospacing="0" w:after="0" w:afterLines="0" w:afterAutospacing="0"/>
        <w:ind w:firstLine="645" w:firstLineChars="300"/>
        <w:rPr>
          <w:rFonts w:hint="eastAsia" w:ascii="Times New Roman" w:hAnsi="Times New Roman" w:eastAsia="仿宋" w:cs="仿宋"/>
          <w:b/>
          <w:bCs/>
        </w:rPr>
      </w:pPr>
      <w:r>
        <w:rPr>
          <w:rFonts w:hint="eastAsia" w:ascii="Times New Roman" w:hAnsi="Times New Roman" w:eastAsia="仿宋" w:cs="仿宋"/>
          <w:b/>
          <w:bCs/>
        </w:rPr>
        <w:t xml:space="preserve">　　　　图12 心血管健康检查  </w:t>
      </w:r>
      <w:r>
        <w:rPr>
          <w:rFonts w:hint="eastAsia" w:ascii="Times New Roman" w:hAnsi="Times New Roman" w:eastAsia="楷体_GB2312" w:cs="楷体_GB2312"/>
        </w:rPr>
        <w:t xml:space="preserve">     </w:t>
      </w:r>
      <w:r>
        <w:rPr>
          <w:rFonts w:hint="eastAsia" w:ascii="Times New Roman" w:hAnsi="Times New Roman" w:eastAsia="仿宋" w:cs="仿宋"/>
        </w:rPr>
        <w:t xml:space="preserve"> 　　　</w:t>
      </w:r>
      <w:r>
        <w:rPr>
          <w:rFonts w:hint="eastAsia" w:ascii="Times New Roman" w:hAnsi="Times New Roman" w:eastAsia="仿宋" w:cs="仿宋"/>
          <w:b/>
          <w:bCs/>
        </w:rPr>
        <w:t>图13 口腔健康普及</w:t>
      </w:r>
    </w:p>
    <w:p w14:paraId="0EA6959B">
      <w:pPr>
        <w:spacing w:beforeLines="0" w:afterLines="0"/>
        <w:rPr>
          <w:sz w:val="24"/>
        </w:rPr>
      </w:pPr>
      <w:r>
        <w:rPr>
          <w:rFonts w:hint="eastAsia"/>
          <w:sz w:val="24"/>
        </w:rPr>
        <w:t xml:space="preserve">       </w:t>
      </w:r>
      <w:r>
        <w:rPr>
          <w:sz w:val="24"/>
        </w:rPr>
        <w:drawing>
          <wp:inline distT="0" distB="0" distL="114300" distR="114300">
            <wp:extent cx="2243455" cy="1767205"/>
            <wp:effectExtent l="0" t="0" r="4445" b="4445"/>
            <wp:docPr id="785" name="图片 833"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833" descr="图片16"/>
                    <pic:cNvPicPr>
                      <a:picLocks noChangeAspect="1"/>
                    </pic:cNvPicPr>
                  </pic:nvPicPr>
                  <pic:blipFill>
                    <a:blip r:embed="rId611"/>
                    <a:stretch>
                      <a:fillRect/>
                    </a:stretch>
                  </pic:blipFill>
                  <pic:spPr>
                    <a:xfrm>
                      <a:off x="0" y="0"/>
                      <a:ext cx="2243455" cy="1767205"/>
                    </a:xfrm>
                    <a:prstGeom prst="rect">
                      <a:avLst/>
                    </a:prstGeom>
                    <a:noFill/>
                    <a:ln>
                      <a:noFill/>
                    </a:ln>
                  </pic:spPr>
                </pic:pic>
              </a:graphicData>
            </a:graphic>
          </wp:inline>
        </w:drawing>
      </w:r>
      <w:r>
        <w:rPr>
          <w:rFonts w:hint="eastAsia"/>
          <w:sz w:val="24"/>
        </w:rPr>
        <w:t xml:space="preserve"> </w:t>
      </w:r>
      <w:r>
        <w:rPr>
          <w:sz w:val="24"/>
        </w:rPr>
        <w:drawing>
          <wp:inline distT="0" distB="0" distL="114300" distR="114300">
            <wp:extent cx="2395855" cy="1779905"/>
            <wp:effectExtent l="0" t="0" r="4445" b="10795"/>
            <wp:docPr id="786" name="图片 918"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918" descr="图片17"/>
                    <pic:cNvPicPr>
                      <a:picLocks noChangeAspect="1"/>
                    </pic:cNvPicPr>
                  </pic:nvPicPr>
                  <pic:blipFill>
                    <a:blip r:embed="rId612"/>
                    <a:stretch>
                      <a:fillRect/>
                    </a:stretch>
                  </pic:blipFill>
                  <pic:spPr>
                    <a:xfrm>
                      <a:off x="0" y="0"/>
                      <a:ext cx="2395855" cy="1779905"/>
                    </a:xfrm>
                    <a:prstGeom prst="rect">
                      <a:avLst/>
                    </a:prstGeom>
                    <a:noFill/>
                    <a:ln>
                      <a:noFill/>
                    </a:ln>
                  </pic:spPr>
                </pic:pic>
              </a:graphicData>
            </a:graphic>
          </wp:inline>
        </w:drawing>
      </w:r>
    </w:p>
    <w:p w14:paraId="4AB06C43">
      <w:pPr>
        <w:pStyle w:val="25"/>
        <w:shd w:val="clear" w:color="auto" w:fill="FDFDFE"/>
        <w:adjustRightInd w:val="0"/>
        <w:snapToGrid w:val="0"/>
        <w:spacing w:before="0" w:beforeLines="0" w:beforeAutospacing="0" w:after="0" w:afterLines="0" w:afterAutospacing="0"/>
        <w:ind w:firstLine="860" w:firstLineChars="400"/>
        <w:rPr>
          <w:rFonts w:hint="eastAsia" w:ascii="Times New Roman" w:hAnsi="Times New Roman" w:eastAsia="仿宋" w:cs="仿宋"/>
          <w:b/>
          <w:bCs/>
        </w:rPr>
      </w:pPr>
      <w:r>
        <w:rPr>
          <w:rFonts w:hint="eastAsia" w:ascii="Times New Roman" w:hAnsi="Times New Roman" w:eastAsia="仿宋" w:cs="仿宋"/>
          <w:b/>
          <w:bCs/>
        </w:rPr>
        <w:t xml:space="preserve">　　　　　图14 中医理疗  </w:t>
      </w:r>
      <w:r>
        <w:rPr>
          <w:rFonts w:hint="eastAsia" w:ascii="Times New Roman" w:hAnsi="Times New Roman" w:eastAsia="楷体_GB2312" w:cs="楷体_GB2312"/>
          <w:b/>
          <w:bCs/>
        </w:rPr>
        <w:t xml:space="preserve">          </w:t>
      </w:r>
      <w:r>
        <w:rPr>
          <w:rFonts w:hint="eastAsia" w:ascii="Times New Roman" w:hAnsi="Times New Roman"/>
          <w:b/>
          <w:bCs/>
        </w:rPr>
        <w:t>　　　</w:t>
      </w:r>
      <w:r>
        <w:rPr>
          <w:rFonts w:hint="eastAsia" w:ascii="Times New Roman" w:hAnsi="Times New Roman" w:eastAsia="仿宋" w:cs="仿宋"/>
          <w:b/>
          <w:bCs/>
        </w:rPr>
        <w:t>图15 急救知识培训</w:t>
      </w:r>
    </w:p>
    <w:p w14:paraId="402D918E">
      <w:pPr>
        <w:pStyle w:val="25"/>
        <w:shd w:val="clear" w:color="auto" w:fill="FDFDFE"/>
        <w:adjustRightInd w:val="0"/>
        <w:snapToGrid w:val="0"/>
        <w:spacing w:before="0" w:beforeLines="0" w:beforeAutospacing="0" w:after="0" w:afterLines="0" w:afterAutospacing="0" w:line="560" w:lineRule="exact"/>
        <w:ind w:firstLine="590" w:firstLineChars="200"/>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lang w:val="en-US" w:eastAsia="zh-CN"/>
        </w:rPr>
        <w:t>2.</w:t>
      </w:r>
      <w:r>
        <w:rPr>
          <w:rFonts w:hint="eastAsia" w:ascii="Times New Roman" w:hAnsi="Times New Roman" w:eastAsia="方正仿宋_GBK" w:cs="Times New Roman"/>
          <w:kern w:val="2"/>
          <w:sz w:val="32"/>
          <w:szCs w:val="32"/>
        </w:rPr>
        <w:t>守护女工健康，落实权益保障。建立女职工委员会，制定《预防和制止工作场所暴力、歧视和性骚扰等管理制度》等制度，切实保障女职工权益。为女职工定制专属体检项目，包含妇科、乳腺、子宫等检查；开展婚前、孕前和孕期宣教；配备独立爱心母婴室，配置有婴儿床、冰箱、休息沙发、灭菌箱等，满足哺乳期女职工工作期间对哺乳隐私、哺乳卫生的需求，为其创造舒适环境。</w:t>
      </w:r>
    </w:p>
    <w:p w14:paraId="0F619941">
      <w:pPr>
        <w:tabs>
          <w:tab w:val="left" w:pos="801"/>
        </w:tabs>
        <w:adjustRightInd w:val="0"/>
        <w:snapToGrid w:val="0"/>
        <w:spacing w:before="0" w:beforeLines="0" w:afterLines="0"/>
        <w:jc w:val="left"/>
        <w:rPr>
          <w:rFonts w:hint="eastAsia" w:ascii="Times New Roman" w:hAnsi="Times New Roman" w:eastAsia="楷体_GB2312" w:cs="楷体_GB2312"/>
          <w:sz w:val="30"/>
          <w:szCs w:val="30"/>
        </w:rPr>
      </w:pP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174875" cy="1368425"/>
            <wp:effectExtent l="0" t="0" r="15875" b="3175"/>
            <wp:docPr id="787" name="图片 835"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835" descr="图片22"/>
                    <pic:cNvPicPr>
                      <a:picLocks noChangeAspect="1"/>
                    </pic:cNvPicPr>
                  </pic:nvPicPr>
                  <pic:blipFill>
                    <a:blip r:embed="rId613"/>
                    <a:stretch>
                      <a:fillRect/>
                    </a:stretch>
                  </pic:blipFill>
                  <pic:spPr>
                    <a:xfrm>
                      <a:off x="0" y="0"/>
                      <a:ext cx="2174875" cy="1368425"/>
                    </a:xfrm>
                    <a:prstGeom prst="rect">
                      <a:avLst/>
                    </a:prstGeom>
                    <a:noFill/>
                    <a:ln>
                      <a:noFill/>
                    </a:ln>
                  </pic:spPr>
                </pic:pic>
              </a:graphicData>
            </a:graphic>
          </wp:inline>
        </w:drawing>
      </w: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217420" cy="1375410"/>
            <wp:effectExtent l="0" t="0" r="11430" b="15240"/>
            <wp:docPr id="788" name="图片 836"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836" descr="图片23"/>
                    <pic:cNvPicPr>
                      <a:picLocks noChangeAspect="1"/>
                    </pic:cNvPicPr>
                  </pic:nvPicPr>
                  <pic:blipFill>
                    <a:blip r:embed="rId614"/>
                    <a:stretch>
                      <a:fillRect/>
                    </a:stretch>
                  </pic:blipFill>
                  <pic:spPr>
                    <a:xfrm>
                      <a:off x="0" y="0"/>
                      <a:ext cx="2217420" cy="1375410"/>
                    </a:xfrm>
                    <a:prstGeom prst="rect">
                      <a:avLst/>
                    </a:prstGeom>
                    <a:noFill/>
                    <a:ln>
                      <a:noFill/>
                    </a:ln>
                  </pic:spPr>
                </pic:pic>
              </a:graphicData>
            </a:graphic>
          </wp:inline>
        </w:drawing>
      </w:r>
    </w:p>
    <w:p w14:paraId="728C1FD4">
      <w:pPr>
        <w:tabs>
          <w:tab w:val="left" w:pos="801"/>
        </w:tabs>
        <w:adjustRightInd w:val="0"/>
        <w:snapToGrid w:val="0"/>
        <w:spacing w:beforeLines="0" w:afterLines="0"/>
        <w:ind w:firstLine="860" w:firstLineChars="400"/>
        <w:jc w:val="left"/>
        <w:rPr>
          <w:rFonts w:hint="eastAsia" w:ascii="Times New Roman" w:hAnsi="Times New Roman" w:eastAsia="仿宋" w:cs="仿宋"/>
          <w:b/>
          <w:bCs/>
          <w:sz w:val="24"/>
        </w:rPr>
      </w:pPr>
      <w:r>
        <w:rPr>
          <w:rFonts w:hint="eastAsia" w:ascii="Times New Roman" w:hAnsi="Times New Roman" w:eastAsia="仿宋" w:cs="仿宋"/>
          <w:b/>
          <w:bCs/>
          <w:sz w:val="24"/>
        </w:rPr>
        <w:t xml:space="preserve">　　　　　图16 三八节活动 </w:t>
      </w:r>
      <w:r>
        <w:rPr>
          <w:rFonts w:hint="eastAsia" w:ascii="Times New Roman" w:hAnsi="Times New Roman" w:eastAsia="楷体_GB2312" w:cs="楷体_GB2312"/>
          <w:sz w:val="24"/>
        </w:rPr>
        <w:t xml:space="preserve">        </w:t>
      </w:r>
      <w:r>
        <w:rPr>
          <w:rFonts w:hint="eastAsia" w:ascii="Times New Roman" w:hAnsi="Times New Roman" w:eastAsia="楷体_GB2312" w:cs="楷体_GB2312"/>
          <w:b/>
          <w:bCs/>
          <w:sz w:val="24"/>
        </w:rPr>
        <w:t xml:space="preserve">    </w:t>
      </w:r>
      <w:r>
        <w:rPr>
          <w:rFonts w:hint="eastAsia" w:ascii="Times New Roman" w:hAnsi="Times New Roman" w:eastAsia="宋体" w:cs="宋体"/>
          <w:b/>
          <w:bCs/>
          <w:sz w:val="24"/>
        </w:rPr>
        <w:t>　</w:t>
      </w:r>
      <w:r>
        <w:rPr>
          <w:rFonts w:hint="eastAsia" w:ascii="Times New Roman" w:hAnsi="Times New Roman" w:eastAsia="仿宋" w:cs="仿宋"/>
          <w:b/>
          <w:bCs/>
          <w:sz w:val="24"/>
        </w:rPr>
        <w:t>图17 女性健康讲</w:t>
      </w:r>
    </w:p>
    <w:p w14:paraId="02566856">
      <w:pPr>
        <w:tabs>
          <w:tab w:val="left" w:pos="801"/>
        </w:tabs>
        <w:adjustRightInd w:val="0"/>
        <w:snapToGrid w:val="0"/>
        <w:spacing w:beforeLines="0" w:afterLines="0"/>
        <w:jc w:val="left"/>
        <w:rPr>
          <w:rFonts w:hint="eastAsia" w:ascii="Times New Roman" w:hAnsi="Times New Roman" w:eastAsia="仿宋" w:cs="仿宋"/>
          <w:b/>
          <w:bCs/>
          <w:szCs w:val="32"/>
        </w:rPr>
      </w:pP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144395" cy="1477010"/>
            <wp:effectExtent l="0" t="0" r="8255" b="8890"/>
            <wp:docPr id="789" name="图片 839" descr="C:/Users/Lenovo/Desktop/健康企业（成套材料）/条目梳理/36. 加强对怀孕和哺乳期女职工的关爱/7EA30346DDE840A42B1EB015F8132E42.png7EA30346DDE840A42B1EB015F8132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839" descr="C:/Users/Lenovo/Desktop/健康企业（成套材料）/条目梳理/36. 加强对怀孕和哺乳期女职工的关爱/7EA30346DDE840A42B1EB015F8132E42.png7EA30346DDE840A42B1EB015F8132E42"/>
                    <pic:cNvPicPr>
                      <a:picLocks noChangeAspect="1"/>
                    </pic:cNvPicPr>
                  </pic:nvPicPr>
                  <pic:blipFill>
                    <a:blip r:embed="rId615"/>
                    <a:srcRect t="13831" b="13831"/>
                    <a:stretch>
                      <a:fillRect/>
                    </a:stretch>
                  </pic:blipFill>
                  <pic:spPr>
                    <a:xfrm>
                      <a:off x="0" y="0"/>
                      <a:ext cx="2144395" cy="1477010"/>
                    </a:xfrm>
                    <a:prstGeom prst="rect">
                      <a:avLst/>
                    </a:prstGeom>
                    <a:noFill/>
                    <a:ln>
                      <a:noFill/>
                    </a:ln>
                  </pic:spPr>
                </pic:pic>
              </a:graphicData>
            </a:graphic>
          </wp:inline>
        </w:drawing>
      </w: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275205" cy="1476375"/>
            <wp:effectExtent l="0" t="0" r="10795" b="9525"/>
            <wp:docPr id="790" name="图片 840"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840" descr="图片21"/>
                    <pic:cNvPicPr>
                      <a:picLocks noChangeAspect="1"/>
                    </pic:cNvPicPr>
                  </pic:nvPicPr>
                  <pic:blipFill>
                    <a:blip r:embed="rId616"/>
                    <a:stretch>
                      <a:fillRect/>
                    </a:stretch>
                  </pic:blipFill>
                  <pic:spPr>
                    <a:xfrm>
                      <a:off x="0" y="0"/>
                      <a:ext cx="2275205" cy="1476375"/>
                    </a:xfrm>
                    <a:prstGeom prst="rect">
                      <a:avLst/>
                    </a:prstGeom>
                    <a:noFill/>
                    <a:ln>
                      <a:noFill/>
                    </a:ln>
                  </pic:spPr>
                </pic:pic>
              </a:graphicData>
            </a:graphic>
          </wp:inline>
        </w:drawing>
      </w:r>
    </w:p>
    <w:p w14:paraId="4314E094">
      <w:pPr>
        <w:tabs>
          <w:tab w:val="left" w:pos="801"/>
        </w:tabs>
        <w:adjustRightInd w:val="0"/>
        <w:snapToGrid w:val="0"/>
        <w:spacing w:beforeLines="0" w:afterLines="0"/>
        <w:ind w:firstLine="2365" w:firstLineChars="1100"/>
        <w:jc w:val="left"/>
        <w:rPr>
          <w:rFonts w:hint="eastAsia" w:ascii="Times New Roman" w:hAnsi="Times New Roman" w:eastAsia="仿宋" w:cs="仿宋"/>
          <w:b/>
          <w:bCs/>
          <w:sz w:val="24"/>
        </w:rPr>
      </w:pPr>
      <w:r>
        <w:rPr>
          <w:rFonts w:hint="eastAsia" w:ascii="Times New Roman" w:hAnsi="Times New Roman" w:eastAsia="仿宋" w:cs="仿宋"/>
          <w:b/>
          <w:bCs/>
          <w:sz w:val="24"/>
        </w:rPr>
        <w:t>　　　　　　图18 爱心母婴室</w:t>
      </w:r>
    </w:p>
    <w:p w14:paraId="7A842B70">
      <w:pPr>
        <w:pStyle w:val="25"/>
        <w:shd w:val="clear" w:color="auto" w:fill="FDFDFE"/>
        <w:adjustRightInd w:val="0"/>
        <w:snapToGrid w:val="0"/>
        <w:spacing w:before="0" w:beforeLines="0" w:beforeAutospacing="0" w:after="0" w:afterLines="0" w:afterAutospacing="0" w:line="560" w:lineRule="exact"/>
        <w:ind w:firstLine="590" w:firstLineChars="200"/>
        <w:rPr>
          <w:rFonts w:hint="eastAsia" w:ascii="Times New Roman" w:hAnsi="Times New Roman" w:eastAsia="方正仿宋_GBK" w:cs="Times New Roman"/>
          <w:kern w:val="2"/>
          <w:sz w:val="32"/>
          <w:szCs w:val="32"/>
        </w:rPr>
      </w:pPr>
      <w:r>
        <w:rPr>
          <w:rFonts w:hint="eastAsia" w:ascii="Times New Roman" w:hAnsi="Times New Roman" w:eastAsia="方正仿宋_GBK" w:cs="Times New Roman"/>
          <w:kern w:val="2"/>
          <w:sz w:val="32"/>
          <w:szCs w:val="32"/>
          <w:lang w:val="en-US" w:eastAsia="zh-CN"/>
        </w:rPr>
        <w:t>3.</w:t>
      </w:r>
      <w:r>
        <w:rPr>
          <w:rFonts w:hint="eastAsia" w:ascii="Times New Roman" w:hAnsi="Times New Roman" w:eastAsia="方正仿宋_GBK" w:cs="Times New Roman"/>
          <w:kern w:val="2"/>
          <w:sz w:val="32"/>
          <w:szCs w:val="32"/>
        </w:rPr>
        <w:t>关爱从</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心</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出发，促进心理健康。公司设有员工心理咨询室，为全体员工提供有针对性的</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一对一</w:t>
      </w:r>
      <w:r>
        <w:rPr>
          <w:rFonts w:hint="eastAsia" w:ascii="Times New Roman" w:hAnsi="Times New Roman" w:eastAsia="方正仿宋_GBK" w:cs="Times New Roman"/>
          <w:kern w:val="2"/>
          <w:sz w:val="32"/>
          <w:szCs w:val="32"/>
          <w:lang w:eastAsia="zh-CN"/>
        </w:rPr>
        <w:t>”</w:t>
      </w:r>
      <w:r>
        <w:rPr>
          <w:rFonts w:hint="eastAsia" w:ascii="Times New Roman" w:hAnsi="Times New Roman" w:eastAsia="方正仿宋_GBK" w:cs="Times New Roman"/>
          <w:kern w:val="2"/>
          <w:sz w:val="32"/>
          <w:szCs w:val="32"/>
        </w:rPr>
        <w:t>心理咨询服务；组织开展多种形式的职场心理教育、专题心理沙龙，帮助员工缓解职场压力、改善家庭关系、探索职业发展路径、平衡工作与生活。</w:t>
      </w:r>
    </w:p>
    <w:p w14:paraId="0BF8D0FA">
      <w:pPr>
        <w:adjustRightInd w:val="0"/>
        <w:snapToGrid w:val="0"/>
        <w:spacing w:before="0" w:beforeLines="0" w:afterLines="0"/>
        <w:jc w:val="left"/>
        <w:rPr>
          <w:rFonts w:hint="eastAsia" w:ascii="Times New Roman" w:hAnsi="Times New Roman" w:eastAsia="仿宋_GB2312" w:cs="仿宋_GB2312"/>
          <w:color w:val="000000"/>
          <w:kern w:val="0"/>
          <w:szCs w:val="32"/>
          <w:lang w:bidi="ar"/>
        </w:rPr>
      </w:pPr>
      <w:r>
        <w:rPr>
          <w:rFonts w:hint="eastAsia" w:ascii="Times New Roman" w:hAnsi="Times New Roman" w:eastAsia="仿宋" w:cs="仿宋"/>
          <w:b/>
          <w:bCs/>
          <w:color w:val="000000"/>
          <w:kern w:val="0"/>
          <w:szCs w:val="32"/>
          <w:lang w:bidi="ar"/>
        </w:rPr>
        <w:t xml:space="preserve">  </w:t>
      </w:r>
      <w:r>
        <w:rPr>
          <w:rFonts w:hint="eastAsia" w:ascii="Times New Roman" w:hAnsi="Times New Roman" w:eastAsia="仿宋" w:cs="仿宋"/>
          <w:b/>
          <w:bCs/>
          <w:color w:val="000000"/>
          <w:kern w:val="0"/>
          <w:szCs w:val="32"/>
          <w:lang w:bidi="ar"/>
        </w:rPr>
        <w:drawing>
          <wp:inline distT="0" distB="0" distL="114300" distR="114300">
            <wp:extent cx="2566670" cy="1611630"/>
            <wp:effectExtent l="0" t="0" r="5080" b="7620"/>
            <wp:docPr id="791" name="图片 841"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841" descr="图片26"/>
                    <pic:cNvPicPr>
                      <a:picLocks noChangeAspect="1"/>
                    </pic:cNvPicPr>
                  </pic:nvPicPr>
                  <pic:blipFill>
                    <a:blip r:embed="rId617"/>
                    <a:stretch>
                      <a:fillRect/>
                    </a:stretch>
                  </pic:blipFill>
                  <pic:spPr>
                    <a:xfrm>
                      <a:off x="0" y="0"/>
                      <a:ext cx="2566670" cy="1611630"/>
                    </a:xfrm>
                    <a:prstGeom prst="rect">
                      <a:avLst/>
                    </a:prstGeom>
                    <a:noFill/>
                    <a:ln>
                      <a:noFill/>
                    </a:ln>
                  </pic:spPr>
                </pic:pic>
              </a:graphicData>
            </a:graphic>
          </wp:inline>
        </w:drawing>
      </w:r>
      <w:r>
        <w:rPr>
          <w:rFonts w:hint="eastAsia" w:ascii="Times New Roman" w:hAnsi="Times New Roman" w:eastAsia="仿宋" w:cs="仿宋"/>
          <w:b/>
          <w:bCs/>
          <w:color w:val="000000"/>
          <w:kern w:val="0"/>
          <w:szCs w:val="32"/>
          <w:lang w:bidi="ar"/>
        </w:rPr>
        <w:t xml:space="preserve"> </w:t>
      </w:r>
      <w:r>
        <w:rPr>
          <w:rFonts w:hint="eastAsia" w:ascii="Times New Roman" w:hAnsi="Times New Roman" w:eastAsia="仿宋" w:cs="仿宋"/>
          <w:b/>
          <w:bCs/>
          <w:color w:val="000000"/>
          <w:kern w:val="0"/>
          <w:szCs w:val="32"/>
          <w:lang w:bidi="ar"/>
        </w:rPr>
        <w:drawing>
          <wp:inline distT="0" distB="0" distL="114300" distR="114300">
            <wp:extent cx="2571750" cy="1616710"/>
            <wp:effectExtent l="0" t="0" r="0" b="2540"/>
            <wp:docPr id="792" name="图片 842"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842" descr="图片27"/>
                    <pic:cNvPicPr>
                      <a:picLocks noChangeAspect="1"/>
                    </pic:cNvPicPr>
                  </pic:nvPicPr>
                  <pic:blipFill>
                    <a:blip r:embed="rId618"/>
                    <a:stretch>
                      <a:fillRect/>
                    </a:stretch>
                  </pic:blipFill>
                  <pic:spPr>
                    <a:xfrm>
                      <a:off x="0" y="0"/>
                      <a:ext cx="2571750" cy="1616710"/>
                    </a:xfrm>
                    <a:prstGeom prst="rect">
                      <a:avLst/>
                    </a:prstGeom>
                    <a:noFill/>
                    <a:ln>
                      <a:noFill/>
                    </a:ln>
                  </pic:spPr>
                </pic:pic>
              </a:graphicData>
            </a:graphic>
          </wp:inline>
        </w:drawing>
      </w:r>
    </w:p>
    <w:p w14:paraId="4188D981">
      <w:pPr>
        <w:adjustRightInd w:val="0"/>
        <w:snapToGrid w:val="0"/>
        <w:spacing w:before="0" w:beforeLines="0" w:afterLines="0"/>
        <w:jc w:val="left"/>
        <w:rPr>
          <w:rFonts w:hint="eastAsia" w:ascii="Times New Roman" w:hAnsi="Times New Roman" w:eastAsia="仿宋" w:cs="仿宋"/>
          <w:b/>
          <w:bCs/>
          <w:color w:val="000000"/>
          <w:kern w:val="0"/>
          <w:szCs w:val="32"/>
          <w:lang w:bidi="ar"/>
        </w:rPr>
      </w:pPr>
      <w:r>
        <w:rPr>
          <w:rFonts w:hint="eastAsia" w:ascii="Times New Roman" w:hAnsi="Times New Roman" w:eastAsia="仿宋" w:cs="仿宋"/>
          <w:b/>
          <w:bCs/>
          <w:color w:val="000000"/>
          <w:kern w:val="0"/>
          <w:szCs w:val="32"/>
          <w:lang w:bidi="ar"/>
        </w:rPr>
        <w:t xml:space="preserve">  </w:t>
      </w:r>
      <w:r>
        <w:rPr>
          <w:rFonts w:hint="eastAsia" w:ascii="Times New Roman" w:hAnsi="Times New Roman" w:eastAsia="仿宋" w:cs="仿宋"/>
          <w:b/>
          <w:bCs/>
          <w:color w:val="000000"/>
          <w:kern w:val="0"/>
          <w:szCs w:val="32"/>
          <w:lang w:bidi="ar"/>
        </w:rPr>
        <w:drawing>
          <wp:inline distT="0" distB="0" distL="114300" distR="114300">
            <wp:extent cx="2591435" cy="1827530"/>
            <wp:effectExtent l="0" t="0" r="18415" b="1270"/>
            <wp:docPr id="793" name="图片 919"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919" descr="图片24"/>
                    <pic:cNvPicPr>
                      <a:picLocks noChangeAspect="1"/>
                    </pic:cNvPicPr>
                  </pic:nvPicPr>
                  <pic:blipFill>
                    <a:blip r:embed="rId619"/>
                    <a:stretch>
                      <a:fillRect/>
                    </a:stretch>
                  </pic:blipFill>
                  <pic:spPr>
                    <a:xfrm>
                      <a:off x="0" y="0"/>
                      <a:ext cx="2591435" cy="1827530"/>
                    </a:xfrm>
                    <a:prstGeom prst="rect">
                      <a:avLst/>
                    </a:prstGeom>
                    <a:noFill/>
                    <a:ln>
                      <a:noFill/>
                    </a:ln>
                  </pic:spPr>
                </pic:pic>
              </a:graphicData>
            </a:graphic>
          </wp:inline>
        </w:drawing>
      </w:r>
      <w:r>
        <w:rPr>
          <w:rFonts w:hint="eastAsia" w:ascii="Times New Roman" w:hAnsi="Times New Roman" w:eastAsia="仿宋" w:cs="仿宋"/>
          <w:b/>
          <w:bCs/>
          <w:color w:val="000000"/>
          <w:kern w:val="0"/>
          <w:szCs w:val="32"/>
          <w:lang w:bidi="ar"/>
        </w:rPr>
        <w:t xml:space="preserve"> </w:t>
      </w:r>
      <w:r>
        <w:rPr>
          <w:rFonts w:hint="eastAsia" w:ascii="Times New Roman" w:hAnsi="Times New Roman" w:eastAsia="仿宋" w:cs="仿宋"/>
          <w:b/>
          <w:bCs/>
          <w:color w:val="000000"/>
          <w:kern w:val="0"/>
          <w:szCs w:val="32"/>
          <w:lang w:bidi="ar"/>
        </w:rPr>
        <w:drawing>
          <wp:inline distT="0" distB="0" distL="114300" distR="114300">
            <wp:extent cx="2557145" cy="1776095"/>
            <wp:effectExtent l="0" t="0" r="14605" b="14605"/>
            <wp:docPr id="794" name="图片 844"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844" descr="图片25"/>
                    <pic:cNvPicPr>
                      <a:picLocks noChangeAspect="1"/>
                    </pic:cNvPicPr>
                  </pic:nvPicPr>
                  <pic:blipFill>
                    <a:blip r:embed="rId620"/>
                    <a:stretch>
                      <a:fillRect/>
                    </a:stretch>
                  </pic:blipFill>
                  <pic:spPr>
                    <a:xfrm>
                      <a:off x="0" y="0"/>
                      <a:ext cx="2557145" cy="1776095"/>
                    </a:xfrm>
                    <a:prstGeom prst="rect">
                      <a:avLst/>
                    </a:prstGeom>
                    <a:noFill/>
                    <a:ln>
                      <a:noFill/>
                    </a:ln>
                  </pic:spPr>
                </pic:pic>
              </a:graphicData>
            </a:graphic>
          </wp:inline>
        </w:drawing>
      </w:r>
    </w:p>
    <w:p w14:paraId="7479C181">
      <w:pPr>
        <w:adjustRightInd w:val="0"/>
        <w:snapToGrid w:val="0"/>
        <w:spacing w:beforeLines="0" w:afterLines="0"/>
        <w:ind w:firstLine="590" w:firstLineChars="200"/>
        <w:jc w:val="left"/>
        <w:rPr>
          <w:rFonts w:hint="eastAsia" w:ascii="Times New Roman" w:hAnsi="Times New Roman" w:eastAsia="仿宋" w:cs="仿宋"/>
          <w:b/>
          <w:bCs/>
          <w:color w:val="000000"/>
          <w:kern w:val="0"/>
          <w:sz w:val="24"/>
          <w:lang w:bidi="ar"/>
        </w:rPr>
      </w:pPr>
      <w:r>
        <w:rPr>
          <w:rFonts w:hint="eastAsia" w:ascii="Times New Roman" w:hAnsi="Times New Roman" w:eastAsia="仿宋" w:cs="仿宋"/>
          <w:b/>
          <w:bCs/>
          <w:color w:val="000000"/>
          <w:kern w:val="0"/>
          <w:szCs w:val="32"/>
          <w:lang w:bidi="ar"/>
        </w:rPr>
        <w:t xml:space="preserve">        </w:t>
      </w:r>
      <w:r>
        <w:rPr>
          <w:rFonts w:hint="eastAsia" w:ascii="Times New Roman" w:hAnsi="Times New Roman" w:eastAsia="仿宋" w:cs="仿宋"/>
          <w:b/>
          <w:bCs/>
          <w:color w:val="000000"/>
          <w:kern w:val="0"/>
          <w:sz w:val="30"/>
          <w:szCs w:val="30"/>
          <w:lang w:bidi="ar"/>
        </w:rPr>
        <w:t xml:space="preserve"> 　　　</w:t>
      </w:r>
      <w:r>
        <w:rPr>
          <w:rFonts w:hint="eastAsia" w:ascii="Times New Roman" w:hAnsi="Times New Roman" w:eastAsia="仿宋" w:cs="仿宋"/>
          <w:b/>
          <w:bCs/>
          <w:color w:val="000000"/>
          <w:kern w:val="0"/>
          <w:sz w:val="24"/>
          <w:lang w:bidi="ar"/>
        </w:rPr>
        <w:t>图19 心理健康咨询室及心理讲座</w:t>
      </w:r>
    </w:p>
    <w:p w14:paraId="20446A47">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85" w:name="_Toc29964"/>
      <w:r>
        <w:rPr>
          <w:rFonts w:hint="eastAsia" w:ascii="Times New Roman" w:hAnsi="Times New Roman" w:eastAsia="方正楷体_GBK" w:cs="楷体_GB2312"/>
          <w:bCs/>
          <w:kern w:val="0"/>
          <w:szCs w:val="32"/>
        </w:rPr>
        <w:t>（四）培育大健康文化，聚焦社会责任</w:t>
      </w:r>
      <w:bookmarkEnd w:id="585"/>
      <w:r>
        <w:rPr>
          <w:rFonts w:hint="eastAsia" w:ascii="Times New Roman" w:hAnsi="Times New Roman" w:eastAsia="方正楷体_GBK" w:cs="楷体_GB2312"/>
          <w:bCs/>
          <w:kern w:val="0"/>
          <w:szCs w:val="32"/>
        </w:rPr>
        <w:t>。</w:t>
      </w:r>
    </w:p>
    <w:p w14:paraId="37850409">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szCs w:val="32"/>
          <w:lang w:val="en-US" w:eastAsia="zh-CN"/>
        </w:rPr>
        <w:t>1.</w:t>
      </w:r>
      <w:r>
        <w:rPr>
          <w:rFonts w:hint="eastAsia" w:ascii="Times New Roman"/>
          <w:szCs w:val="32"/>
        </w:rPr>
        <w:t>关注员工需求，构建</w:t>
      </w:r>
      <w:r>
        <w:rPr>
          <w:rFonts w:hint="eastAsia" w:ascii="Times New Roman"/>
          <w:szCs w:val="32"/>
          <w:lang w:eastAsia="zh-CN"/>
        </w:rPr>
        <w:t>健康</w:t>
      </w:r>
      <w:r>
        <w:rPr>
          <w:rFonts w:hint="eastAsia" w:ascii="Times New Roman"/>
          <w:szCs w:val="32"/>
        </w:rPr>
        <w:t>文化。利用宣传栏、公司网站、微信公众号等平台，积极开展健康知识普及，倡导企业员工主动践行合理膳食、适量运动等健康生活方式。定期组织开展有关传染病、慢性病和职业病防治等内容的健康教育活动，旨在提高员工健康素养</w:t>
      </w:r>
      <w:r>
        <w:rPr>
          <w:rFonts w:hint="eastAsia" w:ascii="Times New Roman"/>
          <w:szCs w:val="32"/>
          <w:lang w:eastAsia="zh-CN"/>
        </w:rPr>
        <w:t>。</w:t>
      </w:r>
      <w:r>
        <w:rPr>
          <w:rFonts w:hint="eastAsia" w:ascii="Times New Roman"/>
          <w:szCs w:val="32"/>
        </w:rPr>
        <w:t>设立员工健身活动场所，包含舞蹈瑜伽区、健身器材区、乒乓球区等，配备有跑步机、椭圆机、划船机等多种类型的健身器材</w:t>
      </w:r>
      <w:r>
        <w:rPr>
          <w:rFonts w:hint="eastAsia" w:ascii="Times New Roman"/>
          <w:szCs w:val="32"/>
          <w:lang w:eastAsia="zh-CN"/>
        </w:rPr>
        <w:t>。</w:t>
      </w:r>
      <w:r>
        <w:rPr>
          <w:rFonts w:hint="eastAsia" w:ascii="Times New Roman"/>
          <w:szCs w:val="32"/>
        </w:rPr>
        <w:t>定期租赁篮球场、羽毛球场、足球场等体育场地，聘请专业老师教授乒乓球、瑜伽等课程</w:t>
      </w:r>
      <w:r>
        <w:rPr>
          <w:rFonts w:hint="eastAsia" w:ascii="Times New Roman"/>
          <w:szCs w:val="32"/>
          <w:lang w:eastAsia="zh-CN"/>
        </w:rPr>
        <w:t>。</w:t>
      </w:r>
      <w:r>
        <w:rPr>
          <w:rFonts w:hint="eastAsia" w:ascii="Times New Roman"/>
          <w:szCs w:val="32"/>
        </w:rPr>
        <w:t>组织开展各项健身比赛、亲子互动等文体活动，让员工能够在忙碌的工作之余得到体育锻炼、放松身心的机会</w:t>
      </w:r>
      <w:r>
        <w:rPr>
          <w:rFonts w:hint="eastAsia" w:ascii="Times New Roman"/>
          <w:szCs w:val="32"/>
          <w:lang w:eastAsia="zh-CN"/>
        </w:rPr>
        <w:t>。</w:t>
      </w:r>
      <w:r>
        <w:rPr>
          <w:rFonts w:hint="eastAsia" w:ascii="Times New Roman"/>
          <w:szCs w:val="32"/>
        </w:rPr>
        <w:t>坚持提供多重关怀福利，每逢传统佳节、高温酷暑，公司均会组织慰问驻外一线员工及家属、发放节日福利，让员工切实感受到温暖。依托丰富多样的活动，关注员工精神、心理、生理、社会等层面的健康，为企业培育大健康文化奠定了良好的基础。</w:t>
      </w:r>
    </w:p>
    <w:p w14:paraId="09EB7291">
      <w:pPr>
        <w:widowControl/>
        <w:adjustRightInd w:val="0"/>
        <w:snapToGrid w:val="0"/>
        <w:spacing w:beforeLines="0" w:afterLines="0"/>
        <w:rPr>
          <w:rFonts w:hint="eastAsia" w:ascii="Times New Roman" w:hAnsi="Times New Roman" w:eastAsia="仿宋" w:cs="仿宋"/>
          <w:b/>
          <w:bCs/>
          <w:szCs w:val="32"/>
        </w:rPr>
      </w:pP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581275" cy="1844040"/>
            <wp:effectExtent l="0" t="0" r="9525" b="3810"/>
            <wp:docPr id="795" name="图片 845"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845" descr="图片34"/>
                    <pic:cNvPicPr>
                      <a:picLocks noChangeAspect="1"/>
                    </pic:cNvPicPr>
                  </pic:nvPicPr>
                  <pic:blipFill>
                    <a:blip r:embed="rId621"/>
                    <a:stretch>
                      <a:fillRect/>
                    </a:stretch>
                  </pic:blipFill>
                  <pic:spPr>
                    <a:xfrm>
                      <a:off x="0" y="0"/>
                      <a:ext cx="2581275" cy="1844040"/>
                    </a:xfrm>
                    <a:prstGeom prst="rect">
                      <a:avLst/>
                    </a:prstGeom>
                    <a:noFill/>
                    <a:ln>
                      <a:noFill/>
                    </a:ln>
                  </pic:spPr>
                </pic:pic>
              </a:graphicData>
            </a:graphic>
          </wp:inline>
        </w:drawing>
      </w: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575560" cy="1840865"/>
            <wp:effectExtent l="0" t="0" r="15240" b="6985"/>
            <wp:docPr id="796" name="图片 846"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846" descr="图片35"/>
                    <pic:cNvPicPr>
                      <a:picLocks noChangeAspect="1"/>
                    </pic:cNvPicPr>
                  </pic:nvPicPr>
                  <pic:blipFill>
                    <a:blip r:embed="rId622"/>
                    <a:stretch>
                      <a:fillRect/>
                    </a:stretch>
                  </pic:blipFill>
                  <pic:spPr>
                    <a:xfrm>
                      <a:off x="0" y="0"/>
                      <a:ext cx="2575560" cy="1840865"/>
                    </a:xfrm>
                    <a:prstGeom prst="rect">
                      <a:avLst/>
                    </a:prstGeom>
                    <a:noFill/>
                    <a:ln>
                      <a:noFill/>
                    </a:ln>
                  </pic:spPr>
                </pic:pic>
              </a:graphicData>
            </a:graphic>
          </wp:inline>
        </w:drawing>
      </w:r>
    </w:p>
    <w:p w14:paraId="4177A09C">
      <w:pPr>
        <w:widowControl/>
        <w:adjustRightInd w:val="0"/>
        <w:snapToGrid w:val="0"/>
        <w:spacing w:beforeLines="0" w:afterLines="0"/>
        <w:ind w:firstLine="2150" w:firstLineChars="1000"/>
        <w:rPr>
          <w:rFonts w:hint="eastAsia" w:ascii="Times New Roman" w:hAnsi="Times New Roman" w:eastAsia="仿宋" w:cs="仿宋"/>
          <w:b/>
          <w:bCs/>
          <w:sz w:val="24"/>
        </w:rPr>
      </w:pPr>
      <w:r>
        <w:rPr>
          <w:rFonts w:hint="eastAsia" w:ascii="Times New Roman" w:hAnsi="Times New Roman" w:eastAsia="仿宋" w:cs="仿宋"/>
          <w:b/>
          <w:bCs/>
          <w:sz w:val="24"/>
        </w:rPr>
        <w:t>　　　　　　图20 健康宣教</w:t>
      </w:r>
    </w:p>
    <w:p w14:paraId="4AF9DF6F">
      <w:pPr>
        <w:widowControl/>
        <w:adjustRightInd w:val="0"/>
        <w:snapToGrid w:val="0"/>
        <w:spacing w:beforeLines="0" w:afterLines="0"/>
        <w:jc w:val="left"/>
        <w:rPr>
          <w:rFonts w:hint="eastAsia" w:ascii="Times New Roman" w:hAnsi="Times New Roman" w:eastAsia="楷体_GB2312" w:cs="楷体_GB2312"/>
          <w:sz w:val="30"/>
          <w:szCs w:val="30"/>
        </w:rPr>
      </w:pP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552700" cy="1823720"/>
            <wp:effectExtent l="0" t="0" r="0" b="5080"/>
            <wp:docPr id="797" name="图片 849"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849" descr="图片32"/>
                    <pic:cNvPicPr>
                      <a:picLocks noChangeAspect="1"/>
                    </pic:cNvPicPr>
                  </pic:nvPicPr>
                  <pic:blipFill>
                    <a:blip r:embed="rId623"/>
                    <a:stretch>
                      <a:fillRect/>
                    </a:stretch>
                  </pic:blipFill>
                  <pic:spPr>
                    <a:xfrm>
                      <a:off x="0" y="0"/>
                      <a:ext cx="2552700" cy="1823720"/>
                    </a:xfrm>
                    <a:prstGeom prst="rect">
                      <a:avLst/>
                    </a:prstGeom>
                    <a:noFill/>
                    <a:ln>
                      <a:noFill/>
                    </a:ln>
                  </pic:spPr>
                </pic:pic>
              </a:graphicData>
            </a:graphic>
          </wp:inline>
        </w:drawing>
      </w:r>
      <w:r>
        <w:rPr>
          <w:rFonts w:hint="eastAsia" w:ascii="Times New Roman" w:hAnsi="Times New Roman" w:eastAsia="楷体_GB2312" w:cs="楷体_GB2312"/>
          <w:sz w:val="30"/>
          <w:szCs w:val="30"/>
        </w:rPr>
        <w:t xml:space="preserve"> </w:t>
      </w:r>
      <w:r>
        <w:rPr>
          <w:rFonts w:hint="eastAsia" w:ascii="Times New Roman" w:hAnsi="Times New Roman" w:eastAsia="楷体_GB2312" w:cs="楷体_GB2312"/>
          <w:sz w:val="30"/>
          <w:szCs w:val="30"/>
        </w:rPr>
        <w:drawing>
          <wp:inline distT="0" distB="0" distL="114300" distR="114300">
            <wp:extent cx="2545080" cy="1818640"/>
            <wp:effectExtent l="0" t="0" r="7620" b="10160"/>
            <wp:docPr id="798" name="图片 850"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850" descr="图片33"/>
                    <pic:cNvPicPr>
                      <a:picLocks noChangeAspect="1"/>
                    </pic:cNvPicPr>
                  </pic:nvPicPr>
                  <pic:blipFill>
                    <a:blip r:embed="rId624"/>
                    <a:stretch>
                      <a:fillRect/>
                    </a:stretch>
                  </pic:blipFill>
                  <pic:spPr>
                    <a:xfrm>
                      <a:off x="0" y="0"/>
                      <a:ext cx="2545080" cy="1818640"/>
                    </a:xfrm>
                    <a:prstGeom prst="rect">
                      <a:avLst/>
                    </a:prstGeom>
                    <a:noFill/>
                    <a:ln>
                      <a:noFill/>
                    </a:ln>
                  </pic:spPr>
                </pic:pic>
              </a:graphicData>
            </a:graphic>
          </wp:inline>
        </w:drawing>
      </w:r>
    </w:p>
    <w:p w14:paraId="6B327B19">
      <w:pPr>
        <w:widowControl/>
        <w:spacing w:beforeLines="0" w:afterLines="0"/>
        <w:jc w:val="center"/>
        <w:rPr>
          <w:rFonts w:hint="eastAsia" w:ascii="Times New Roman" w:hAnsi="Times New Roman" w:eastAsia="仿宋" w:cs="仿宋"/>
          <w:b/>
          <w:bCs/>
          <w:sz w:val="24"/>
        </w:rPr>
      </w:pPr>
      <w:r>
        <w:rPr>
          <w:rFonts w:hint="eastAsia" w:ascii="Times New Roman" w:hAnsi="Times New Roman" w:eastAsia="仿宋" w:cs="仿宋"/>
          <w:b/>
          <w:bCs/>
          <w:sz w:val="24"/>
        </w:rPr>
        <w:t>图21 员工健身区及健身活动</w:t>
      </w:r>
    </w:p>
    <w:p w14:paraId="0A291F2A">
      <w:pPr>
        <w:widowControl/>
        <w:spacing w:beforeLines="0" w:afterLines="0"/>
        <w:jc w:val="left"/>
      </w:pPr>
      <w:r>
        <w:rPr>
          <w:rFonts w:hint="eastAsia"/>
        </w:rPr>
        <w:t xml:space="preserve">  </w:t>
      </w:r>
      <w:r>
        <w:drawing>
          <wp:inline distT="0" distB="0" distL="114300" distR="114300">
            <wp:extent cx="2571115" cy="1531620"/>
            <wp:effectExtent l="0" t="0" r="635" b="11430"/>
            <wp:docPr id="799" name="图片 851" descr="D:\成套公司动态\2023\办公室\1206\微信图片_20231206093454-1.jpg微信图片_20231206093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851" descr="D:\成套公司动态\2023\办公室\1206\微信图片_20231206093454-1.jpg微信图片_20231206093454-1"/>
                    <pic:cNvPicPr>
                      <a:picLocks noChangeAspect="1"/>
                    </pic:cNvPicPr>
                  </pic:nvPicPr>
                  <pic:blipFill>
                    <a:blip r:embed="rId625"/>
                    <a:srcRect l="3278" r="3503"/>
                    <a:stretch>
                      <a:fillRect/>
                    </a:stretch>
                  </pic:blipFill>
                  <pic:spPr>
                    <a:xfrm>
                      <a:off x="0" y="0"/>
                      <a:ext cx="2571115" cy="1531620"/>
                    </a:xfrm>
                    <a:prstGeom prst="rect">
                      <a:avLst/>
                    </a:prstGeom>
                    <a:noFill/>
                    <a:ln>
                      <a:noFill/>
                    </a:ln>
                  </pic:spPr>
                </pic:pic>
              </a:graphicData>
            </a:graphic>
          </wp:inline>
        </w:drawing>
      </w:r>
      <w:r>
        <w:rPr>
          <w:rFonts w:hint="eastAsia"/>
        </w:rPr>
        <w:t xml:space="preserve"> </w:t>
      </w:r>
      <w:r>
        <w:drawing>
          <wp:inline distT="0" distB="0" distL="114300" distR="114300">
            <wp:extent cx="2560955" cy="1525905"/>
            <wp:effectExtent l="0" t="0" r="10795" b="17145"/>
            <wp:docPr id="800" name="图片 852"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52" descr="图片29"/>
                    <pic:cNvPicPr>
                      <a:picLocks noChangeAspect="1"/>
                    </pic:cNvPicPr>
                  </pic:nvPicPr>
                  <pic:blipFill>
                    <a:blip r:embed="rId626"/>
                    <a:srcRect l="6889" t="11986" b="3716"/>
                    <a:stretch>
                      <a:fillRect/>
                    </a:stretch>
                  </pic:blipFill>
                  <pic:spPr>
                    <a:xfrm>
                      <a:off x="0" y="0"/>
                      <a:ext cx="2560955" cy="1525905"/>
                    </a:xfrm>
                    <a:prstGeom prst="rect">
                      <a:avLst/>
                    </a:prstGeom>
                    <a:noFill/>
                    <a:ln>
                      <a:noFill/>
                    </a:ln>
                  </pic:spPr>
                </pic:pic>
              </a:graphicData>
            </a:graphic>
          </wp:inline>
        </w:drawing>
      </w:r>
    </w:p>
    <w:p w14:paraId="24187A48">
      <w:pPr>
        <w:widowControl/>
        <w:adjustRightInd w:val="0"/>
        <w:snapToGrid w:val="0"/>
        <w:spacing w:beforeLines="0" w:afterLines="0"/>
        <w:ind w:firstLine="860" w:firstLineChars="400"/>
        <w:jc w:val="left"/>
        <w:rPr>
          <w:rFonts w:hint="eastAsia" w:ascii="Times New Roman" w:hAnsi="Times New Roman" w:eastAsia="仿宋" w:cs="仿宋"/>
          <w:b/>
          <w:bCs/>
          <w:sz w:val="24"/>
        </w:rPr>
      </w:pPr>
      <w:r>
        <w:rPr>
          <w:rFonts w:hint="eastAsia" w:ascii="Times New Roman" w:hAnsi="Times New Roman" w:eastAsia="仿宋" w:cs="仿宋"/>
          <w:b/>
          <w:bCs/>
          <w:sz w:val="24"/>
        </w:rPr>
        <w:t xml:space="preserve">　　　　　　图22 健步行  </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图23 亲子互动活动</w:t>
      </w:r>
    </w:p>
    <w:p w14:paraId="67FCDCFE">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szCs w:val="32"/>
          <w:lang w:val="en-US" w:eastAsia="zh-CN"/>
        </w:rPr>
        <w:t>2.</w:t>
      </w:r>
      <w:r>
        <w:rPr>
          <w:rFonts w:hint="eastAsia" w:ascii="Times New Roman"/>
          <w:szCs w:val="32"/>
        </w:rPr>
        <w:t>评选</w:t>
      </w:r>
      <w:r>
        <w:rPr>
          <w:rFonts w:hint="eastAsia" w:ascii="Times New Roman"/>
          <w:szCs w:val="32"/>
          <w:lang w:eastAsia="zh-CN"/>
        </w:rPr>
        <w:t>“</w:t>
      </w:r>
      <w:r>
        <w:rPr>
          <w:rFonts w:hint="eastAsia" w:ascii="Times New Roman"/>
          <w:szCs w:val="32"/>
        </w:rPr>
        <w:t>健康达人</w:t>
      </w:r>
      <w:r>
        <w:rPr>
          <w:rFonts w:hint="eastAsia" w:ascii="Times New Roman"/>
          <w:szCs w:val="32"/>
          <w:lang w:eastAsia="zh-CN"/>
        </w:rPr>
        <w:t>”</w:t>
      </w:r>
      <w:r>
        <w:rPr>
          <w:rFonts w:hint="eastAsia" w:ascii="Times New Roman"/>
          <w:szCs w:val="32"/>
        </w:rPr>
        <w:t>，树立健康表率。组织开展争做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活动，通过开发微信专用小程序</w:t>
      </w:r>
      <w:r>
        <w:rPr>
          <w:rFonts w:hint="eastAsia" w:ascii="Times New Roman"/>
          <w:szCs w:val="32"/>
          <w:lang w:eastAsia="zh-CN"/>
        </w:rPr>
        <w:t>“</w:t>
      </w:r>
      <w:r>
        <w:rPr>
          <w:rFonts w:hint="eastAsia" w:ascii="Times New Roman"/>
          <w:szCs w:val="32"/>
        </w:rPr>
        <w:t>成套健步走</w:t>
      </w:r>
      <w:r>
        <w:rPr>
          <w:rFonts w:hint="eastAsia" w:ascii="Times New Roman"/>
          <w:szCs w:val="32"/>
          <w:lang w:eastAsia="zh-CN"/>
        </w:rPr>
        <w:t>”</w:t>
      </w:r>
      <w:r>
        <w:rPr>
          <w:rFonts w:hint="eastAsia" w:ascii="Times New Roman"/>
          <w:szCs w:val="32"/>
        </w:rPr>
        <w:t>，为</w:t>
      </w:r>
      <w:r>
        <w:rPr>
          <w:rFonts w:hint="eastAsia" w:ascii="Times New Roman"/>
          <w:szCs w:val="32"/>
          <w:lang w:eastAsia="zh-CN"/>
        </w:rPr>
        <w:t>“</w:t>
      </w:r>
      <w:r>
        <w:rPr>
          <w:rFonts w:hint="eastAsia" w:ascii="Times New Roman"/>
          <w:szCs w:val="32"/>
        </w:rPr>
        <w:t>成套·健步走</w:t>
      </w:r>
      <w:r>
        <w:rPr>
          <w:rFonts w:hint="eastAsia" w:ascii="Times New Roman"/>
          <w:szCs w:val="32"/>
          <w:lang w:eastAsia="zh-CN"/>
        </w:rPr>
        <w:t>”</w:t>
      </w:r>
      <w:r>
        <w:rPr>
          <w:rFonts w:hint="eastAsia" w:ascii="Times New Roman"/>
          <w:szCs w:val="32"/>
        </w:rPr>
        <w:t>健康达人评选提供数据支撑、技术支持，鼓励更多员工加入运动健身的行列，引领带动员工积极学习健康知识，分享健康生活方式，在工作与生活中践行</w:t>
      </w:r>
      <w:r>
        <w:rPr>
          <w:rFonts w:hint="eastAsia" w:ascii="Times New Roman"/>
          <w:szCs w:val="32"/>
          <w:lang w:eastAsia="zh-CN"/>
        </w:rPr>
        <w:t>“</w:t>
      </w:r>
      <w:r>
        <w:rPr>
          <w:rFonts w:hint="eastAsia" w:ascii="Times New Roman"/>
          <w:szCs w:val="32"/>
        </w:rPr>
        <w:t>大健康</w:t>
      </w:r>
      <w:r>
        <w:rPr>
          <w:rFonts w:hint="eastAsia" w:ascii="Times New Roman"/>
          <w:szCs w:val="32"/>
          <w:lang w:eastAsia="zh-CN"/>
        </w:rPr>
        <w:t>”</w:t>
      </w:r>
      <w:r>
        <w:rPr>
          <w:rFonts w:hint="eastAsia" w:ascii="Times New Roman"/>
          <w:szCs w:val="32"/>
        </w:rPr>
        <w:t>理念。</w:t>
      </w:r>
    </w:p>
    <w:p w14:paraId="23EDC7A0">
      <w:pPr>
        <w:widowControl/>
        <w:adjustRightInd w:val="0"/>
        <w:snapToGrid w:val="0"/>
        <w:spacing w:before="0" w:beforeLines="0" w:afterLines="0"/>
        <w:jc w:val="center"/>
        <w:rPr>
          <w:rFonts w:hint="eastAsia" w:ascii="Times New Roman" w:hAnsi="Times New Roman" w:eastAsia="仿宋" w:cs="仿宋"/>
          <w:b/>
          <w:bCs/>
          <w:szCs w:val="32"/>
        </w:rPr>
      </w:pPr>
      <w:r>
        <w:rPr>
          <w:rFonts w:hint="eastAsia" w:ascii="Times New Roman" w:hAnsi="Times New Roman" w:eastAsia="仿宋" w:cs="仿宋"/>
          <w:b/>
          <w:bCs/>
          <w:szCs w:val="32"/>
        </w:rPr>
        <w:drawing>
          <wp:inline distT="0" distB="0" distL="114300" distR="114300">
            <wp:extent cx="1550670" cy="3270250"/>
            <wp:effectExtent l="0" t="0" r="11430" b="6350"/>
            <wp:docPr id="801" name="图片 853"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53" descr="图片36"/>
                    <pic:cNvPicPr>
                      <a:picLocks noChangeAspect="1"/>
                    </pic:cNvPicPr>
                  </pic:nvPicPr>
                  <pic:blipFill>
                    <a:blip r:embed="rId627"/>
                    <a:stretch>
                      <a:fillRect/>
                    </a:stretch>
                  </pic:blipFill>
                  <pic:spPr>
                    <a:xfrm>
                      <a:off x="0" y="0"/>
                      <a:ext cx="1550670" cy="3270250"/>
                    </a:xfrm>
                    <a:prstGeom prst="rect">
                      <a:avLst/>
                    </a:prstGeom>
                    <a:noFill/>
                    <a:ln>
                      <a:noFill/>
                    </a:ln>
                  </pic:spPr>
                </pic:pic>
              </a:graphicData>
            </a:graphic>
          </wp:inline>
        </w:drawing>
      </w: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1515110" cy="3300095"/>
            <wp:effectExtent l="0" t="0" r="8890" b="14605"/>
            <wp:docPr id="802" name="图片 854"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54" descr="图片37"/>
                    <pic:cNvPicPr>
                      <a:picLocks noChangeAspect="1"/>
                    </pic:cNvPicPr>
                  </pic:nvPicPr>
                  <pic:blipFill>
                    <a:blip r:embed="rId628"/>
                    <a:stretch>
                      <a:fillRect/>
                    </a:stretch>
                  </pic:blipFill>
                  <pic:spPr>
                    <a:xfrm>
                      <a:off x="0" y="0"/>
                      <a:ext cx="1515110" cy="3300095"/>
                    </a:xfrm>
                    <a:prstGeom prst="rect">
                      <a:avLst/>
                    </a:prstGeom>
                    <a:noFill/>
                    <a:ln>
                      <a:noFill/>
                    </a:ln>
                  </pic:spPr>
                </pic:pic>
              </a:graphicData>
            </a:graphic>
          </wp:inline>
        </w:drawing>
      </w: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1576070" cy="3314065"/>
            <wp:effectExtent l="0" t="0" r="5080" b="635"/>
            <wp:docPr id="803" name="图片 855"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55" descr="图片38"/>
                    <pic:cNvPicPr>
                      <a:picLocks noChangeAspect="1"/>
                    </pic:cNvPicPr>
                  </pic:nvPicPr>
                  <pic:blipFill>
                    <a:blip r:embed="rId629"/>
                    <a:stretch>
                      <a:fillRect/>
                    </a:stretch>
                  </pic:blipFill>
                  <pic:spPr>
                    <a:xfrm>
                      <a:off x="0" y="0"/>
                      <a:ext cx="1576070" cy="3314065"/>
                    </a:xfrm>
                    <a:prstGeom prst="rect">
                      <a:avLst/>
                    </a:prstGeom>
                    <a:noFill/>
                    <a:ln>
                      <a:noFill/>
                    </a:ln>
                  </pic:spPr>
                </pic:pic>
              </a:graphicData>
            </a:graphic>
          </wp:inline>
        </w:drawing>
      </w:r>
    </w:p>
    <w:p w14:paraId="4A1C51AB">
      <w:pPr>
        <w:widowControl/>
        <w:adjustRightInd w:val="0"/>
        <w:snapToGrid w:val="0"/>
        <w:spacing w:beforeLines="0" w:afterLines="0"/>
        <w:ind w:firstLine="1505" w:firstLineChars="700"/>
        <w:jc w:val="left"/>
        <w:rPr>
          <w:rFonts w:hint="eastAsia" w:ascii="Times New Roman" w:hAnsi="Times New Roman" w:eastAsia="仿宋" w:cs="仿宋"/>
          <w:b/>
          <w:bCs/>
          <w:sz w:val="24"/>
        </w:rPr>
      </w:pPr>
      <w:r>
        <w:rPr>
          <w:rFonts w:hint="eastAsia" w:ascii="Times New Roman" w:hAnsi="Times New Roman" w:eastAsia="仿宋" w:cs="仿宋"/>
          <w:b/>
          <w:bCs/>
          <w:sz w:val="24"/>
        </w:rPr>
        <w:t xml:space="preserve">　　　　　　　图24 </w:t>
      </w:r>
      <w:r>
        <w:rPr>
          <w:rFonts w:hint="eastAsia" w:ascii="Times New Roman" w:hAnsi="Times New Roman" w:eastAsia="仿宋" w:cs="仿宋"/>
          <w:b/>
          <w:bCs/>
          <w:sz w:val="24"/>
          <w:lang w:eastAsia="zh-CN"/>
        </w:rPr>
        <w:t>“</w:t>
      </w:r>
      <w:r>
        <w:rPr>
          <w:rFonts w:hint="eastAsia" w:ascii="Times New Roman" w:hAnsi="Times New Roman" w:eastAsia="仿宋" w:cs="仿宋"/>
          <w:b/>
          <w:bCs/>
          <w:sz w:val="24"/>
        </w:rPr>
        <w:t>成套健步走</w:t>
      </w:r>
      <w:r>
        <w:rPr>
          <w:rFonts w:hint="eastAsia" w:ascii="Times New Roman" w:hAnsi="Times New Roman" w:eastAsia="仿宋" w:cs="仿宋"/>
          <w:b/>
          <w:bCs/>
          <w:sz w:val="24"/>
          <w:lang w:eastAsia="zh-CN"/>
        </w:rPr>
        <w:t>”</w:t>
      </w:r>
      <w:r>
        <w:rPr>
          <w:rFonts w:hint="eastAsia" w:ascii="Times New Roman" w:hAnsi="Times New Roman" w:eastAsia="仿宋" w:cs="仿宋"/>
          <w:b/>
          <w:bCs/>
          <w:sz w:val="24"/>
        </w:rPr>
        <w:t>小程序</w:t>
      </w:r>
    </w:p>
    <w:p w14:paraId="236AB2B1">
      <w:pPr>
        <w:widowControl/>
        <w:adjustRightInd w:val="0"/>
        <w:snapToGrid w:val="0"/>
        <w:spacing w:beforeLines="0" w:afterLines="0"/>
        <w:jc w:val="center"/>
        <w:rPr>
          <w:rFonts w:hint="eastAsia" w:ascii="Times New Roman" w:hAnsi="Times New Roman" w:eastAsia="仿宋" w:cs="仿宋"/>
          <w:b/>
          <w:bCs/>
          <w:szCs w:val="32"/>
        </w:rPr>
      </w:pPr>
      <w:r>
        <w:rPr>
          <w:rFonts w:hint="eastAsia" w:ascii="Times New Roman" w:hAnsi="Times New Roman" w:eastAsia="仿宋" w:cs="仿宋"/>
          <w:b/>
          <w:bCs/>
          <w:szCs w:val="32"/>
        </w:rPr>
        <w:drawing>
          <wp:inline distT="0" distB="0" distL="114300" distR="114300">
            <wp:extent cx="2475865" cy="1769110"/>
            <wp:effectExtent l="0" t="0" r="635" b="2540"/>
            <wp:docPr id="804" name="图片 856"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56" descr="图片39"/>
                    <pic:cNvPicPr>
                      <a:picLocks noChangeAspect="1"/>
                    </pic:cNvPicPr>
                  </pic:nvPicPr>
                  <pic:blipFill>
                    <a:blip r:embed="rId630"/>
                    <a:stretch>
                      <a:fillRect/>
                    </a:stretch>
                  </pic:blipFill>
                  <pic:spPr>
                    <a:xfrm>
                      <a:off x="0" y="0"/>
                      <a:ext cx="2475865" cy="1769110"/>
                    </a:xfrm>
                    <a:prstGeom prst="rect">
                      <a:avLst/>
                    </a:prstGeom>
                    <a:noFill/>
                    <a:ln>
                      <a:noFill/>
                    </a:ln>
                  </pic:spPr>
                </pic:pic>
              </a:graphicData>
            </a:graphic>
          </wp:inline>
        </w:drawing>
      </w:r>
      <w:r>
        <w:rPr>
          <w:rFonts w:hint="eastAsia" w:ascii="Times New Roman" w:hAnsi="Times New Roman" w:eastAsia="仿宋" w:cs="仿宋"/>
          <w:b/>
          <w:bCs/>
          <w:szCs w:val="32"/>
        </w:rPr>
        <w:t xml:space="preserve"> </w:t>
      </w:r>
      <w:r>
        <w:rPr>
          <w:rFonts w:hint="eastAsia" w:ascii="Times New Roman" w:hAnsi="Times New Roman" w:eastAsia="仿宋" w:cs="仿宋"/>
          <w:b/>
          <w:bCs/>
          <w:szCs w:val="32"/>
        </w:rPr>
        <w:drawing>
          <wp:inline distT="0" distB="0" distL="114300" distR="114300">
            <wp:extent cx="2461260" cy="1758315"/>
            <wp:effectExtent l="0" t="0" r="15240" b="13335"/>
            <wp:docPr id="805" name="图片 857"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57" descr="图片40"/>
                    <pic:cNvPicPr>
                      <a:picLocks noChangeAspect="1"/>
                    </pic:cNvPicPr>
                  </pic:nvPicPr>
                  <pic:blipFill>
                    <a:blip r:embed="rId631"/>
                    <a:stretch>
                      <a:fillRect/>
                    </a:stretch>
                  </pic:blipFill>
                  <pic:spPr>
                    <a:xfrm>
                      <a:off x="0" y="0"/>
                      <a:ext cx="2461260" cy="1758315"/>
                    </a:xfrm>
                    <a:prstGeom prst="rect">
                      <a:avLst/>
                    </a:prstGeom>
                    <a:noFill/>
                    <a:ln>
                      <a:noFill/>
                    </a:ln>
                  </pic:spPr>
                </pic:pic>
              </a:graphicData>
            </a:graphic>
          </wp:inline>
        </w:drawing>
      </w:r>
    </w:p>
    <w:p w14:paraId="3E44E12B">
      <w:pPr>
        <w:widowControl/>
        <w:adjustRightInd w:val="0"/>
        <w:snapToGrid w:val="0"/>
        <w:spacing w:beforeLines="0" w:afterLines="0"/>
        <w:ind w:firstLine="430" w:firstLineChars="200"/>
        <w:jc w:val="left"/>
        <w:rPr>
          <w:rFonts w:hint="eastAsia" w:ascii="Times New Roman" w:hAnsi="Times New Roman" w:eastAsia="仿宋" w:cs="仿宋"/>
          <w:b/>
          <w:bCs/>
          <w:sz w:val="24"/>
        </w:rPr>
      </w:pPr>
      <w:r>
        <w:rPr>
          <w:rFonts w:hint="eastAsia" w:ascii="Times New Roman" w:hAnsi="Times New Roman" w:eastAsia="仿宋" w:cs="仿宋"/>
          <w:b/>
          <w:bCs/>
          <w:sz w:val="24"/>
        </w:rPr>
        <w:t xml:space="preserve">　　　　图25 公布健康达人 </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图26 发放健步走达标奖励</w:t>
      </w:r>
    </w:p>
    <w:p w14:paraId="5BEF416D">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szCs w:val="32"/>
          <w:lang w:val="en-US" w:eastAsia="zh-CN"/>
        </w:rPr>
        <w:t>3.</w:t>
      </w:r>
      <w:r>
        <w:rPr>
          <w:rFonts w:hint="eastAsia" w:ascii="Times New Roman"/>
          <w:szCs w:val="32"/>
        </w:rPr>
        <w:t>履行社会责任，彰显国企担当。公司积极响应号召，定期组织</w:t>
      </w:r>
      <w:r>
        <w:rPr>
          <w:rFonts w:hint="eastAsia" w:ascii="Times New Roman"/>
          <w:szCs w:val="32"/>
          <w:lang w:eastAsia="zh-CN"/>
        </w:rPr>
        <w:t>“</w:t>
      </w:r>
      <w:r>
        <w:rPr>
          <w:rFonts w:hint="eastAsia" w:ascii="Times New Roman"/>
          <w:szCs w:val="32"/>
        </w:rPr>
        <w:t>慈善一日捐</w:t>
      </w:r>
      <w:r>
        <w:rPr>
          <w:rFonts w:hint="eastAsia" w:ascii="Times New Roman"/>
          <w:szCs w:val="32"/>
          <w:lang w:eastAsia="zh-CN"/>
        </w:rPr>
        <w:t>”</w:t>
      </w:r>
      <w:r>
        <w:rPr>
          <w:rFonts w:hint="eastAsia" w:ascii="Times New Roman"/>
          <w:szCs w:val="32"/>
        </w:rPr>
        <w:t>活动，并鼓励全体员工积极参与无偿献血等公益活动；积极响应党中央乡村振兴战略部署，派专职人员赴贫困地区常年开展困难帮扶活动，对口帮扶贫困村现已实现精准脱贫。</w:t>
      </w:r>
    </w:p>
    <w:p w14:paraId="12B138C1">
      <w:pPr>
        <w:widowControl/>
        <w:adjustRightInd w:val="0"/>
        <w:snapToGrid w:val="0"/>
        <w:spacing w:before="0" w:beforeLines="0" w:afterLines="0"/>
        <w:jc w:val="left"/>
        <w:rPr>
          <w:rFonts w:hint="eastAsia" w:ascii="Times New Roman" w:hAnsi="Times New Roman" w:eastAsia="仿宋" w:cs="仿宋"/>
          <w:szCs w:val="32"/>
        </w:rPr>
      </w:pPr>
      <w:r>
        <w:rPr>
          <w:rFonts w:hint="eastAsia" w:ascii="Times New Roman" w:hAnsi="Times New Roman" w:eastAsia="仿宋" w:cs="仿宋"/>
          <w:szCs w:val="32"/>
        </w:rPr>
        <w:t xml:space="preserve">  </w:t>
      </w:r>
      <w:r>
        <w:rPr>
          <w:rFonts w:hint="eastAsia" w:ascii="Times New Roman" w:hAnsi="Times New Roman" w:eastAsia="仿宋" w:cs="仿宋"/>
          <w:szCs w:val="32"/>
        </w:rPr>
        <w:drawing>
          <wp:inline distT="0" distB="0" distL="114300" distR="114300">
            <wp:extent cx="2572385" cy="1837690"/>
            <wp:effectExtent l="0" t="0" r="18415" b="10160"/>
            <wp:docPr id="806" name="图片 858"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58" descr="图片41"/>
                    <pic:cNvPicPr>
                      <a:picLocks noChangeAspect="1"/>
                    </pic:cNvPicPr>
                  </pic:nvPicPr>
                  <pic:blipFill>
                    <a:blip r:embed="rId632"/>
                    <a:stretch>
                      <a:fillRect/>
                    </a:stretch>
                  </pic:blipFill>
                  <pic:spPr>
                    <a:xfrm>
                      <a:off x="0" y="0"/>
                      <a:ext cx="2572385" cy="1837690"/>
                    </a:xfrm>
                    <a:prstGeom prst="rect">
                      <a:avLst/>
                    </a:prstGeom>
                    <a:noFill/>
                    <a:ln>
                      <a:noFill/>
                    </a:ln>
                  </pic:spPr>
                </pic:pic>
              </a:graphicData>
            </a:graphic>
          </wp:inline>
        </w:drawing>
      </w:r>
      <w:r>
        <w:rPr>
          <w:rFonts w:hint="eastAsia" w:ascii="Times New Roman" w:hAnsi="Times New Roman" w:eastAsia="仿宋" w:cs="仿宋"/>
          <w:szCs w:val="32"/>
        </w:rPr>
        <w:t xml:space="preserve"> </w:t>
      </w:r>
      <w:r>
        <w:rPr>
          <w:rFonts w:hint="eastAsia" w:ascii="Times New Roman" w:hAnsi="Times New Roman" w:eastAsia="仿宋" w:cs="仿宋"/>
          <w:szCs w:val="32"/>
        </w:rPr>
        <w:drawing>
          <wp:inline distT="0" distB="0" distL="114300" distR="114300">
            <wp:extent cx="2579370" cy="1842770"/>
            <wp:effectExtent l="0" t="0" r="11430" b="5080"/>
            <wp:docPr id="807" name="图片 859" descr="图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59" descr="图片42"/>
                    <pic:cNvPicPr>
                      <a:picLocks noChangeAspect="1"/>
                    </pic:cNvPicPr>
                  </pic:nvPicPr>
                  <pic:blipFill>
                    <a:blip r:embed="rId633"/>
                    <a:stretch>
                      <a:fillRect/>
                    </a:stretch>
                  </pic:blipFill>
                  <pic:spPr>
                    <a:xfrm>
                      <a:off x="0" y="0"/>
                      <a:ext cx="2579370" cy="1842770"/>
                    </a:xfrm>
                    <a:prstGeom prst="rect">
                      <a:avLst/>
                    </a:prstGeom>
                    <a:noFill/>
                    <a:ln>
                      <a:noFill/>
                    </a:ln>
                  </pic:spPr>
                </pic:pic>
              </a:graphicData>
            </a:graphic>
          </wp:inline>
        </w:drawing>
      </w:r>
    </w:p>
    <w:p w14:paraId="729D6D2E">
      <w:pPr>
        <w:widowControl/>
        <w:adjustRightInd w:val="0"/>
        <w:snapToGrid w:val="0"/>
        <w:spacing w:beforeLines="0" w:afterLines="0"/>
        <w:ind w:firstLine="430" w:firstLineChars="200"/>
        <w:jc w:val="left"/>
        <w:rPr>
          <w:rFonts w:hint="eastAsia" w:ascii="Times New Roman" w:hAnsi="Times New Roman" w:eastAsia="仿宋" w:cs="仿宋"/>
          <w:b/>
          <w:bCs/>
          <w:sz w:val="24"/>
        </w:rPr>
      </w:pPr>
      <w:r>
        <w:rPr>
          <w:rFonts w:hint="eastAsia" w:ascii="Times New Roman" w:hAnsi="Times New Roman" w:eastAsia="仿宋" w:cs="仿宋"/>
          <w:b/>
          <w:bCs/>
          <w:sz w:val="24"/>
        </w:rPr>
        <w:t xml:space="preserve">　　　　图27 公司员工无偿献血证  </w:t>
      </w:r>
      <w:r>
        <w:rPr>
          <w:rFonts w:hint="eastAsia" w:ascii="Times New Roman" w:hAnsi="Times New Roman" w:eastAsia="楷体_GB2312" w:cs="楷体_GB2312"/>
          <w:sz w:val="24"/>
        </w:rPr>
        <w:t xml:space="preserve">    </w:t>
      </w:r>
      <w:r>
        <w:rPr>
          <w:rFonts w:hint="eastAsia" w:ascii="Times New Roman" w:hAnsi="Times New Roman" w:eastAsia="宋体" w:cs="宋体"/>
          <w:sz w:val="24"/>
        </w:rPr>
        <w:t>　　　　</w:t>
      </w:r>
      <w:r>
        <w:rPr>
          <w:rFonts w:hint="eastAsia" w:ascii="Times New Roman" w:hAnsi="Times New Roman" w:eastAsia="仿宋" w:cs="仿宋"/>
          <w:b/>
          <w:bCs/>
          <w:sz w:val="24"/>
        </w:rPr>
        <w:t>图28 乡村振兴结对帮扶</w:t>
      </w:r>
    </w:p>
    <w:p w14:paraId="37550026">
      <w:pPr>
        <w:widowControl/>
        <w:kinsoku w:val="0"/>
        <w:autoSpaceDE w:val="0"/>
        <w:autoSpaceDN w:val="0"/>
        <w:adjustRightInd w:val="0"/>
        <w:snapToGrid w:val="0"/>
        <w:spacing w:beforeLines="0" w:afterLines="0" w:line="600" w:lineRule="exact"/>
        <w:ind w:firstLine="678" w:firstLineChars="200"/>
        <w:jc w:val="left"/>
        <w:textAlignment w:val="baseline"/>
        <w:outlineLvl w:val="1"/>
        <w:rPr>
          <w:rFonts w:hint="eastAsia" w:ascii="Times New Roman" w:hAnsi="Times New Roman" w:eastAsia="黑体" w:cs="黑体"/>
          <w:snapToGrid w:val="0"/>
          <w:color w:val="000000"/>
          <w:spacing w:val="22"/>
          <w:kern w:val="0"/>
          <w:szCs w:val="32"/>
        </w:rPr>
      </w:pPr>
      <w:bookmarkStart w:id="586" w:name="_Toc31374"/>
      <w:r>
        <w:rPr>
          <w:rFonts w:hint="eastAsia" w:ascii="Times New Roman" w:hAnsi="Times New Roman" w:eastAsia="黑体" w:cs="黑体"/>
          <w:snapToGrid w:val="0"/>
          <w:color w:val="000000"/>
          <w:spacing w:val="22"/>
          <w:kern w:val="0"/>
          <w:szCs w:val="32"/>
        </w:rPr>
        <w:t>三、推进成效</w:t>
      </w:r>
      <w:bookmarkEnd w:id="586"/>
    </w:p>
    <w:p w14:paraId="527C7736">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val="en-US" w:eastAsia="zh-CN"/>
        </w:rPr>
        <w:t>（一）</w:t>
      </w:r>
      <w:r>
        <w:rPr>
          <w:rFonts w:hint="eastAsia" w:ascii="Times New Roman" w:hAnsi="Times New Roman" w:eastAsia="方正楷体_GBK" w:cs="方正楷体_GBK"/>
          <w:szCs w:val="32"/>
        </w:rPr>
        <w:t>员工健康意识持续提升</w:t>
      </w:r>
      <w:r>
        <w:rPr>
          <w:rFonts w:hint="eastAsia" w:ascii="Times New Roman"/>
          <w:szCs w:val="32"/>
        </w:rPr>
        <w:t>。近年来，员工体检合格率及健康行为形成率逐渐上升。</w:t>
      </w:r>
      <w:r>
        <w:rPr>
          <w:rFonts w:ascii="Times New Roman"/>
          <w:szCs w:val="32"/>
        </w:rPr>
        <w:t>2023</w:t>
      </w:r>
      <w:r>
        <w:rPr>
          <w:rFonts w:hint="eastAsia" w:ascii="Times New Roman"/>
          <w:szCs w:val="32"/>
        </w:rPr>
        <w:t>年，员工中高血压患病率为22.62%，低于2019年《中国心血管健康与疾病报告》中发布的27.9%；糖尿病患病率为3.97%，低于2021年《中国2型糖尿病防治指南（2020年版）》中发布的11.2%。2021年—2023年，员工心血管危险因素连续两年保持在较低水平，平均改善率达57.29%，2023年心血管危险因素检出率较2022年下降0.3个百分点，血脂异常、尿酸异常下降尤为明显，较上年平均下降5%。其中，总胆固醇异常、尿酸异常、甘油三酯异常三项指标改善率超过50%。通过专业健康管理机构的指导，广大职工对自身的身体状况有了准确深刻的了解，对健康生活方式有了更好的把握和坚持，对常见慢性病的调理有了更精准的应对方式。</w:t>
      </w:r>
    </w:p>
    <w:p w14:paraId="7747B10D">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val="en-US" w:eastAsia="zh-CN"/>
        </w:rPr>
        <w:t>（二）</w:t>
      </w:r>
      <w:r>
        <w:rPr>
          <w:rFonts w:hint="eastAsia" w:ascii="Times New Roman" w:hAnsi="Times New Roman" w:eastAsia="方正楷体_GBK" w:cs="方正楷体_GBK"/>
          <w:szCs w:val="32"/>
        </w:rPr>
        <w:t>员工幸福指数显著提高</w:t>
      </w:r>
      <w:r>
        <w:rPr>
          <w:rFonts w:hint="eastAsia" w:ascii="Times New Roman"/>
          <w:szCs w:val="32"/>
        </w:rPr>
        <w:t>。公司始终以员工自身感受为第一位，打造洁净优美的生产生活环境，开展丰富多彩的健康文化活动；畅通民主管理渠道，激发员工参与健康企业建设的热情，员工的愉悦感和归属感不断增强。</w:t>
      </w:r>
    </w:p>
    <w:p w14:paraId="08344B1E">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eastAsia="zh-CN"/>
        </w:rPr>
        <w:t>（三）</w:t>
      </w:r>
      <w:r>
        <w:rPr>
          <w:rFonts w:hint="eastAsia" w:ascii="Times New Roman" w:hAnsi="Times New Roman" w:eastAsia="方正楷体_GBK" w:cs="方正楷体_GBK"/>
          <w:szCs w:val="32"/>
        </w:rPr>
        <w:t>企业可持续发展能力不断增强</w:t>
      </w:r>
      <w:r>
        <w:rPr>
          <w:rFonts w:hint="eastAsia" w:ascii="Times New Roman"/>
          <w:szCs w:val="32"/>
        </w:rPr>
        <w:t>。公司始终秉承</w:t>
      </w:r>
      <w:r>
        <w:rPr>
          <w:rFonts w:hint="eastAsia" w:ascii="Times New Roman"/>
          <w:szCs w:val="32"/>
          <w:lang w:eastAsia="zh-CN"/>
        </w:rPr>
        <w:t>“</w:t>
      </w:r>
      <w:r>
        <w:rPr>
          <w:rFonts w:hint="eastAsia" w:ascii="Times New Roman"/>
          <w:szCs w:val="32"/>
        </w:rPr>
        <w:t>为员工谋求福祉，尽企业社会责任</w:t>
      </w:r>
      <w:r>
        <w:rPr>
          <w:rFonts w:hint="eastAsia" w:ascii="Times New Roman"/>
          <w:szCs w:val="32"/>
          <w:lang w:eastAsia="zh-CN"/>
        </w:rPr>
        <w:t>”</w:t>
      </w:r>
      <w:r>
        <w:rPr>
          <w:rFonts w:hint="eastAsia" w:ascii="Times New Roman"/>
          <w:szCs w:val="32"/>
        </w:rPr>
        <w:t>的理念，深入推进健康企业</w:t>
      </w:r>
      <w:r>
        <w:rPr>
          <w:rFonts w:hint="eastAsia" w:ascii="Times New Roman"/>
          <w:szCs w:val="32"/>
          <w:lang w:eastAsia="zh-CN"/>
        </w:rPr>
        <w:t>建设</w:t>
      </w:r>
      <w:r>
        <w:rPr>
          <w:rFonts w:hint="eastAsia" w:ascii="Times New Roman"/>
          <w:szCs w:val="32"/>
        </w:rPr>
        <w:t>，不断提升健康服务管理水平，积极营造幸福企业文化氛围，企业竞争力和可持续发展能力得到进一步增强。</w:t>
      </w:r>
    </w:p>
    <w:p w14:paraId="57DDAD32">
      <w:pPr>
        <w:widowControl/>
        <w:kinsoku w:val="0"/>
        <w:autoSpaceDE w:val="0"/>
        <w:autoSpaceDN w:val="0"/>
        <w:adjustRightInd w:val="0"/>
        <w:snapToGrid w:val="0"/>
        <w:spacing w:beforeLines="0" w:afterLines="0" w:line="600" w:lineRule="exact"/>
        <w:ind w:firstLine="678" w:firstLineChars="200"/>
        <w:jc w:val="left"/>
        <w:textAlignment w:val="baseline"/>
        <w:outlineLvl w:val="1"/>
        <w:rPr>
          <w:rFonts w:hint="eastAsia" w:ascii="Times New Roman" w:hAnsi="Times New Roman" w:eastAsia="黑体" w:cs="黑体"/>
          <w:snapToGrid w:val="0"/>
          <w:color w:val="000000"/>
          <w:spacing w:val="22"/>
          <w:kern w:val="0"/>
          <w:szCs w:val="32"/>
        </w:rPr>
      </w:pPr>
      <w:bookmarkStart w:id="587" w:name="_Toc18395"/>
      <w:r>
        <w:rPr>
          <w:rFonts w:hint="eastAsia" w:ascii="Times New Roman" w:hAnsi="Times New Roman" w:eastAsia="黑体" w:cs="黑体"/>
          <w:snapToGrid w:val="0"/>
          <w:color w:val="000000"/>
          <w:spacing w:val="22"/>
          <w:kern w:val="0"/>
          <w:szCs w:val="32"/>
        </w:rPr>
        <w:t>四、经验启示</w:t>
      </w:r>
      <w:bookmarkEnd w:id="587"/>
    </w:p>
    <w:p w14:paraId="37DB99DC">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val="en-US" w:eastAsia="zh-CN"/>
        </w:rPr>
        <w:t>（一）</w:t>
      </w:r>
      <w:r>
        <w:rPr>
          <w:rFonts w:hint="eastAsia" w:ascii="Times New Roman" w:hAnsi="Times New Roman" w:eastAsia="方正楷体_GBK" w:cs="方正楷体_GBK"/>
          <w:szCs w:val="32"/>
        </w:rPr>
        <w:t>统筹协调、常态化建设是基石</w:t>
      </w:r>
      <w:r>
        <w:rPr>
          <w:rFonts w:hint="eastAsia" w:ascii="Times New Roman"/>
          <w:szCs w:val="32"/>
        </w:rPr>
        <w:t>。在建设健康企业过程中，应建立健全健康企业建设相关制度，明确各部门工作目标和职责分工，齐抓共管、协同推进</w:t>
      </w:r>
      <w:r>
        <w:rPr>
          <w:rFonts w:hint="eastAsia" w:ascii="Times New Roman"/>
          <w:szCs w:val="32"/>
          <w:lang w:eastAsia="zh-CN"/>
        </w:rPr>
        <w:t>。</w:t>
      </w:r>
      <w:r>
        <w:rPr>
          <w:rFonts w:hint="eastAsia" w:ascii="Times New Roman"/>
          <w:szCs w:val="32"/>
        </w:rPr>
        <w:t xml:space="preserve">要将健康企业建设工作和常态化建设相结合，建立持续改善生产工作环境、提高员工健康防护能力的长效机制。 </w:t>
      </w:r>
    </w:p>
    <w:p w14:paraId="7F0D069E">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val="en-US" w:eastAsia="zh-CN"/>
        </w:rPr>
        <w:t>（二）</w:t>
      </w:r>
      <w:r>
        <w:rPr>
          <w:rFonts w:hint="eastAsia" w:ascii="Times New Roman" w:hAnsi="Times New Roman" w:eastAsia="方正楷体_GBK" w:cs="方正楷体_GBK"/>
          <w:szCs w:val="32"/>
        </w:rPr>
        <w:t>以人为本、全员参与是关键</w:t>
      </w:r>
      <w:r>
        <w:rPr>
          <w:rFonts w:hint="eastAsia" w:ascii="Times New Roman"/>
          <w:szCs w:val="32"/>
        </w:rPr>
        <w:t>。构建</w:t>
      </w:r>
      <w:r>
        <w:rPr>
          <w:rFonts w:hint="eastAsia" w:ascii="Times New Roman"/>
          <w:szCs w:val="32"/>
          <w:lang w:eastAsia="zh-CN"/>
        </w:rPr>
        <w:t>“</w:t>
      </w:r>
      <w:r>
        <w:rPr>
          <w:rFonts w:hint="eastAsia" w:ascii="Times New Roman"/>
          <w:szCs w:val="32"/>
        </w:rPr>
        <w:t>健康生活，快乐工作</w:t>
      </w:r>
      <w:r>
        <w:rPr>
          <w:rFonts w:hint="eastAsia" w:ascii="Times New Roman"/>
          <w:szCs w:val="32"/>
          <w:lang w:eastAsia="zh-CN"/>
        </w:rPr>
        <w:t>”</w:t>
      </w:r>
      <w:r>
        <w:rPr>
          <w:rFonts w:hint="eastAsia" w:ascii="Times New Roman"/>
          <w:szCs w:val="32"/>
        </w:rPr>
        <w:t>的和谐氛围，利用多种渠道调动员工参与健康企业建设的积极性，多方位牵头促进全员参与健康管理，提升全员健康素养和健康意识。</w:t>
      </w:r>
    </w:p>
    <w:p w14:paraId="4A450E11">
      <w:pPr>
        <w:widowControl/>
        <w:adjustRightInd w:val="0"/>
        <w:snapToGrid w:val="0"/>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val="en-US" w:eastAsia="zh-CN"/>
        </w:rPr>
        <w:t>（三）</w:t>
      </w:r>
      <w:r>
        <w:rPr>
          <w:rFonts w:hint="eastAsia" w:ascii="Times New Roman" w:hAnsi="Times New Roman" w:eastAsia="方正楷体_GBK" w:cs="方正楷体_GBK"/>
          <w:szCs w:val="32"/>
        </w:rPr>
        <w:t>专业服务、体系管理是保障</w:t>
      </w:r>
      <w:r>
        <w:rPr>
          <w:rFonts w:hint="eastAsia" w:ascii="Times New Roman"/>
          <w:szCs w:val="32"/>
        </w:rPr>
        <w:t>。委托专业健康管理机构，每年根据员工体检情况，持续对全体员工的健康进行分类分级管理；开展多种形式的心理健康辅导，多方位、多角度构建健康服务管理体系，持续关注员工身心健康。</w:t>
      </w:r>
    </w:p>
    <w:p w14:paraId="7A1250CE">
      <w:pPr>
        <w:widowControl/>
        <w:adjustRightInd w:val="0"/>
        <w:snapToGrid w:val="0"/>
        <w:spacing w:beforeLines="0" w:afterLines="0" w:line="560" w:lineRule="exact"/>
        <w:ind w:firstLine="590" w:firstLineChars="200"/>
        <w:jc w:val="left"/>
        <w:rPr>
          <w:rFonts w:ascii="Times New Roman"/>
          <w:szCs w:val="32"/>
        </w:rPr>
      </w:pPr>
      <w:r>
        <w:rPr>
          <w:rFonts w:hint="eastAsia" w:ascii="Times New Roman"/>
          <w:szCs w:val="32"/>
        </w:rPr>
        <w:t>今后，公司将持续加大推进健康企业建设的力度，充分体现国企担当，努力打造让员工幸福满意的健康成套。</w:t>
      </w:r>
    </w:p>
    <w:p w14:paraId="29137D9A">
      <w:pPr>
        <w:widowControl/>
        <w:adjustRightInd w:val="0"/>
        <w:snapToGrid w:val="0"/>
        <w:spacing w:beforeLines="0" w:afterLines="0" w:line="560" w:lineRule="exact"/>
        <w:jc w:val="left"/>
        <w:rPr>
          <w:rFonts w:hint="eastAsia" w:ascii="Times New Roman"/>
          <w:szCs w:val="32"/>
        </w:rPr>
        <w:sectPr>
          <w:pgSz w:w="11906" w:h="16838"/>
          <w:pgMar w:top="2098" w:right="1474" w:bottom="1985" w:left="1588" w:header="851" w:footer="992" w:gutter="0"/>
          <w:cols w:space="720" w:num="1"/>
          <w:docGrid w:type="linesAndChars" w:linePitch="510" w:charSpace="-5161"/>
        </w:sectPr>
      </w:pPr>
    </w:p>
    <w:p w14:paraId="3859D269">
      <w:pPr>
        <w:pStyle w:val="2"/>
        <w:spacing w:before="0" w:beforeLines="0" w:after="0" w:afterLines="0" w:line="600" w:lineRule="exact"/>
        <w:jc w:val="center"/>
        <w:rPr>
          <w:rFonts w:hint="eastAsia" w:ascii="Times New Roman" w:hAnsi="Times New Roman" w:eastAsia="方正小标宋简体" w:cs="方正小标宋简体"/>
          <w:b w:val="0"/>
          <w:bCs w:val="0"/>
          <w:kern w:val="2"/>
        </w:rPr>
      </w:pPr>
      <w:bookmarkStart w:id="588" w:name="_Toc172959151"/>
      <w:r>
        <w:rPr>
          <w:rFonts w:hint="eastAsia" w:ascii="Times New Roman" w:hAnsi="Times New Roman" w:eastAsia="方正小标宋简体" w:cs="方正小标宋简体"/>
          <w:b w:val="0"/>
          <w:bCs w:val="0"/>
          <w:kern w:val="2"/>
        </w:rPr>
        <w:t>江苏丽天石化码头有限公司</w:t>
      </w:r>
      <w:bookmarkEnd w:id="577"/>
      <w:bookmarkEnd w:id="588"/>
    </w:p>
    <w:p w14:paraId="29B85BA9">
      <w:pPr>
        <w:spacing w:beforeLines="0" w:after="0" w:afterLines="0" w:line="600" w:lineRule="exact"/>
        <w:jc w:val="center"/>
        <w:outlineLvl w:val="0"/>
        <w:rPr>
          <w:rFonts w:ascii="Times New Roman" w:hAnsi="Times New Roman" w:eastAsia="仿宋" w:cs="仿宋"/>
          <w:spacing w:val="21"/>
          <w:sz w:val="30"/>
          <w:szCs w:val="30"/>
        </w:rPr>
      </w:pPr>
      <w:bookmarkStart w:id="589" w:name="_Toc172959152"/>
      <w:r>
        <w:rPr>
          <w:rFonts w:hint="eastAsia" w:ascii="Times New Roman" w:hAnsi="Times New Roman" w:eastAsia="方正小标宋简体" w:cs="方正小标宋简体"/>
          <w:sz w:val="44"/>
          <w:szCs w:val="44"/>
        </w:rPr>
        <w:t>健康企业建设优秀案例</w:t>
      </w:r>
      <w:bookmarkEnd w:id="578"/>
      <w:bookmarkEnd w:id="589"/>
    </w:p>
    <w:p w14:paraId="2AF93076">
      <w:pPr>
        <w:spacing w:beforeLines="0" w:afterLines="0" w:line="600" w:lineRule="exact"/>
        <w:ind w:firstLine="682" w:firstLineChars="200"/>
        <w:outlineLvl w:val="1"/>
        <w:rPr>
          <w:rFonts w:hint="eastAsia" w:ascii="Times New Roman" w:hAnsi="Times New Roman" w:eastAsia="仿宋" w:cs="仿宋"/>
          <w:sz w:val="28"/>
          <w:szCs w:val="28"/>
        </w:rPr>
      </w:pPr>
      <w:bookmarkStart w:id="590" w:name="_Toc4621"/>
      <w:r>
        <w:rPr>
          <w:rFonts w:ascii="Times New Roman" w:hAnsi="Times New Roman" w:eastAsia="黑体" w:cs="黑体"/>
          <w:spacing w:val="23"/>
          <w:szCs w:val="32"/>
        </w:rPr>
        <w:t>一</w:t>
      </w:r>
      <w:r>
        <w:rPr>
          <w:rFonts w:ascii="Times New Roman" w:hAnsi="Times New Roman" w:eastAsia="黑体" w:cs="黑体"/>
          <w:spacing w:val="22"/>
          <w:szCs w:val="32"/>
        </w:rPr>
        <w:t>、基本情况</w:t>
      </w:r>
      <w:bookmarkEnd w:id="590"/>
    </w:p>
    <w:p w14:paraId="6E33A525">
      <w:pPr>
        <w:spacing w:beforeLines="0" w:afterLines="0" w:line="560" w:lineRule="exact"/>
        <w:ind w:firstLine="590" w:firstLineChars="200"/>
        <w:rPr>
          <w:rFonts w:ascii="Times New Roman"/>
          <w:szCs w:val="32"/>
        </w:rPr>
      </w:pPr>
      <w:r>
        <w:rPr>
          <w:rFonts w:hint="eastAsia" w:ascii="Times New Roman"/>
          <w:szCs w:val="32"/>
        </w:rPr>
        <w:t>公司成立于</w:t>
      </w:r>
      <w:r>
        <w:rPr>
          <w:rFonts w:ascii="Times New Roman"/>
          <w:szCs w:val="32"/>
        </w:rPr>
        <w:t>2002</w:t>
      </w:r>
      <w:r>
        <w:rPr>
          <w:rFonts w:hint="eastAsia" w:ascii="Times New Roman"/>
          <w:szCs w:val="32"/>
        </w:rPr>
        <w:t>年4月，地处江阴市利港工业园区，是最早获批</w:t>
      </w:r>
      <w:r>
        <w:rPr>
          <w:rFonts w:hint="eastAsia" w:ascii="Times New Roman"/>
          <w:szCs w:val="32"/>
          <w:lang w:eastAsia="zh-CN"/>
        </w:rPr>
        <w:t>“</w:t>
      </w:r>
      <w:r>
        <w:rPr>
          <w:rFonts w:hint="eastAsia" w:ascii="Times New Roman"/>
          <w:szCs w:val="32"/>
        </w:rPr>
        <w:t>保税仓库注册许可</w:t>
      </w:r>
      <w:r>
        <w:rPr>
          <w:rFonts w:hint="eastAsia" w:ascii="Times New Roman"/>
          <w:szCs w:val="32"/>
          <w:lang w:eastAsia="zh-CN"/>
        </w:rPr>
        <w:t>”</w:t>
      </w:r>
      <w:r>
        <w:rPr>
          <w:rFonts w:hint="eastAsia" w:ascii="Times New Roman"/>
          <w:szCs w:val="32"/>
        </w:rPr>
        <w:t>的仓储企业。公司专业从事散装液体化工品装卸、仓储、转运服务和船舶洗舱服务，主要提供油类、苯类、芳烃类、醇类、酯类等液体化工品仓储及转运业务。公司在职员工127人，</w:t>
      </w:r>
      <w:r>
        <w:rPr>
          <w:rFonts w:hint="eastAsia" w:ascii="Times New Roman"/>
          <w:szCs w:val="32"/>
          <w:lang w:eastAsia="zh-CN"/>
        </w:rPr>
        <w:t>其中</w:t>
      </w:r>
      <w:r>
        <w:rPr>
          <w:rFonts w:hint="eastAsia" w:ascii="Times New Roman"/>
          <w:szCs w:val="32"/>
        </w:rPr>
        <w:t>女职工40人，</w:t>
      </w:r>
      <w:r>
        <w:rPr>
          <w:rFonts w:hint="eastAsia" w:ascii="Times New Roman"/>
          <w:szCs w:val="32"/>
          <w:lang w:eastAsia="zh-CN"/>
        </w:rPr>
        <w:t>从事</w:t>
      </w:r>
      <w:r>
        <w:rPr>
          <w:rFonts w:hint="eastAsia" w:ascii="Times New Roman"/>
          <w:szCs w:val="32"/>
        </w:rPr>
        <w:t>接触职业</w:t>
      </w:r>
      <w:r>
        <w:rPr>
          <w:rFonts w:hint="eastAsia" w:ascii="Times New Roman"/>
          <w:szCs w:val="32"/>
          <w:lang w:eastAsia="zh-CN"/>
        </w:rPr>
        <w:t>病</w:t>
      </w:r>
      <w:r>
        <w:rPr>
          <w:rFonts w:hint="eastAsia" w:ascii="Times New Roman"/>
          <w:szCs w:val="32"/>
        </w:rPr>
        <w:t>危害</w:t>
      </w:r>
      <w:r>
        <w:rPr>
          <w:rFonts w:hint="eastAsia" w:ascii="Times New Roman"/>
          <w:szCs w:val="32"/>
          <w:lang w:eastAsia="zh-CN"/>
        </w:rPr>
        <w:t>工作</w:t>
      </w:r>
      <w:r>
        <w:rPr>
          <w:rFonts w:hint="eastAsia" w:ascii="Times New Roman"/>
          <w:szCs w:val="32"/>
        </w:rPr>
        <w:t>70人。</w:t>
      </w:r>
    </w:p>
    <w:p w14:paraId="2E4A0179">
      <w:pPr>
        <w:spacing w:beforeLines="0" w:afterLines="0" w:line="560" w:lineRule="exact"/>
        <w:ind w:firstLine="590" w:firstLineChars="200"/>
        <w:rPr>
          <w:rFonts w:hint="eastAsia" w:ascii="Times New Roman"/>
          <w:szCs w:val="32"/>
        </w:rPr>
      </w:pPr>
      <w:r>
        <w:rPr>
          <w:rFonts w:hint="eastAsia" w:ascii="Times New Roman"/>
          <w:szCs w:val="32"/>
        </w:rPr>
        <w:t>公司被认证为高新技术企业、安全生产一级达标企业，</w:t>
      </w:r>
      <w:r>
        <w:rPr>
          <w:rFonts w:hint="eastAsia" w:ascii="Times New Roman"/>
          <w:szCs w:val="32"/>
          <w:lang w:eastAsia="zh-CN"/>
        </w:rPr>
        <w:t>荣</w:t>
      </w:r>
      <w:r>
        <w:rPr>
          <w:rFonts w:hint="eastAsia" w:ascii="Times New Roman"/>
          <w:szCs w:val="32"/>
        </w:rPr>
        <w:t>获2023年度中国化工物流行业金罐奖-ESG可持续发展</w:t>
      </w:r>
      <w:r>
        <w:rPr>
          <w:rFonts w:hint="eastAsia" w:ascii="Times New Roman"/>
          <w:szCs w:val="32"/>
          <w:lang w:eastAsia="zh-CN"/>
        </w:rPr>
        <w:t>、</w:t>
      </w:r>
      <w:r>
        <w:rPr>
          <w:rFonts w:hint="eastAsia" w:ascii="Times New Roman"/>
          <w:szCs w:val="32"/>
        </w:rPr>
        <w:t>2023年江苏省</w:t>
      </w:r>
      <w:r>
        <w:rPr>
          <w:rFonts w:hint="eastAsia" w:ascii="Times New Roman"/>
          <w:szCs w:val="32"/>
          <w:lang w:eastAsia="zh-CN"/>
        </w:rPr>
        <w:t>“</w:t>
      </w:r>
      <w:r>
        <w:rPr>
          <w:rFonts w:hint="eastAsia" w:ascii="Times New Roman"/>
          <w:szCs w:val="32"/>
        </w:rPr>
        <w:t>安全生产月</w:t>
      </w:r>
      <w:r>
        <w:rPr>
          <w:rFonts w:hint="eastAsia" w:ascii="Times New Roman"/>
          <w:szCs w:val="32"/>
          <w:lang w:eastAsia="zh-CN"/>
        </w:rPr>
        <w:t>”</w:t>
      </w:r>
      <w:r>
        <w:rPr>
          <w:rFonts w:hint="eastAsia" w:ascii="Times New Roman"/>
          <w:szCs w:val="32"/>
        </w:rPr>
        <w:t>活动先进单位</w:t>
      </w:r>
      <w:r>
        <w:rPr>
          <w:rFonts w:hint="eastAsia" w:ascii="Times New Roman"/>
          <w:szCs w:val="32"/>
          <w:lang w:eastAsia="zh-CN"/>
        </w:rPr>
        <w:t>等称号</w:t>
      </w:r>
      <w:r>
        <w:rPr>
          <w:rFonts w:hint="eastAsia" w:ascii="Times New Roman"/>
          <w:szCs w:val="32"/>
        </w:rPr>
        <w:t>。</w:t>
      </w:r>
    </w:p>
    <w:p w14:paraId="7EFF9A5E">
      <w:pPr>
        <w:spacing w:beforeLines="0" w:afterLines="0" w:line="600" w:lineRule="exact"/>
        <w:ind w:firstLine="682" w:firstLineChars="200"/>
        <w:outlineLvl w:val="1"/>
        <w:rPr>
          <w:rFonts w:ascii="Times New Roman" w:hAnsi="Times New Roman" w:eastAsia="黑体" w:cs="黑体"/>
          <w:spacing w:val="23"/>
          <w:szCs w:val="32"/>
        </w:rPr>
      </w:pPr>
      <w:bookmarkStart w:id="591" w:name="_Toc10606"/>
      <w:r>
        <w:rPr>
          <w:rFonts w:ascii="Times New Roman" w:hAnsi="Times New Roman" w:eastAsia="黑体" w:cs="黑体"/>
          <w:spacing w:val="23"/>
          <w:szCs w:val="32"/>
        </w:rPr>
        <w:t>二、主要做法</w:t>
      </w:r>
      <w:bookmarkEnd w:id="591"/>
    </w:p>
    <w:p w14:paraId="362E28FC">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92" w:name="_Toc26136"/>
      <w:r>
        <w:rPr>
          <w:rFonts w:hint="eastAsia" w:ascii="Times New Roman" w:hAnsi="Times New Roman" w:eastAsia="方正楷体_GBK" w:cs="楷体_GB2312"/>
          <w:bCs/>
          <w:kern w:val="0"/>
          <w:szCs w:val="32"/>
        </w:rPr>
        <w:t>（一）组织保障，筑牢健康根基</w:t>
      </w:r>
      <w:bookmarkEnd w:id="592"/>
      <w:r>
        <w:rPr>
          <w:rFonts w:hint="eastAsia" w:ascii="Times New Roman" w:hAnsi="Times New Roman" w:eastAsia="方正楷体_GBK" w:cs="楷体_GB2312"/>
          <w:bCs/>
          <w:kern w:val="0"/>
          <w:szCs w:val="32"/>
        </w:rPr>
        <w:t>。</w:t>
      </w:r>
    </w:p>
    <w:p w14:paraId="57508995">
      <w:pPr>
        <w:spacing w:beforeLines="0" w:afterLines="0" w:line="560" w:lineRule="exact"/>
        <w:ind w:firstLine="590" w:firstLineChars="200"/>
        <w:rPr>
          <w:rFonts w:hint="eastAsia" w:ascii="Times New Roman"/>
          <w:szCs w:val="32"/>
        </w:rPr>
      </w:pPr>
      <w:r>
        <w:rPr>
          <w:rFonts w:hint="eastAsia" w:ascii="Times New Roman"/>
          <w:szCs w:val="32"/>
        </w:rPr>
        <w:t>面对化工仓储行业存在品种繁多、危险性大、工艺复杂等现实问题，</w:t>
      </w:r>
      <w:r>
        <w:rPr>
          <w:rFonts w:hint="eastAsia" w:ascii="Times New Roman"/>
          <w:szCs w:val="32"/>
          <w:lang w:eastAsia="zh-CN"/>
        </w:rPr>
        <w:t>公司</w:t>
      </w:r>
      <w:r>
        <w:rPr>
          <w:rFonts w:hint="eastAsia" w:ascii="Times New Roman"/>
          <w:szCs w:val="32"/>
        </w:rPr>
        <w:t>深知</w:t>
      </w:r>
      <w:r>
        <w:rPr>
          <w:rFonts w:hint="eastAsia" w:ascii="Times New Roman"/>
          <w:szCs w:val="32"/>
          <w:lang w:eastAsia="zh-CN"/>
        </w:rPr>
        <w:t>做好</w:t>
      </w:r>
      <w:r>
        <w:rPr>
          <w:rFonts w:hint="eastAsia" w:ascii="Times New Roman"/>
          <w:szCs w:val="32"/>
        </w:rPr>
        <w:t>企业职业健康工作的重要性与迫切性</w:t>
      </w:r>
      <w:r>
        <w:rPr>
          <w:rFonts w:hint="eastAsia" w:ascii="Times New Roman"/>
          <w:szCs w:val="32"/>
          <w:lang w:eastAsia="zh-CN"/>
        </w:rPr>
        <w:t>，一直</w:t>
      </w:r>
      <w:r>
        <w:rPr>
          <w:rFonts w:hint="eastAsia" w:ascii="Times New Roman"/>
          <w:szCs w:val="32"/>
        </w:rPr>
        <w:t>以来把健康安全视为发展的第一要</w:t>
      </w:r>
      <w:r>
        <w:rPr>
          <w:rFonts w:hint="eastAsia" w:ascii="Times New Roman"/>
          <w:szCs w:val="32"/>
          <w:lang w:eastAsia="zh-CN"/>
        </w:rPr>
        <w:t>务</w:t>
      </w:r>
      <w:r>
        <w:rPr>
          <w:rFonts w:hint="eastAsia" w:ascii="Times New Roman"/>
          <w:szCs w:val="32"/>
        </w:rPr>
        <w:t>，紧扣</w:t>
      </w:r>
      <w:r>
        <w:rPr>
          <w:rFonts w:hint="eastAsia" w:ascii="Times New Roman"/>
          <w:szCs w:val="32"/>
          <w:lang w:eastAsia="zh-CN"/>
        </w:rPr>
        <w:t>“</w:t>
      </w:r>
      <w:r>
        <w:rPr>
          <w:rFonts w:hint="eastAsia" w:ascii="Times New Roman"/>
          <w:szCs w:val="32"/>
        </w:rPr>
        <w:t>以身作则、实事求是、群众路线</w:t>
      </w:r>
      <w:r>
        <w:rPr>
          <w:rFonts w:hint="eastAsia" w:ascii="Times New Roman"/>
          <w:szCs w:val="32"/>
          <w:lang w:eastAsia="zh-CN"/>
        </w:rPr>
        <w:t>”</w:t>
      </w:r>
      <w:r>
        <w:rPr>
          <w:rFonts w:hint="eastAsia" w:ascii="Times New Roman"/>
          <w:szCs w:val="32"/>
        </w:rPr>
        <w:t>十二字方针，将建章立制贯穿健康企业建设全过程，</w:t>
      </w:r>
      <w:r>
        <w:rPr>
          <w:rFonts w:hint="eastAsia" w:ascii="Times New Roman"/>
          <w:szCs w:val="32"/>
          <w:lang w:eastAsia="zh-CN"/>
        </w:rPr>
        <w:t>成</w:t>
      </w:r>
      <w:r>
        <w:rPr>
          <w:rFonts w:hint="eastAsia" w:ascii="Times New Roman"/>
          <w:szCs w:val="32"/>
        </w:rPr>
        <w:t>立健康企业建设工作领导小组，明确岗位职责及管理部门，针对合理意见制定落实年度计划与实施方案，确保责任层层压实、推进各项工作高效落实，促进健康企业建设成果常态长效。</w:t>
      </w:r>
    </w:p>
    <w:p w14:paraId="77F424E9">
      <w:pPr>
        <w:spacing w:beforeLines="0" w:afterLines="0" w:line="560" w:lineRule="exact"/>
        <w:ind w:firstLine="590" w:firstLineChars="200"/>
        <w:rPr>
          <w:rFonts w:hint="eastAsia" w:ascii="Times New Roman"/>
          <w:szCs w:val="32"/>
        </w:rPr>
      </w:pPr>
      <w:r>
        <w:rPr>
          <w:rFonts w:hint="eastAsia" w:ascii="Times New Roman"/>
          <w:szCs w:val="32"/>
        </w:rPr>
        <w:t>在强化制度保障上，公司把职业健康安全与</w:t>
      </w:r>
      <w:r>
        <w:rPr>
          <w:rFonts w:ascii="Times New Roman"/>
          <w:szCs w:val="32"/>
        </w:rPr>
        <w:t>QES</w:t>
      </w:r>
      <w:r>
        <w:rPr>
          <w:rFonts w:hint="eastAsia" w:ascii="Times New Roman"/>
          <w:szCs w:val="32"/>
        </w:rPr>
        <w:t>体系建设相结合，将《职业健康管理制度》《职业病危害项目申报制度》等十几项规范性制度纳入《</w:t>
      </w:r>
      <w:r>
        <w:rPr>
          <w:rFonts w:ascii="Times New Roman"/>
          <w:szCs w:val="32"/>
        </w:rPr>
        <w:t>HSE</w:t>
      </w:r>
      <w:r>
        <w:rPr>
          <w:rFonts w:hint="eastAsia" w:ascii="Times New Roman"/>
          <w:szCs w:val="32"/>
        </w:rPr>
        <w:t>管理制度》汇编</w:t>
      </w:r>
      <w:r>
        <w:rPr>
          <w:rFonts w:hint="eastAsia" w:ascii="Times New Roman"/>
          <w:szCs w:val="32"/>
          <w:lang w:eastAsia="zh-CN"/>
        </w:rPr>
        <w:t>。</w:t>
      </w:r>
      <w:r>
        <w:rPr>
          <w:rFonts w:hint="eastAsia" w:ascii="Times New Roman"/>
          <w:szCs w:val="32"/>
        </w:rPr>
        <w:t>结合库区各类危险源，完善岗位安全健康生产责任制及各项作业操作规程；建立健全《控烟制度》《饮用水安全及用水管理制度》《女职工劳动保护管理制度》等，切实保障生产经营与健康环境协调发展</w:t>
      </w:r>
      <w:r>
        <w:rPr>
          <w:rFonts w:hint="eastAsia" w:ascii="Times New Roman"/>
          <w:szCs w:val="32"/>
          <w:lang w:eastAsia="zh-CN"/>
        </w:rPr>
        <w:t>。</w:t>
      </w:r>
      <w:r>
        <w:rPr>
          <w:rFonts w:hint="eastAsia" w:ascii="Times New Roman"/>
          <w:szCs w:val="32"/>
        </w:rPr>
        <w:t>在健全管理机制上，创新开发</w:t>
      </w:r>
      <w:r>
        <w:rPr>
          <w:rFonts w:hint="eastAsia" w:ascii="Times New Roman"/>
          <w:szCs w:val="32"/>
          <w:lang w:eastAsia="zh-CN"/>
        </w:rPr>
        <w:t>“</w:t>
      </w:r>
      <w:r>
        <w:rPr>
          <w:rFonts w:hint="eastAsia" w:ascii="Times New Roman"/>
          <w:szCs w:val="32"/>
        </w:rPr>
        <w:t>一人一档</w:t>
      </w:r>
      <w:r>
        <w:rPr>
          <w:rFonts w:hint="eastAsia" w:ascii="Times New Roman"/>
          <w:szCs w:val="32"/>
          <w:lang w:eastAsia="zh-CN"/>
        </w:rPr>
        <w:t>”</w:t>
      </w:r>
      <w:r>
        <w:rPr>
          <w:rFonts w:hint="eastAsia" w:ascii="Times New Roman"/>
          <w:szCs w:val="32"/>
        </w:rPr>
        <w:t>人力资源管理系统，整合员工基础信息、安全培训、学技提升等资源数据，形成可追溯、痕迹化的职业健康管理机制，同时不断完善</w:t>
      </w:r>
      <w:r>
        <w:rPr>
          <w:rFonts w:hint="eastAsia" w:ascii="Times New Roman"/>
          <w:szCs w:val="32"/>
          <w:lang w:eastAsia="zh-CN"/>
        </w:rPr>
        <w:t>“</w:t>
      </w:r>
      <w:r>
        <w:rPr>
          <w:rFonts w:hint="eastAsia" w:ascii="Times New Roman"/>
          <w:szCs w:val="32"/>
        </w:rPr>
        <w:t>创新小组管理及激励办法</w:t>
      </w:r>
      <w:r>
        <w:rPr>
          <w:rFonts w:hint="eastAsia" w:ascii="Times New Roman"/>
          <w:szCs w:val="32"/>
          <w:lang w:eastAsia="zh-CN"/>
        </w:rPr>
        <w:t>”</w:t>
      </w:r>
      <w:r>
        <w:rPr>
          <w:rFonts w:hint="eastAsia" w:ascii="Times New Roman"/>
          <w:szCs w:val="32"/>
        </w:rPr>
        <w:t>、每月评比</w:t>
      </w:r>
      <w:r>
        <w:rPr>
          <w:rFonts w:hint="eastAsia" w:ascii="Times New Roman"/>
          <w:szCs w:val="32"/>
          <w:lang w:eastAsia="zh-CN"/>
        </w:rPr>
        <w:t>“</w:t>
      </w:r>
      <w:r>
        <w:rPr>
          <w:rFonts w:hint="eastAsia" w:ascii="Times New Roman"/>
          <w:szCs w:val="32"/>
        </w:rPr>
        <w:t>劳动之星</w:t>
      </w:r>
      <w:r>
        <w:rPr>
          <w:rFonts w:hint="eastAsia" w:ascii="Times New Roman"/>
          <w:szCs w:val="32"/>
          <w:lang w:eastAsia="zh-CN"/>
        </w:rPr>
        <w:t>”“</w:t>
      </w:r>
      <w:r>
        <w:rPr>
          <w:rFonts w:hint="eastAsia" w:ascii="Times New Roman"/>
          <w:szCs w:val="32"/>
        </w:rPr>
        <w:t>安全之星</w:t>
      </w:r>
      <w:r>
        <w:rPr>
          <w:rFonts w:hint="eastAsia" w:ascii="Times New Roman"/>
          <w:szCs w:val="32"/>
          <w:lang w:eastAsia="zh-CN"/>
        </w:rPr>
        <w:t>”</w:t>
      </w:r>
      <w:r>
        <w:rPr>
          <w:rFonts w:hint="eastAsia" w:ascii="Times New Roman"/>
          <w:szCs w:val="32"/>
        </w:rPr>
        <w:t>等，以员工积极性助推公司健康、安全、可持续发展。</w:t>
      </w:r>
    </w:p>
    <w:p w14:paraId="3D29187E">
      <w:pPr>
        <w:spacing w:beforeLines="0" w:afterLines="0" w:line="360" w:lineRule="auto"/>
        <w:ind w:firstLine="590" w:firstLineChars="200"/>
        <w:jc w:val="left"/>
        <w:rPr>
          <w:rFonts w:hint="eastAsia" w:ascii="Times New Roman" w:hAnsi="Times New Roman" w:eastAsia="仿宋" w:cs="仿宋"/>
        </w:rPr>
      </w:pPr>
      <w:r>
        <w:rPr>
          <w:rFonts w:hint="eastAsia" w:ascii="Times New Roman" w:hAnsi="Times New Roman" w:cs="方正仿宋_GBK"/>
          <w:szCs w:val="32"/>
        </w:rPr>
        <w:drawing>
          <wp:anchor distT="0" distB="0" distL="114300" distR="114300" simplePos="0" relativeHeight="251789312" behindDoc="0" locked="0" layoutInCell="1" allowOverlap="1">
            <wp:simplePos x="0" y="0"/>
            <wp:positionH relativeFrom="column">
              <wp:posOffset>432435</wp:posOffset>
            </wp:positionH>
            <wp:positionV relativeFrom="paragraph">
              <wp:posOffset>175260</wp:posOffset>
            </wp:positionV>
            <wp:extent cx="4625975" cy="2138045"/>
            <wp:effectExtent l="0" t="0" r="3175" b="14605"/>
            <wp:wrapNone/>
            <wp:docPr id="254" name="图片 1001" descr="WPS拼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001" descr="WPS拼图1"/>
                    <pic:cNvPicPr>
                      <a:picLocks noChangeAspect="1"/>
                    </pic:cNvPicPr>
                  </pic:nvPicPr>
                  <pic:blipFill>
                    <a:blip r:embed="rId634"/>
                    <a:srcRect t="3253" r="2196"/>
                    <a:stretch>
                      <a:fillRect/>
                    </a:stretch>
                  </pic:blipFill>
                  <pic:spPr>
                    <a:xfrm>
                      <a:off x="0" y="0"/>
                      <a:ext cx="4625975" cy="2138045"/>
                    </a:xfrm>
                    <a:prstGeom prst="rect">
                      <a:avLst/>
                    </a:prstGeom>
                    <a:noFill/>
                    <a:ln>
                      <a:noFill/>
                    </a:ln>
                  </pic:spPr>
                </pic:pic>
              </a:graphicData>
            </a:graphic>
          </wp:anchor>
        </w:drawing>
      </w:r>
    </w:p>
    <w:p w14:paraId="10D7EB28">
      <w:pPr>
        <w:spacing w:beforeLines="0" w:afterLines="0" w:line="360" w:lineRule="auto"/>
        <w:ind w:firstLine="590" w:firstLineChars="200"/>
        <w:jc w:val="left"/>
        <w:rPr>
          <w:rFonts w:hint="eastAsia" w:ascii="Times New Roman" w:hAnsi="Times New Roman" w:eastAsia="仿宋" w:cs="仿宋"/>
        </w:rPr>
      </w:pPr>
    </w:p>
    <w:p w14:paraId="66BA2FEC">
      <w:pPr>
        <w:spacing w:beforeLines="0" w:afterLines="0" w:line="360" w:lineRule="auto"/>
        <w:ind w:firstLine="590" w:firstLineChars="200"/>
        <w:jc w:val="left"/>
        <w:rPr>
          <w:rFonts w:hint="eastAsia" w:ascii="Times New Roman" w:hAnsi="Times New Roman" w:eastAsia="仿宋" w:cs="仿宋"/>
        </w:rPr>
      </w:pPr>
    </w:p>
    <w:p w14:paraId="5B6217F7">
      <w:pPr>
        <w:spacing w:beforeLines="0" w:afterLines="0" w:line="360" w:lineRule="auto"/>
        <w:ind w:firstLine="590" w:firstLineChars="200"/>
        <w:jc w:val="left"/>
        <w:rPr>
          <w:rFonts w:hint="eastAsia" w:ascii="Times New Roman" w:hAnsi="Times New Roman" w:eastAsia="仿宋" w:cs="仿宋"/>
        </w:rPr>
      </w:pPr>
    </w:p>
    <w:p w14:paraId="48262F92">
      <w:pPr>
        <w:spacing w:beforeLines="0" w:afterLines="0" w:line="360" w:lineRule="auto"/>
        <w:ind w:firstLine="590" w:firstLineChars="200"/>
        <w:jc w:val="left"/>
        <w:rPr>
          <w:rFonts w:hint="eastAsia" w:ascii="Times New Roman" w:hAnsi="Times New Roman" w:eastAsia="仿宋" w:cs="仿宋"/>
        </w:rPr>
      </w:pPr>
    </w:p>
    <w:p w14:paraId="68756A32">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93" w:name="_Toc2406"/>
      <w:r>
        <w:rPr>
          <w:rFonts w:hint="eastAsia" w:ascii="Times New Roman" w:hAnsi="Times New Roman" w:eastAsia="方正楷体_GBK" w:cs="楷体_GB2312"/>
          <w:bCs/>
          <w:kern w:val="0"/>
          <w:szCs w:val="32"/>
        </w:rPr>
        <w:t>（二）多措并举，营造健康环境</w:t>
      </w:r>
      <w:bookmarkEnd w:id="593"/>
      <w:r>
        <w:rPr>
          <w:rFonts w:hint="eastAsia" w:ascii="Times New Roman" w:hAnsi="Times New Roman" w:eastAsia="方正楷体_GBK" w:cs="楷体_GB2312"/>
          <w:bCs/>
          <w:kern w:val="0"/>
          <w:szCs w:val="32"/>
        </w:rPr>
        <w:t>。</w:t>
      </w:r>
    </w:p>
    <w:p w14:paraId="606027CA">
      <w:pPr>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将健康企业建设工作与年度重点计划统筹结合、一体推进，以解决健康问题为导向，</w:t>
      </w:r>
      <w:r>
        <w:rPr>
          <w:rFonts w:hint="eastAsia" w:ascii="Times New Roman"/>
          <w:szCs w:val="32"/>
          <w:lang w:eastAsia="zh-CN"/>
        </w:rPr>
        <w:t>以</w:t>
      </w:r>
      <w:r>
        <w:rPr>
          <w:rFonts w:hint="eastAsia" w:ascii="Times New Roman"/>
          <w:szCs w:val="32"/>
        </w:rPr>
        <w:t>打造绿色智慧型库区为目标，持续践行健康中国理念，为全体职工创造安全健康的工作环境：</w:t>
      </w:r>
    </w:p>
    <w:p w14:paraId="69D60641">
      <w:pPr>
        <w:spacing w:beforeLines="0" w:afterLines="0" w:line="560" w:lineRule="exact"/>
        <w:ind w:firstLine="590" w:firstLineChars="200"/>
        <w:rPr>
          <w:rFonts w:hint="eastAsia" w:ascii="Times New Roman"/>
          <w:szCs w:val="32"/>
        </w:rPr>
      </w:pPr>
      <w:r>
        <w:rPr>
          <w:rFonts w:hint="eastAsia" w:ascii="Times New Roman"/>
          <w:szCs w:val="32"/>
          <w:lang w:val="en-US" w:eastAsia="zh-CN"/>
        </w:rPr>
        <w:t>1.</w:t>
      </w:r>
      <w:r>
        <w:rPr>
          <w:rFonts w:hint="eastAsia" w:ascii="Times New Roman"/>
          <w:szCs w:val="32"/>
        </w:rPr>
        <w:t>保持归零心态，把牢安全生产。公司怀着对健康安全生产</w:t>
      </w:r>
      <w:r>
        <w:rPr>
          <w:rFonts w:hint="eastAsia" w:ascii="Times New Roman"/>
          <w:szCs w:val="32"/>
          <w:lang w:eastAsia="zh-CN"/>
        </w:rPr>
        <w:t>“</w:t>
      </w:r>
      <w:r>
        <w:rPr>
          <w:rFonts w:hint="eastAsia" w:ascii="Times New Roman"/>
          <w:szCs w:val="32"/>
        </w:rPr>
        <w:t>一失万无</w:t>
      </w:r>
      <w:r>
        <w:rPr>
          <w:rFonts w:hint="eastAsia" w:ascii="Times New Roman"/>
          <w:szCs w:val="32"/>
          <w:lang w:eastAsia="zh-CN"/>
        </w:rPr>
        <w:t>”</w:t>
      </w:r>
      <w:r>
        <w:rPr>
          <w:rFonts w:hint="eastAsia" w:ascii="Times New Roman"/>
          <w:szCs w:val="32"/>
        </w:rPr>
        <w:t>的敬畏之心，摸索总结出</w:t>
      </w:r>
      <w:r>
        <w:rPr>
          <w:rFonts w:hint="eastAsia" w:ascii="Times New Roman"/>
          <w:szCs w:val="32"/>
          <w:lang w:eastAsia="zh-CN"/>
        </w:rPr>
        <w:t>“</w:t>
      </w:r>
      <w:r>
        <w:rPr>
          <w:rFonts w:hint="eastAsia" w:ascii="Times New Roman"/>
          <w:szCs w:val="32"/>
        </w:rPr>
        <w:t>一线工作法、实践检验法、发动群众法</w:t>
      </w:r>
      <w:r>
        <w:rPr>
          <w:rFonts w:hint="eastAsia" w:ascii="Times New Roman"/>
          <w:szCs w:val="32"/>
          <w:lang w:eastAsia="zh-CN"/>
        </w:rPr>
        <w:t>”</w:t>
      </w:r>
      <w:r>
        <w:rPr>
          <w:rFonts w:hint="eastAsia" w:ascii="Times New Roman"/>
          <w:szCs w:val="32"/>
        </w:rPr>
        <w:t>三大安全管理工作办法，定期组织事故应急演练、开展职业病危害因素辨识，严格按照港口企业安全生产标准化建设的要求，真正落实安全生产一级标准化体系。</w:t>
      </w:r>
    </w:p>
    <w:p w14:paraId="342EAF79">
      <w:pPr>
        <w:spacing w:beforeLines="0" w:afterLines="0" w:line="360" w:lineRule="auto"/>
        <w:ind w:firstLine="590" w:firstLineChars="200"/>
        <w:jc w:val="left"/>
        <w:rPr>
          <w:rFonts w:hint="eastAsia" w:ascii="Times New Roman" w:hAnsi="Times New Roman" w:eastAsia="仿宋" w:cs="仿宋"/>
        </w:rPr>
      </w:pPr>
      <w:r>
        <w:rPr>
          <w:rFonts w:hint="eastAsia" w:ascii="Times New Roman" w:hAnsi="Times New Roman" w:cs="方正仿宋_GBK"/>
          <w:b/>
          <w:bCs/>
          <w:szCs w:val="32"/>
        </w:rPr>
        <w:drawing>
          <wp:anchor distT="0" distB="0" distL="114300" distR="114300" simplePos="0" relativeHeight="251793408" behindDoc="0" locked="0" layoutInCell="1" allowOverlap="1">
            <wp:simplePos x="0" y="0"/>
            <wp:positionH relativeFrom="column">
              <wp:posOffset>371475</wp:posOffset>
            </wp:positionH>
            <wp:positionV relativeFrom="paragraph">
              <wp:posOffset>102870</wp:posOffset>
            </wp:positionV>
            <wp:extent cx="2393315" cy="1407795"/>
            <wp:effectExtent l="0" t="0" r="6985" b="1905"/>
            <wp:wrapNone/>
            <wp:docPr id="258" name="图片 100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003" descr="图片1"/>
                    <pic:cNvPicPr>
                      <a:picLocks noChangeAspect="1"/>
                    </pic:cNvPicPr>
                  </pic:nvPicPr>
                  <pic:blipFill>
                    <a:blip r:embed="rId635"/>
                    <a:stretch>
                      <a:fillRect/>
                    </a:stretch>
                  </pic:blipFill>
                  <pic:spPr>
                    <a:xfrm>
                      <a:off x="0" y="0"/>
                      <a:ext cx="2393315" cy="1407795"/>
                    </a:xfrm>
                    <a:prstGeom prst="rect">
                      <a:avLst/>
                    </a:prstGeom>
                    <a:noFill/>
                    <a:ln>
                      <a:noFill/>
                    </a:ln>
                  </pic:spPr>
                </pic:pic>
              </a:graphicData>
            </a:graphic>
          </wp:anchor>
        </w:drawing>
      </w:r>
      <w:r>
        <w:rPr>
          <w:rFonts w:hint="eastAsia" w:ascii="Times New Roman" w:hAnsi="Times New Roman" w:eastAsia="仿宋" w:cs="仿宋"/>
          <w:b/>
          <w:bCs/>
        </w:rPr>
        <w:drawing>
          <wp:anchor distT="0" distB="0" distL="114300" distR="114300" simplePos="0" relativeHeight="251790336" behindDoc="0" locked="0" layoutInCell="1" allowOverlap="1">
            <wp:simplePos x="0" y="0"/>
            <wp:positionH relativeFrom="column">
              <wp:posOffset>3052445</wp:posOffset>
            </wp:positionH>
            <wp:positionV relativeFrom="paragraph">
              <wp:posOffset>95885</wp:posOffset>
            </wp:positionV>
            <wp:extent cx="2367280" cy="1411605"/>
            <wp:effectExtent l="0" t="0" r="13970" b="17145"/>
            <wp:wrapNone/>
            <wp:docPr id="255" name="图片 2" descr="C:\Users\Administrator\Desktop\图片1.jp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 descr="C:\Users\Administrator\Desktop\图片1.jpg图片1"/>
                    <pic:cNvPicPr>
                      <a:picLocks noChangeAspect="1"/>
                    </pic:cNvPicPr>
                  </pic:nvPicPr>
                  <pic:blipFill>
                    <a:blip r:embed="rId636"/>
                    <a:srcRect r="9254"/>
                    <a:stretch>
                      <a:fillRect/>
                    </a:stretch>
                  </pic:blipFill>
                  <pic:spPr>
                    <a:xfrm>
                      <a:off x="0" y="0"/>
                      <a:ext cx="2367280" cy="1411605"/>
                    </a:xfrm>
                    <a:prstGeom prst="rect">
                      <a:avLst/>
                    </a:prstGeom>
                    <a:noFill/>
                    <a:ln>
                      <a:noFill/>
                    </a:ln>
                  </pic:spPr>
                </pic:pic>
              </a:graphicData>
            </a:graphic>
          </wp:anchor>
        </w:drawing>
      </w:r>
    </w:p>
    <w:p w14:paraId="3B2552F8">
      <w:pPr>
        <w:spacing w:beforeLines="0" w:afterLines="0" w:line="360" w:lineRule="auto"/>
        <w:ind w:firstLine="590" w:firstLineChars="200"/>
        <w:jc w:val="left"/>
        <w:rPr>
          <w:rFonts w:ascii="Times New Roman" w:hAnsi="Times New Roman" w:eastAsia="仿宋" w:cs="仿宋"/>
        </w:rPr>
      </w:pPr>
      <w:r>
        <w:rPr>
          <w:rFonts w:hint="eastAsia" w:ascii="Times New Roman" w:hAnsi="Times New Roman" w:eastAsia="仿宋" w:cs="仿宋"/>
        </w:rPr>
        <w:t xml:space="preserve"> </w:t>
      </w:r>
    </w:p>
    <w:p w14:paraId="30C4B7F6">
      <w:pPr>
        <w:spacing w:beforeLines="0" w:afterLines="0" w:line="360" w:lineRule="auto"/>
        <w:ind w:firstLine="590" w:firstLineChars="200"/>
        <w:jc w:val="left"/>
        <w:rPr>
          <w:rFonts w:hint="eastAsia" w:ascii="Times New Roman" w:hAnsi="Times New Roman" w:eastAsia="仿宋" w:cs="仿宋"/>
        </w:rPr>
      </w:pPr>
    </w:p>
    <w:p w14:paraId="51E044DF">
      <w:pPr>
        <w:spacing w:beforeLines="0" w:afterLines="0" w:line="360" w:lineRule="auto"/>
        <w:ind w:firstLine="590" w:firstLineChars="200"/>
        <w:jc w:val="left"/>
        <w:rPr>
          <w:rFonts w:hint="eastAsia" w:ascii="Times New Roman" w:hAnsi="Times New Roman" w:eastAsia="仿宋" w:cs="仿宋"/>
        </w:rPr>
      </w:pPr>
      <w:r>
        <w:rPr>
          <w:rFonts w:hint="eastAsia" w:ascii="Times New Roman" w:hAnsi="Times New Roman" w:cs="方正仿宋_GBK"/>
          <w:b/>
          <w:bCs/>
          <w:szCs w:val="32"/>
        </w:rPr>
        <w:drawing>
          <wp:anchor distT="0" distB="0" distL="114300" distR="114300" simplePos="0" relativeHeight="251791360" behindDoc="0" locked="0" layoutInCell="1" allowOverlap="1">
            <wp:simplePos x="0" y="0"/>
            <wp:positionH relativeFrom="column">
              <wp:posOffset>337820</wp:posOffset>
            </wp:positionH>
            <wp:positionV relativeFrom="paragraph">
              <wp:posOffset>112395</wp:posOffset>
            </wp:positionV>
            <wp:extent cx="2383790" cy="1400810"/>
            <wp:effectExtent l="0" t="0" r="16510" b="8890"/>
            <wp:wrapNone/>
            <wp:docPr id="256" name="图片 1005" descr="IMG_20231120_10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005" descr="IMG_20231120_101207"/>
                    <pic:cNvPicPr>
                      <a:picLocks noChangeAspect="1"/>
                    </pic:cNvPicPr>
                  </pic:nvPicPr>
                  <pic:blipFill>
                    <a:blip r:embed="rId637"/>
                    <a:stretch>
                      <a:fillRect/>
                    </a:stretch>
                  </pic:blipFill>
                  <pic:spPr>
                    <a:xfrm>
                      <a:off x="0" y="0"/>
                      <a:ext cx="2383790" cy="1400810"/>
                    </a:xfrm>
                    <a:prstGeom prst="rect">
                      <a:avLst/>
                    </a:prstGeom>
                    <a:noFill/>
                    <a:ln>
                      <a:noFill/>
                    </a:ln>
                  </pic:spPr>
                </pic:pic>
              </a:graphicData>
            </a:graphic>
          </wp:anchor>
        </w:drawing>
      </w:r>
      <w:r>
        <w:rPr>
          <w:rFonts w:hint="eastAsia" w:ascii="Times New Roman" w:hAnsi="Times New Roman" w:cs="方正仿宋_GBK"/>
          <w:b/>
          <w:bCs/>
          <w:szCs w:val="32"/>
        </w:rPr>
        <w:drawing>
          <wp:anchor distT="0" distB="0" distL="114300" distR="114300" simplePos="0" relativeHeight="251792384" behindDoc="0" locked="0" layoutInCell="1" allowOverlap="1">
            <wp:simplePos x="0" y="0"/>
            <wp:positionH relativeFrom="column">
              <wp:posOffset>3054350</wp:posOffset>
            </wp:positionH>
            <wp:positionV relativeFrom="paragraph">
              <wp:posOffset>118745</wp:posOffset>
            </wp:positionV>
            <wp:extent cx="2443480" cy="1424305"/>
            <wp:effectExtent l="0" t="0" r="13970" b="4445"/>
            <wp:wrapNone/>
            <wp:docPr id="257" name="图片 1004" descr="WPS拼图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004" descr="WPS拼图0"/>
                    <pic:cNvPicPr>
                      <a:picLocks noChangeAspect="1"/>
                    </pic:cNvPicPr>
                  </pic:nvPicPr>
                  <pic:blipFill>
                    <a:blip r:embed="rId638"/>
                    <a:stretch>
                      <a:fillRect/>
                    </a:stretch>
                  </pic:blipFill>
                  <pic:spPr>
                    <a:xfrm>
                      <a:off x="0" y="0"/>
                      <a:ext cx="2443480" cy="1424305"/>
                    </a:xfrm>
                    <a:prstGeom prst="rect">
                      <a:avLst/>
                    </a:prstGeom>
                    <a:noFill/>
                    <a:ln>
                      <a:noFill/>
                    </a:ln>
                  </pic:spPr>
                </pic:pic>
              </a:graphicData>
            </a:graphic>
          </wp:anchor>
        </w:drawing>
      </w:r>
    </w:p>
    <w:p w14:paraId="26E4C637">
      <w:pPr>
        <w:spacing w:beforeLines="0" w:afterLines="0" w:line="360" w:lineRule="auto"/>
        <w:ind w:firstLine="590" w:firstLineChars="200"/>
        <w:jc w:val="left"/>
        <w:rPr>
          <w:rFonts w:hint="eastAsia" w:ascii="Times New Roman" w:hAnsi="Times New Roman" w:eastAsia="仿宋" w:cs="仿宋"/>
        </w:rPr>
      </w:pPr>
    </w:p>
    <w:p w14:paraId="33AC69F8">
      <w:pPr>
        <w:spacing w:beforeLines="0" w:afterLines="0" w:line="360" w:lineRule="auto"/>
        <w:ind w:firstLine="590" w:firstLineChars="200"/>
        <w:jc w:val="left"/>
        <w:rPr>
          <w:rFonts w:hint="eastAsia" w:ascii="Times New Roman" w:hAnsi="Times New Roman" w:eastAsia="仿宋" w:cs="仿宋"/>
        </w:rPr>
      </w:pPr>
    </w:p>
    <w:p w14:paraId="017CBF98">
      <w:pPr>
        <w:spacing w:beforeLines="0" w:afterLines="0" w:line="560" w:lineRule="exact"/>
        <w:jc w:val="left"/>
        <w:rPr>
          <w:rFonts w:hint="eastAsia" w:ascii="Times New Roman"/>
          <w:szCs w:val="32"/>
        </w:rPr>
      </w:pPr>
      <w:r>
        <w:rPr>
          <w:rFonts w:hint="eastAsia" w:ascii="Times New Roman" w:hAnsi="Times New Roman" w:eastAsia="仿宋" w:cs="仿宋"/>
        </w:rPr>
        <w:t>　　</w:t>
      </w:r>
      <w:r>
        <w:rPr>
          <w:rFonts w:hint="eastAsia" w:ascii="Times New Roman"/>
          <w:szCs w:val="32"/>
          <w:lang w:val="en-US" w:eastAsia="zh-CN"/>
        </w:rPr>
        <w:t>2.</w:t>
      </w:r>
      <w:r>
        <w:rPr>
          <w:rFonts w:hint="eastAsia" w:ascii="Times New Roman"/>
          <w:szCs w:val="32"/>
        </w:rPr>
        <w:t>推进转型升技，赋能智慧码头。针对存</w:t>
      </w:r>
      <w:r>
        <w:rPr>
          <w:rFonts w:hint="eastAsia" w:ascii="Times New Roman"/>
          <w:szCs w:val="32"/>
          <w:lang w:eastAsia="zh-CN"/>
        </w:rPr>
        <w:t>在职业病</w:t>
      </w:r>
      <w:r>
        <w:rPr>
          <w:rFonts w:hint="eastAsia" w:ascii="Times New Roman"/>
          <w:szCs w:val="32"/>
        </w:rPr>
        <w:t>危害因素的场所，公司明确</w:t>
      </w:r>
      <w:r>
        <w:rPr>
          <w:rFonts w:hint="eastAsia" w:ascii="Times New Roman"/>
          <w:szCs w:val="32"/>
          <w:lang w:eastAsia="zh-CN"/>
        </w:rPr>
        <w:t>“</w:t>
      </w:r>
      <w:r>
        <w:rPr>
          <w:rFonts w:hint="eastAsia" w:ascii="Times New Roman"/>
          <w:szCs w:val="32"/>
        </w:rPr>
        <w:t>以新中央控制室为基站，</w:t>
      </w:r>
      <w:r>
        <w:rPr>
          <w:rFonts w:ascii="Times New Roman"/>
          <w:szCs w:val="32"/>
        </w:rPr>
        <w:t>5G</w:t>
      </w:r>
      <w:r>
        <w:rPr>
          <w:rFonts w:hint="eastAsia" w:ascii="Times New Roman"/>
          <w:szCs w:val="32"/>
        </w:rPr>
        <w:t>技术为辅助，</w:t>
      </w:r>
      <w:r>
        <w:rPr>
          <w:rFonts w:ascii="Times New Roman"/>
          <w:szCs w:val="32"/>
        </w:rPr>
        <w:t>AI</w:t>
      </w:r>
      <w:r>
        <w:rPr>
          <w:rFonts w:hint="eastAsia" w:ascii="Times New Roman"/>
          <w:szCs w:val="32"/>
        </w:rPr>
        <w:t>超脑为补充</w:t>
      </w:r>
      <w:r>
        <w:rPr>
          <w:rFonts w:hint="eastAsia" w:ascii="Times New Roman"/>
          <w:szCs w:val="32"/>
          <w:lang w:eastAsia="zh-CN"/>
        </w:rPr>
        <w:t>”</w:t>
      </w:r>
      <w:r>
        <w:rPr>
          <w:rFonts w:hint="eastAsia" w:ascii="Times New Roman"/>
          <w:szCs w:val="32"/>
        </w:rPr>
        <w:t>的智改方案，采取更加节能、环保、高效的新设备、新工艺，逐步以机器替代</w:t>
      </w:r>
      <w:r>
        <w:rPr>
          <w:rFonts w:hint="eastAsia" w:ascii="Times New Roman"/>
          <w:szCs w:val="32"/>
          <w:lang w:eastAsia="zh-CN"/>
        </w:rPr>
        <w:t>“</w:t>
      </w:r>
      <w:r>
        <w:rPr>
          <w:rFonts w:hint="eastAsia" w:ascii="Times New Roman"/>
          <w:szCs w:val="32"/>
        </w:rPr>
        <w:t>危繁脏重</w:t>
      </w:r>
      <w:r>
        <w:rPr>
          <w:rFonts w:hint="eastAsia" w:ascii="Times New Roman"/>
          <w:szCs w:val="32"/>
          <w:lang w:eastAsia="zh-CN"/>
        </w:rPr>
        <w:t>”</w:t>
      </w:r>
      <w:r>
        <w:rPr>
          <w:rFonts w:hint="eastAsia" w:ascii="Times New Roman"/>
          <w:szCs w:val="32"/>
        </w:rPr>
        <w:t>岗位人手，同时以培训学校为平台，开展职业卫生健康培训，力促一线产业工人由</w:t>
      </w:r>
      <w:r>
        <w:rPr>
          <w:rFonts w:hint="eastAsia" w:ascii="Times New Roman"/>
          <w:szCs w:val="32"/>
          <w:lang w:eastAsia="zh-CN"/>
        </w:rPr>
        <w:t>“</w:t>
      </w:r>
      <w:r>
        <w:rPr>
          <w:rFonts w:hint="eastAsia" w:ascii="Times New Roman"/>
          <w:szCs w:val="32"/>
        </w:rPr>
        <w:t>工</w:t>
      </w:r>
      <w:r>
        <w:rPr>
          <w:rFonts w:hint="eastAsia" w:ascii="Times New Roman"/>
          <w:szCs w:val="32"/>
          <w:lang w:eastAsia="zh-CN"/>
        </w:rPr>
        <w:t>”</w:t>
      </w:r>
      <w:r>
        <w:rPr>
          <w:rFonts w:hint="eastAsia" w:ascii="Times New Roman"/>
          <w:szCs w:val="32"/>
        </w:rPr>
        <w:t>变</w:t>
      </w:r>
      <w:r>
        <w:rPr>
          <w:rFonts w:hint="eastAsia" w:ascii="Times New Roman"/>
          <w:szCs w:val="32"/>
          <w:lang w:eastAsia="zh-CN"/>
        </w:rPr>
        <w:t>“</w:t>
      </w:r>
      <w:r>
        <w:rPr>
          <w:rFonts w:hint="eastAsia" w:ascii="Times New Roman"/>
          <w:szCs w:val="32"/>
        </w:rPr>
        <w:t>匠</w:t>
      </w:r>
      <w:r>
        <w:rPr>
          <w:rFonts w:hint="eastAsia" w:ascii="Times New Roman"/>
          <w:szCs w:val="32"/>
          <w:lang w:eastAsia="zh-CN"/>
        </w:rPr>
        <w:t>”</w:t>
      </w:r>
      <w:r>
        <w:rPr>
          <w:rFonts w:hint="eastAsia" w:ascii="Times New Roman"/>
          <w:szCs w:val="32"/>
        </w:rPr>
        <w:t>。</w:t>
      </w:r>
    </w:p>
    <w:p w14:paraId="049BCAAB">
      <w:pPr>
        <w:spacing w:beforeLines="0" w:afterLines="0" w:line="360" w:lineRule="auto"/>
        <w:ind w:firstLine="590" w:firstLineChars="200"/>
        <w:jc w:val="left"/>
        <w:rPr>
          <w:rFonts w:hint="eastAsia" w:ascii="Times New Roman" w:hAnsi="Times New Roman" w:eastAsia="仿宋" w:cs="仿宋"/>
        </w:rPr>
      </w:pPr>
      <w:r>
        <w:rPr>
          <w:rFonts w:hint="eastAsia" w:ascii="Times New Roman" w:hAnsi="Times New Roman" w:eastAsia="仿宋_GB2312" w:cs="方正仿宋_GB2312"/>
          <w:szCs w:val="32"/>
        </w:rPr>
        <w:drawing>
          <wp:anchor distT="0" distB="0" distL="114300" distR="114300" simplePos="0" relativeHeight="251794432" behindDoc="0" locked="0" layoutInCell="1" allowOverlap="1">
            <wp:simplePos x="0" y="0"/>
            <wp:positionH relativeFrom="column">
              <wp:posOffset>261620</wp:posOffset>
            </wp:positionH>
            <wp:positionV relativeFrom="paragraph">
              <wp:posOffset>141605</wp:posOffset>
            </wp:positionV>
            <wp:extent cx="2539365" cy="1567815"/>
            <wp:effectExtent l="0" t="0" r="13335" b="13335"/>
            <wp:wrapNone/>
            <wp:docPr id="259" name="图片 1" descr="579_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 descr="579_8419"/>
                    <pic:cNvPicPr>
                      <a:picLocks noChangeAspect="1"/>
                    </pic:cNvPicPr>
                  </pic:nvPicPr>
                  <pic:blipFill>
                    <a:blip r:embed="rId639"/>
                    <a:srcRect l="9402" t="15227" r="12573" b="12546"/>
                    <a:stretch>
                      <a:fillRect/>
                    </a:stretch>
                  </pic:blipFill>
                  <pic:spPr>
                    <a:xfrm>
                      <a:off x="0" y="0"/>
                      <a:ext cx="2539365" cy="1567815"/>
                    </a:xfrm>
                    <a:prstGeom prst="rect">
                      <a:avLst/>
                    </a:prstGeom>
                    <a:noFill/>
                    <a:ln>
                      <a:noFill/>
                    </a:ln>
                  </pic:spPr>
                </pic:pic>
              </a:graphicData>
            </a:graphic>
          </wp:anchor>
        </w:drawing>
      </w:r>
      <w:r>
        <w:rPr>
          <w:rFonts w:hint="eastAsia" w:ascii="Times New Roman" w:hAnsi="Times New Roman" w:eastAsia="仿宋_GB2312" w:cs="方正仿宋_GB2312"/>
          <w:szCs w:val="32"/>
        </w:rPr>
        <w:drawing>
          <wp:anchor distT="0" distB="0" distL="114300" distR="114300" simplePos="0" relativeHeight="251795456" behindDoc="0" locked="0" layoutInCell="1" allowOverlap="1">
            <wp:simplePos x="0" y="0"/>
            <wp:positionH relativeFrom="column">
              <wp:posOffset>3001645</wp:posOffset>
            </wp:positionH>
            <wp:positionV relativeFrom="paragraph">
              <wp:posOffset>124460</wp:posOffset>
            </wp:positionV>
            <wp:extent cx="2459355" cy="1565910"/>
            <wp:effectExtent l="0" t="0" r="17145" b="15240"/>
            <wp:wrapNone/>
            <wp:docPr id="260" name="图片 1006"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006" descr="19"/>
                    <pic:cNvPicPr>
                      <a:picLocks noChangeAspect="1"/>
                    </pic:cNvPicPr>
                  </pic:nvPicPr>
                  <pic:blipFill>
                    <a:blip r:embed="rId640"/>
                    <a:srcRect l="4047" r="3232"/>
                    <a:stretch>
                      <a:fillRect/>
                    </a:stretch>
                  </pic:blipFill>
                  <pic:spPr>
                    <a:xfrm>
                      <a:off x="0" y="0"/>
                      <a:ext cx="2459355" cy="1565910"/>
                    </a:xfrm>
                    <a:prstGeom prst="rect">
                      <a:avLst/>
                    </a:prstGeom>
                    <a:noFill/>
                    <a:ln>
                      <a:noFill/>
                    </a:ln>
                  </pic:spPr>
                </pic:pic>
              </a:graphicData>
            </a:graphic>
          </wp:anchor>
        </w:drawing>
      </w:r>
    </w:p>
    <w:p w14:paraId="3F867679">
      <w:pPr>
        <w:spacing w:before="0" w:beforeLines="0" w:afterLines="0" w:line="221" w:lineRule="auto"/>
        <w:rPr>
          <w:rFonts w:ascii="Times New Roman" w:hAnsi="Times New Roman" w:eastAsia="黑体" w:cs="黑体"/>
          <w:spacing w:val="22"/>
          <w:sz w:val="30"/>
          <w:szCs w:val="30"/>
        </w:rPr>
      </w:pPr>
    </w:p>
    <w:p w14:paraId="07C79C2B">
      <w:pPr>
        <w:spacing w:before="0" w:beforeLines="0" w:afterLines="0" w:line="221" w:lineRule="auto"/>
        <w:ind w:left="534"/>
        <w:rPr>
          <w:rFonts w:ascii="Times New Roman" w:hAnsi="Times New Roman" w:eastAsia="黑体" w:cs="黑体"/>
          <w:spacing w:val="22"/>
          <w:sz w:val="30"/>
          <w:szCs w:val="30"/>
        </w:rPr>
      </w:pPr>
    </w:p>
    <w:p w14:paraId="594C7DD9">
      <w:pPr>
        <w:spacing w:before="0" w:beforeLines="0" w:afterLines="0" w:line="221" w:lineRule="auto"/>
        <w:ind w:left="534"/>
        <w:rPr>
          <w:rFonts w:ascii="Times New Roman" w:hAnsi="Times New Roman" w:eastAsia="黑体" w:cs="黑体"/>
          <w:spacing w:val="22"/>
          <w:sz w:val="30"/>
          <w:szCs w:val="30"/>
        </w:rPr>
      </w:pPr>
    </w:p>
    <w:p w14:paraId="14AA906B">
      <w:pPr>
        <w:spacing w:beforeLines="0" w:afterLines="0" w:line="560" w:lineRule="exact"/>
        <w:ind w:firstLine="590" w:firstLineChars="200"/>
        <w:rPr>
          <w:rFonts w:hint="eastAsia" w:ascii="Times New Roman"/>
          <w:szCs w:val="32"/>
          <w:lang w:val="en-US" w:eastAsia="zh-CN"/>
        </w:rPr>
      </w:pPr>
    </w:p>
    <w:p w14:paraId="45D2EEC8">
      <w:pPr>
        <w:numPr>
          <w:ilvl w:val="0"/>
          <w:numId w:val="5"/>
        </w:numPr>
        <w:spacing w:beforeLines="0" w:afterLines="0" w:line="560" w:lineRule="exact"/>
        <w:ind w:firstLine="590" w:firstLineChars="200"/>
        <w:rPr>
          <w:rFonts w:hint="eastAsia" w:ascii="Times New Roman"/>
          <w:szCs w:val="32"/>
        </w:rPr>
      </w:pPr>
      <w:r>
        <w:rPr>
          <w:rFonts w:hint="eastAsia" w:ascii="Times New Roman"/>
          <w:szCs w:val="32"/>
        </w:rPr>
        <w:t>明确发展思路，构建绿色库区。公司始终以健康、绿色、可持续发展理念为引领，以建设花园式、园林式库区为目标，持续提高港口绿化覆盖率，常态化开展7S专项检查，致力于为员工营造健康、整洁、美丽的工作环境，2023年成功获评</w:t>
      </w:r>
      <w:r>
        <w:rPr>
          <w:rFonts w:hint="eastAsia" w:ascii="Times New Roman"/>
          <w:szCs w:val="32"/>
          <w:lang w:eastAsia="zh-CN"/>
        </w:rPr>
        <w:t>“</w:t>
      </w:r>
      <w:r>
        <w:rPr>
          <w:rFonts w:hint="eastAsia" w:ascii="Times New Roman"/>
          <w:szCs w:val="32"/>
        </w:rPr>
        <w:t>四星级绿色港口</w:t>
      </w:r>
      <w:r>
        <w:rPr>
          <w:rFonts w:hint="eastAsia" w:ascii="Times New Roman"/>
          <w:szCs w:val="32"/>
          <w:lang w:eastAsia="zh-CN"/>
        </w:rPr>
        <w:t>”</w:t>
      </w:r>
      <w:r>
        <w:rPr>
          <w:rFonts w:hint="eastAsia" w:ascii="Times New Roman"/>
          <w:szCs w:val="32"/>
        </w:rPr>
        <w:t>。</w:t>
      </w:r>
    </w:p>
    <w:p w14:paraId="270AA8A1">
      <w:pPr>
        <w:numPr>
          <w:ilvl w:val="0"/>
          <w:numId w:val="0"/>
        </w:numPr>
        <w:spacing w:beforeLines="0" w:afterLines="0" w:line="560" w:lineRule="exact"/>
        <w:ind w:firstLine="0" w:firstLineChars="0"/>
        <w:rPr>
          <w:rFonts w:hint="eastAsia" w:ascii="Times New Roman"/>
          <w:szCs w:val="32"/>
        </w:rPr>
      </w:pPr>
      <w:r>
        <w:rPr>
          <w:rFonts w:hint="eastAsia" w:ascii="Times New Roman"/>
          <w:szCs w:val="32"/>
        </w:rPr>
        <w:drawing>
          <wp:anchor distT="0" distB="0" distL="114300" distR="114300" simplePos="0" relativeHeight="251796480" behindDoc="0" locked="0" layoutInCell="1" allowOverlap="1">
            <wp:simplePos x="0" y="0"/>
            <wp:positionH relativeFrom="column">
              <wp:posOffset>389890</wp:posOffset>
            </wp:positionH>
            <wp:positionV relativeFrom="paragraph">
              <wp:posOffset>163195</wp:posOffset>
            </wp:positionV>
            <wp:extent cx="2253615" cy="1565275"/>
            <wp:effectExtent l="0" t="0" r="13335" b="15875"/>
            <wp:wrapNone/>
            <wp:docPr id="261" name="图片 1010" descr="DSC0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010" descr="DSC04927"/>
                    <pic:cNvPicPr>
                      <a:picLocks noChangeAspect="1"/>
                    </pic:cNvPicPr>
                  </pic:nvPicPr>
                  <pic:blipFill>
                    <a:blip r:embed="rId641"/>
                    <a:stretch>
                      <a:fillRect/>
                    </a:stretch>
                  </pic:blipFill>
                  <pic:spPr>
                    <a:xfrm>
                      <a:off x="0" y="0"/>
                      <a:ext cx="2253615" cy="1565275"/>
                    </a:xfrm>
                    <a:prstGeom prst="rect">
                      <a:avLst/>
                    </a:prstGeom>
                    <a:noFill/>
                    <a:ln>
                      <a:noFill/>
                    </a:ln>
                  </pic:spPr>
                </pic:pic>
              </a:graphicData>
            </a:graphic>
          </wp:anchor>
        </w:drawing>
      </w:r>
      <w:r>
        <w:rPr>
          <w:rFonts w:hint="eastAsia" w:ascii="Times New Roman" w:hAnsi="Times New Roman" w:eastAsia="仿宋_GB2312" w:cs="方正仿宋_GB2312"/>
          <w:szCs w:val="32"/>
        </w:rPr>
        <w:drawing>
          <wp:anchor distT="0" distB="0" distL="114300" distR="114300" simplePos="0" relativeHeight="251797504" behindDoc="0" locked="0" layoutInCell="1" allowOverlap="1">
            <wp:simplePos x="0" y="0"/>
            <wp:positionH relativeFrom="column">
              <wp:posOffset>2799715</wp:posOffset>
            </wp:positionH>
            <wp:positionV relativeFrom="paragraph">
              <wp:posOffset>180975</wp:posOffset>
            </wp:positionV>
            <wp:extent cx="2209800" cy="1622425"/>
            <wp:effectExtent l="0" t="0" r="0" b="15875"/>
            <wp:wrapNone/>
            <wp:docPr id="262" name="图片 1011" descr="2023年江苏绿色港口四星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11" descr="2023年江苏绿色港口四星级"/>
                    <pic:cNvPicPr>
                      <a:picLocks noChangeAspect="1"/>
                    </pic:cNvPicPr>
                  </pic:nvPicPr>
                  <pic:blipFill>
                    <a:blip r:embed="rId642"/>
                    <a:stretch>
                      <a:fillRect/>
                    </a:stretch>
                  </pic:blipFill>
                  <pic:spPr>
                    <a:xfrm>
                      <a:off x="0" y="0"/>
                      <a:ext cx="2209800" cy="1622425"/>
                    </a:xfrm>
                    <a:prstGeom prst="rect">
                      <a:avLst/>
                    </a:prstGeom>
                    <a:noFill/>
                    <a:ln>
                      <a:noFill/>
                    </a:ln>
                  </pic:spPr>
                </pic:pic>
              </a:graphicData>
            </a:graphic>
          </wp:anchor>
        </w:drawing>
      </w:r>
    </w:p>
    <w:p w14:paraId="2B5D9050">
      <w:pPr>
        <w:spacing w:beforeLines="0" w:afterLines="0" w:line="360" w:lineRule="auto"/>
        <w:jc w:val="left"/>
        <w:rPr>
          <w:rFonts w:hint="eastAsia" w:ascii="Times New Roman" w:hAnsi="Times New Roman" w:eastAsia="方正楷体_GBK" w:cs="方正楷体_GBK"/>
        </w:rPr>
      </w:pPr>
    </w:p>
    <w:p w14:paraId="4600E555">
      <w:pPr>
        <w:spacing w:beforeLines="0" w:afterLines="0" w:line="360" w:lineRule="auto"/>
        <w:jc w:val="left"/>
        <w:rPr>
          <w:rFonts w:hint="eastAsia" w:ascii="Times New Roman" w:hAnsi="Times New Roman" w:eastAsia="方正楷体_GBK" w:cs="方正楷体_GBK"/>
        </w:rPr>
      </w:pPr>
    </w:p>
    <w:p w14:paraId="3BC62CBE">
      <w:pPr>
        <w:spacing w:beforeLines="0" w:afterLines="0" w:line="360" w:lineRule="auto"/>
        <w:jc w:val="left"/>
        <w:rPr>
          <w:rFonts w:hint="eastAsia" w:ascii="Times New Roman" w:hAnsi="Times New Roman" w:eastAsia="方正楷体_GBK" w:cs="方正楷体_GBK"/>
        </w:rPr>
      </w:pPr>
    </w:p>
    <w:p w14:paraId="167B8A8A">
      <w:pPr>
        <w:numPr>
          <w:ilvl w:val="0"/>
          <w:numId w:val="6"/>
        </w:num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94" w:name="_Toc11919"/>
      <w:r>
        <w:rPr>
          <w:rFonts w:hint="eastAsia" w:ascii="Times New Roman" w:hAnsi="Times New Roman" w:eastAsia="方正楷体_GBK" w:cs="楷体_GB2312"/>
          <w:bCs/>
          <w:kern w:val="0"/>
          <w:szCs w:val="32"/>
        </w:rPr>
        <w:t>以人为本，守护身心健康</w:t>
      </w:r>
      <w:bookmarkEnd w:id="594"/>
      <w:r>
        <w:rPr>
          <w:rFonts w:hint="eastAsia" w:ascii="Times New Roman" w:hAnsi="Times New Roman" w:eastAsia="方正楷体_GBK" w:cs="楷体_GB2312"/>
          <w:bCs/>
          <w:kern w:val="0"/>
          <w:szCs w:val="32"/>
        </w:rPr>
        <w:t>。</w:t>
      </w:r>
    </w:p>
    <w:p w14:paraId="62379D50">
      <w:pPr>
        <w:spacing w:beforeLines="0" w:afterLines="0" w:line="560" w:lineRule="exact"/>
        <w:ind w:firstLine="590" w:firstLineChars="200"/>
        <w:rPr>
          <w:rFonts w:hint="eastAsia" w:ascii="Times New Roman"/>
          <w:szCs w:val="32"/>
        </w:rPr>
      </w:pPr>
      <w:r>
        <w:rPr>
          <w:rFonts w:hint="eastAsia" w:ascii="Times New Roman"/>
          <w:szCs w:val="32"/>
          <w:lang w:eastAsia="zh-CN"/>
        </w:rPr>
        <w:t>公司</w:t>
      </w:r>
      <w:r>
        <w:rPr>
          <w:rFonts w:hint="eastAsia" w:ascii="Times New Roman"/>
          <w:szCs w:val="32"/>
        </w:rPr>
        <w:t>秉承</w:t>
      </w:r>
      <w:r>
        <w:rPr>
          <w:rFonts w:hint="eastAsia" w:ascii="Times New Roman"/>
          <w:szCs w:val="32"/>
          <w:lang w:eastAsia="zh-CN"/>
        </w:rPr>
        <w:t>“</w:t>
      </w:r>
      <w:r>
        <w:rPr>
          <w:rFonts w:hint="eastAsia" w:ascii="Times New Roman"/>
          <w:szCs w:val="32"/>
        </w:rPr>
        <w:t>以人为本</w:t>
      </w:r>
      <w:r>
        <w:rPr>
          <w:rFonts w:hint="eastAsia" w:ascii="Times New Roman"/>
          <w:szCs w:val="32"/>
          <w:lang w:eastAsia="zh-CN"/>
        </w:rPr>
        <w:t>”</w:t>
      </w:r>
      <w:r>
        <w:rPr>
          <w:rFonts w:hint="eastAsia" w:ascii="Times New Roman"/>
          <w:szCs w:val="32"/>
        </w:rPr>
        <w:t>的管理理念，用心用情呵护员工身心健康，推动全体职工综合素质全面提升。</w:t>
      </w:r>
    </w:p>
    <w:p w14:paraId="66B9295B">
      <w:pPr>
        <w:spacing w:beforeLines="0" w:afterLines="0" w:line="560" w:lineRule="exact"/>
        <w:ind w:firstLine="590" w:firstLineChars="200"/>
        <w:rPr>
          <w:rFonts w:hint="eastAsia" w:ascii="Times New Roman"/>
          <w:szCs w:val="32"/>
        </w:rPr>
      </w:pPr>
      <w:r>
        <w:rPr>
          <w:rFonts w:hint="eastAsia" w:ascii="Times New Roman"/>
          <w:szCs w:val="32"/>
        </w:rPr>
        <w:t>一方面</w:t>
      </w:r>
      <w:r>
        <w:rPr>
          <w:rFonts w:hint="eastAsia" w:ascii="Times New Roman"/>
          <w:szCs w:val="32"/>
          <w:lang w:eastAsia="zh-CN"/>
        </w:rPr>
        <w:t>，</w:t>
      </w:r>
      <w:r>
        <w:rPr>
          <w:rFonts w:hint="eastAsia" w:ascii="Times New Roman"/>
          <w:szCs w:val="32"/>
        </w:rPr>
        <w:t>注重劳动保护，维护员工健康权益。与定点公立医院签订医疗服务委托协议、达成医疗绿色通道战略合作，以一人一档职业健康档案为基础，实现全方位、多角度、分人群的健康管理；通过开展各类健康教育培训，举行系列知识讲座，进一步督促员工持续深入学习安全健康知识。</w:t>
      </w:r>
    </w:p>
    <w:p w14:paraId="750EC143">
      <w:pPr>
        <w:spacing w:before="0" w:beforeLines="0" w:afterLines="0" w:line="221" w:lineRule="auto"/>
        <w:ind w:left="534"/>
        <w:rPr>
          <w:rFonts w:ascii="Times New Roman" w:hAnsi="Times New Roman" w:eastAsia="黑体" w:cs="黑体"/>
          <w:spacing w:val="22"/>
          <w:sz w:val="30"/>
          <w:szCs w:val="30"/>
        </w:rPr>
      </w:pPr>
      <w:r>
        <w:rPr>
          <w:rFonts w:hint="eastAsia" w:ascii="Times New Roman" w:hAnsi="Times New Roman" w:eastAsia="仿宋_GB2312" w:cs="方正仿宋_GB2312"/>
          <w:szCs w:val="32"/>
        </w:rPr>
        <w:drawing>
          <wp:anchor distT="0" distB="0" distL="114300" distR="114300" simplePos="0" relativeHeight="251803648" behindDoc="0" locked="0" layoutInCell="1" allowOverlap="1">
            <wp:simplePos x="0" y="0"/>
            <wp:positionH relativeFrom="column">
              <wp:posOffset>328930</wp:posOffset>
            </wp:positionH>
            <wp:positionV relativeFrom="paragraph">
              <wp:posOffset>72390</wp:posOffset>
            </wp:positionV>
            <wp:extent cx="2555875" cy="1563370"/>
            <wp:effectExtent l="0" t="0" r="15875" b="17780"/>
            <wp:wrapNone/>
            <wp:docPr id="268" name="图片 17" descr="DSC_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7" descr="DSC_9730"/>
                    <pic:cNvPicPr>
                      <a:picLocks noChangeAspect="1"/>
                    </pic:cNvPicPr>
                  </pic:nvPicPr>
                  <pic:blipFill>
                    <a:blip r:embed="rId643"/>
                    <a:stretch>
                      <a:fillRect/>
                    </a:stretch>
                  </pic:blipFill>
                  <pic:spPr>
                    <a:xfrm>
                      <a:off x="0" y="0"/>
                      <a:ext cx="2555875" cy="1563370"/>
                    </a:xfrm>
                    <a:prstGeom prst="rect">
                      <a:avLst/>
                    </a:prstGeom>
                    <a:noFill/>
                    <a:ln>
                      <a:noFill/>
                    </a:ln>
                  </pic:spPr>
                </pic:pic>
              </a:graphicData>
            </a:graphic>
          </wp:anchor>
        </w:drawing>
      </w:r>
      <w:r>
        <w:rPr>
          <w:rFonts w:hint="eastAsia" w:ascii="Times New Roman"/>
          <w:szCs w:val="32"/>
        </w:rPr>
        <w:drawing>
          <wp:anchor distT="0" distB="0" distL="114300" distR="114300" simplePos="0" relativeHeight="251798528" behindDoc="0" locked="0" layoutInCell="1" allowOverlap="1">
            <wp:simplePos x="0" y="0"/>
            <wp:positionH relativeFrom="column">
              <wp:posOffset>2987040</wp:posOffset>
            </wp:positionH>
            <wp:positionV relativeFrom="paragraph">
              <wp:posOffset>90170</wp:posOffset>
            </wp:positionV>
            <wp:extent cx="2355850" cy="1532255"/>
            <wp:effectExtent l="0" t="0" r="6350" b="10795"/>
            <wp:wrapNone/>
            <wp:docPr id="263"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12"/>
                    <pic:cNvPicPr>
                      <a:picLocks noChangeAspect="1"/>
                    </pic:cNvPicPr>
                  </pic:nvPicPr>
                  <pic:blipFill>
                    <a:blip r:embed="rId644"/>
                    <a:stretch>
                      <a:fillRect/>
                    </a:stretch>
                  </pic:blipFill>
                  <pic:spPr>
                    <a:xfrm>
                      <a:off x="0" y="0"/>
                      <a:ext cx="2355850" cy="1532255"/>
                    </a:xfrm>
                    <a:prstGeom prst="rect">
                      <a:avLst/>
                    </a:prstGeom>
                    <a:noFill/>
                    <a:ln>
                      <a:noFill/>
                    </a:ln>
                  </pic:spPr>
                </pic:pic>
              </a:graphicData>
            </a:graphic>
          </wp:anchor>
        </w:drawing>
      </w:r>
    </w:p>
    <w:p w14:paraId="45BBE43B">
      <w:pPr>
        <w:spacing w:before="0" w:beforeLines="0" w:afterLines="0" w:line="221" w:lineRule="auto"/>
        <w:ind w:left="534"/>
        <w:rPr>
          <w:rFonts w:ascii="Times New Roman" w:hAnsi="Times New Roman" w:eastAsia="黑体" w:cs="黑体"/>
          <w:spacing w:val="22"/>
          <w:sz w:val="30"/>
          <w:szCs w:val="30"/>
        </w:rPr>
      </w:pPr>
    </w:p>
    <w:p w14:paraId="20519436">
      <w:pPr>
        <w:spacing w:before="0" w:beforeLines="0" w:afterLines="0" w:line="221" w:lineRule="auto"/>
        <w:ind w:left="534"/>
        <w:rPr>
          <w:rFonts w:ascii="Times New Roman" w:hAnsi="Times New Roman" w:eastAsia="黑体" w:cs="黑体"/>
          <w:spacing w:val="22"/>
          <w:sz w:val="30"/>
          <w:szCs w:val="30"/>
        </w:rPr>
      </w:pPr>
    </w:p>
    <w:p w14:paraId="44B7A20D">
      <w:pPr>
        <w:spacing w:before="0" w:beforeLines="0" w:afterLines="0" w:line="221" w:lineRule="auto"/>
        <w:ind w:left="534"/>
        <w:rPr>
          <w:rFonts w:ascii="Times New Roman" w:hAnsi="Times New Roman" w:eastAsia="黑体" w:cs="黑体"/>
          <w:spacing w:val="22"/>
          <w:sz w:val="30"/>
          <w:szCs w:val="30"/>
        </w:rPr>
      </w:pPr>
    </w:p>
    <w:p w14:paraId="624334D5">
      <w:pPr>
        <w:spacing w:beforeLines="0" w:afterLines="0" w:line="560" w:lineRule="exact"/>
        <w:ind w:firstLine="590" w:firstLineChars="200"/>
        <w:rPr>
          <w:rFonts w:ascii="Times New Roman"/>
          <w:szCs w:val="32"/>
        </w:rPr>
      </w:pPr>
    </w:p>
    <w:p w14:paraId="5726382A">
      <w:pPr>
        <w:spacing w:beforeLines="0" w:afterLines="0" w:line="560" w:lineRule="exact"/>
        <w:ind w:firstLine="590" w:firstLineChars="200"/>
        <w:rPr>
          <w:rFonts w:hint="eastAsia" w:ascii="Times New Roman"/>
          <w:szCs w:val="32"/>
        </w:rPr>
      </w:pPr>
      <w:r>
        <w:rPr>
          <w:rFonts w:hint="eastAsia" w:ascii="Times New Roman"/>
          <w:szCs w:val="32"/>
        </w:rPr>
        <w:t>另一方面</w:t>
      </w:r>
      <w:r>
        <w:rPr>
          <w:rFonts w:hint="eastAsia" w:ascii="Times New Roman"/>
          <w:szCs w:val="32"/>
          <w:lang w:eastAsia="zh-CN"/>
        </w:rPr>
        <w:t>，</w:t>
      </w:r>
      <w:r>
        <w:rPr>
          <w:rFonts w:hint="eastAsia" w:ascii="Times New Roman"/>
          <w:szCs w:val="32"/>
        </w:rPr>
        <w:t>聚焦心理需求，赋能员工健康成长。</w:t>
      </w:r>
      <w:r>
        <w:rPr>
          <w:rFonts w:hint="eastAsia" w:ascii="Times New Roman"/>
          <w:szCs w:val="32"/>
          <w:lang w:eastAsia="zh-CN"/>
        </w:rPr>
        <w:t>公司</w:t>
      </w:r>
      <w:r>
        <w:rPr>
          <w:rFonts w:hint="eastAsia" w:ascii="Times New Roman"/>
          <w:szCs w:val="32"/>
        </w:rPr>
        <w:t>将心理学与管理学创新结合，引入专业的心理健康团队，定期为员工提供一对一心理咨询服务，开展心理素质拓展训练、EAP员工心理关爱活动、部门团辅等，切实加强对员</w:t>
      </w:r>
      <w:r>
        <w:rPr>
          <w:rFonts w:hint="eastAsia" w:ascii="Times New Roman"/>
          <w:szCs w:val="32"/>
          <w:lang w:eastAsia="zh-CN"/>
        </w:rPr>
        <w:t>工</w:t>
      </w:r>
      <w:r>
        <w:rPr>
          <w:rFonts w:hint="eastAsia" w:ascii="Times New Roman"/>
          <w:szCs w:val="32"/>
        </w:rPr>
        <w:t>的心理疏导与精神慰藉，塑造和谐健康的企业文化。</w:t>
      </w:r>
    </w:p>
    <w:p w14:paraId="0BE29842">
      <w:pPr>
        <w:adjustRightInd w:val="0"/>
        <w:snapToGri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595" w:name="_Toc269"/>
      <w:r>
        <w:rPr>
          <w:rFonts w:hint="eastAsia" w:ascii="Times New Roman" w:hAnsi="Times New Roman" w:eastAsia="方正楷体_GBK" w:cs="楷体_GB2312"/>
          <w:bCs/>
          <w:kern w:val="0"/>
          <w:szCs w:val="32"/>
        </w:rPr>
        <w:t>（四）党建引领，厚植健康文化</w:t>
      </w:r>
      <w:bookmarkEnd w:id="595"/>
      <w:r>
        <w:rPr>
          <w:rFonts w:hint="eastAsia" w:ascii="Times New Roman" w:hAnsi="Times New Roman" w:eastAsia="方正楷体_GBK" w:cs="楷体_GB2312"/>
          <w:bCs/>
          <w:kern w:val="0"/>
          <w:szCs w:val="32"/>
        </w:rPr>
        <w:t>。</w:t>
      </w:r>
    </w:p>
    <w:p w14:paraId="6C766601">
      <w:pPr>
        <w:spacing w:beforeLines="0" w:afterLines="0" w:line="560" w:lineRule="exact"/>
        <w:ind w:firstLine="590" w:firstLineChars="200"/>
        <w:rPr>
          <w:rFonts w:hint="eastAsia" w:ascii="Times New Roman"/>
          <w:szCs w:val="32"/>
        </w:rPr>
      </w:pPr>
      <w:r>
        <w:rPr>
          <w:rFonts w:hint="eastAsia" w:ascii="Times New Roman"/>
          <w:szCs w:val="32"/>
        </w:rPr>
        <w:t>公司以</w:t>
      </w:r>
      <w:r>
        <w:rPr>
          <w:rFonts w:hint="eastAsia" w:ascii="Times New Roman"/>
          <w:szCs w:val="32"/>
          <w:lang w:eastAsia="zh-CN"/>
        </w:rPr>
        <w:t>“</w:t>
      </w:r>
      <w:r>
        <w:rPr>
          <w:rFonts w:hint="eastAsia" w:ascii="Times New Roman"/>
          <w:szCs w:val="32"/>
        </w:rPr>
        <w:t>红色夜校、党员与一线班组结对、党员骨干深入基层</w:t>
      </w:r>
      <w:r>
        <w:rPr>
          <w:rFonts w:hint="eastAsia" w:ascii="Times New Roman"/>
          <w:szCs w:val="32"/>
          <w:lang w:eastAsia="zh-CN"/>
        </w:rPr>
        <w:t>”</w:t>
      </w:r>
      <w:r>
        <w:rPr>
          <w:rFonts w:hint="eastAsia" w:ascii="Times New Roman"/>
          <w:szCs w:val="32"/>
        </w:rPr>
        <w:t>党建三平台为依托，以全面提升员工生活品质为抓手，以满足员工实际需求为导向，从暖心、开心、舒心三方面入手，塑造健康向上的文化氛围。</w:t>
      </w:r>
    </w:p>
    <w:p w14:paraId="6C62A948">
      <w:pPr>
        <w:spacing w:beforeLines="0" w:afterLines="0" w:line="560" w:lineRule="exact"/>
        <w:ind w:firstLine="590" w:firstLineChars="200"/>
        <w:rPr>
          <w:rFonts w:hint="eastAsia" w:ascii="Times New Roman" w:hAnsi="Times New Roman" w:eastAsia="仿宋" w:cs="仿宋"/>
        </w:rPr>
      </w:pPr>
      <w:r>
        <w:rPr>
          <w:rFonts w:hint="eastAsia" w:ascii="Times New Roman"/>
          <w:szCs w:val="32"/>
          <w:lang w:val="en-US" w:eastAsia="zh-CN"/>
        </w:rPr>
        <w:t>1.</w:t>
      </w:r>
      <w:r>
        <w:rPr>
          <w:rFonts w:hint="eastAsia" w:ascii="Times New Roman"/>
          <w:szCs w:val="32"/>
        </w:rPr>
        <w:t>积极办好员工暖心事。每年开展夏日送清凉、冬日送温暖、清理白色垃圾等党建活动；定期走访慰问困难员工家庭、落实帮扶救助工作，竭力解决实际问题，送上温暖与关怀；举行人才培养座谈会、新员工座谈交流会等，聆听员工心声，构建和谐、平等的人文环境</w:t>
      </w:r>
      <w:r>
        <w:rPr>
          <w:rFonts w:hint="eastAsia" w:ascii="Times New Roman" w:hAnsi="Times New Roman" w:eastAsia="仿宋_GB2312" w:cs="方正仿宋_GB2312"/>
          <w:szCs w:val="32"/>
        </w:rPr>
        <w:t>。</w:t>
      </w:r>
    </w:p>
    <w:p w14:paraId="2E7FCE48">
      <w:pPr>
        <w:spacing w:beforeLines="0" w:afterLines="0" w:line="360" w:lineRule="auto"/>
        <w:ind w:firstLine="590" w:firstLineChars="200"/>
        <w:jc w:val="left"/>
        <w:rPr>
          <w:rFonts w:hint="eastAsia" w:ascii="Times New Roman" w:hAnsi="Times New Roman" w:eastAsia="仿宋" w:cs="仿宋"/>
          <w:b/>
          <w:bCs/>
        </w:rPr>
      </w:pPr>
      <w:r>
        <w:rPr>
          <w:rFonts w:hint="default" w:ascii="Times New Roman"/>
          <w:szCs w:val="32"/>
          <w:lang w:val="en-US"/>
        </w:rPr>
        <w:drawing>
          <wp:anchor distT="0" distB="0" distL="114300" distR="114300" simplePos="0" relativeHeight="251800576" behindDoc="0" locked="0" layoutInCell="1" allowOverlap="1">
            <wp:simplePos x="0" y="0"/>
            <wp:positionH relativeFrom="column">
              <wp:posOffset>2872105</wp:posOffset>
            </wp:positionH>
            <wp:positionV relativeFrom="paragraph">
              <wp:posOffset>73025</wp:posOffset>
            </wp:positionV>
            <wp:extent cx="2343150" cy="1376680"/>
            <wp:effectExtent l="0" t="0" r="0" b="13970"/>
            <wp:wrapNone/>
            <wp:docPr id="265" name="图片 1016" descr="IMG_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016" descr="IMG_3203"/>
                    <pic:cNvPicPr>
                      <a:picLocks noChangeAspect="1"/>
                    </pic:cNvPicPr>
                  </pic:nvPicPr>
                  <pic:blipFill>
                    <a:blip r:embed="rId645"/>
                    <a:stretch>
                      <a:fillRect/>
                    </a:stretch>
                  </pic:blipFill>
                  <pic:spPr>
                    <a:xfrm>
                      <a:off x="0" y="0"/>
                      <a:ext cx="2343150" cy="1376680"/>
                    </a:xfrm>
                    <a:prstGeom prst="rect">
                      <a:avLst/>
                    </a:prstGeom>
                    <a:noFill/>
                    <a:ln>
                      <a:noFill/>
                    </a:ln>
                  </pic:spPr>
                </pic:pic>
              </a:graphicData>
            </a:graphic>
          </wp:anchor>
        </w:drawing>
      </w:r>
      <w:r>
        <w:rPr>
          <w:rFonts w:hint="eastAsia" w:ascii="Times New Roman"/>
          <w:szCs w:val="32"/>
        </w:rPr>
        <w:drawing>
          <wp:anchor distT="0" distB="0" distL="114300" distR="114300" simplePos="0" relativeHeight="251799552" behindDoc="0" locked="0" layoutInCell="1" allowOverlap="1">
            <wp:simplePos x="0" y="0"/>
            <wp:positionH relativeFrom="column">
              <wp:posOffset>293370</wp:posOffset>
            </wp:positionH>
            <wp:positionV relativeFrom="paragraph">
              <wp:posOffset>111760</wp:posOffset>
            </wp:positionV>
            <wp:extent cx="2456180" cy="1365250"/>
            <wp:effectExtent l="0" t="0" r="1270" b="6350"/>
            <wp:wrapNone/>
            <wp:docPr id="264" name="图片 19" descr="图片包含 户外, 男人, 建筑, 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9" descr="图片包含 户外, 男人, 建筑, 前&#10;&#10;描述已自动生成"/>
                    <pic:cNvPicPr>
                      <a:picLocks noChangeAspect="1"/>
                    </pic:cNvPicPr>
                  </pic:nvPicPr>
                  <pic:blipFill>
                    <a:blip r:embed="rId646"/>
                    <a:stretch>
                      <a:fillRect/>
                    </a:stretch>
                  </pic:blipFill>
                  <pic:spPr>
                    <a:xfrm>
                      <a:off x="0" y="0"/>
                      <a:ext cx="2456180" cy="1365250"/>
                    </a:xfrm>
                    <a:prstGeom prst="rect">
                      <a:avLst/>
                    </a:prstGeom>
                    <a:noFill/>
                    <a:ln>
                      <a:noFill/>
                    </a:ln>
                  </pic:spPr>
                </pic:pic>
              </a:graphicData>
            </a:graphic>
          </wp:anchor>
        </w:drawing>
      </w:r>
    </w:p>
    <w:p w14:paraId="0D1B4041">
      <w:pPr>
        <w:spacing w:beforeLines="0" w:afterLines="0" w:line="360" w:lineRule="auto"/>
        <w:ind w:firstLine="590" w:firstLineChars="200"/>
        <w:jc w:val="left"/>
        <w:rPr>
          <w:rFonts w:hint="eastAsia" w:ascii="Times New Roman" w:hAnsi="Times New Roman" w:eastAsia="仿宋" w:cs="仿宋"/>
          <w:b/>
          <w:bCs/>
        </w:rPr>
      </w:pPr>
    </w:p>
    <w:p w14:paraId="35786E18">
      <w:pPr>
        <w:spacing w:beforeLines="0" w:afterLines="0" w:line="360" w:lineRule="auto"/>
        <w:ind w:firstLine="590" w:firstLineChars="200"/>
        <w:jc w:val="left"/>
        <w:rPr>
          <w:rFonts w:hint="eastAsia" w:ascii="Times New Roman" w:hAnsi="Times New Roman" w:eastAsia="仿宋" w:cs="仿宋"/>
          <w:b/>
          <w:bCs/>
        </w:rPr>
      </w:pPr>
    </w:p>
    <w:p w14:paraId="7502F227">
      <w:pPr>
        <w:spacing w:before="0" w:beforeLines="0" w:afterLines="0" w:line="221" w:lineRule="auto"/>
        <w:ind w:left="534"/>
        <w:rPr>
          <w:rFonts w:ascii="Times New Roman" w:hAnsi="Times New Roman" w:eastAsia="黑体" w:cs="黑体"/>
          <w:spacing w:val="22"/>
          <w:sz w:val="30"/>
          <w:szCs w:val="30"/>
        </w:rPr>
      </w:pPr>
      <w:r>
        <w:rPr>
          <w:rFonts w:ascii="Times New Roman" w:hAnsi="Times New Roman" w:eastAsia="楷体" w:cs="楷体"/>
          <w:color w:val="000000"/>
          <w:szCs w:val="32"/>
        </w:rPr>
        <w:drawing>
          <wp:anchor distT="0" distB="0" distL="114300" distR="114300" simplePos="0" relativeHeight="251801600" behindDoc="0" locked="0" layoutInCell="1" allowOverlap="1">
            <wp:simplePos x="0" y="0"/>
            <wp:positionH relativeFrom="column">
              <wp:posOffset>311785</wp:posOffset>
            </wp:positionH>
            <wp:positionV relativeFrom="paragraph">
              <wp:posOffset>107315</wp:posOffset>
            </wp:positionV>
            <wp:extent cx="2454275" cy="1515110"/>
            <wp:effectExtent l="0" t="0" r="3175" b="8890"/>
            <wp:wrapNone/>
            <wp:docPr id="266" name="图片 1019" descr="eb5200f849216c0fe37d45a08553a4f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019" descr="eb5200f849216c0fe37d45a08553a4fb_"/>
                    <pic:cNvPicPr>
                      <a:picLocks noChangeAspect="1"/>
                    </pic:cNvPicPr>
                  </pic:nvPicPr>
                  <pic:blipFill>
                    <a:blip r:embed="rId647"/>
                    <a:stretch>
                      <a:fillRect/>
                    </a:stretch>
                  </pic:blipFill>
                  <pic:spPr>
                    <a:xfrm>
                      <a:off x="0" y="0"/>
                      <a:ext cx="2454275" cy="1515110"/>
                    </a:xfrm>
                    <a:prstGeom prst="rect">
                      <a:avLst/>
                    </a:prstGeom>
                    <a:noFill/>
                    <a:ln>
                      <a:noFill/>
                    </a:ln>
                  </pic:spPr>
                </pic:pic>
              </a:graphicData>
            </a:graphic>
          </wp:anchor>
        </w:drawing>
      </w:r>
      <w:r>
        <w:rPr>
          <w:rFonts w:ascii="Times New Roman" w:hAnsi="Times New Roman" w:eastAsia="楷体" w:cs="楷体"/>
          <w:color w:val="000000"/>
          <w:szCs w:val="32"/>
        </w:rPr>
        <w:drawing>
          <wp:anchor distT="0" distB="0" distL="114300" distR="114300" simplePos="0" relativeHeight="251802624" behindDoc="0" locked="0" layoutInCell="1" allowOverlap="1">
            <wp:simplePos x="0" y="0"/>
            <wp:positionH relativeFrom="column">
              <wp:posOffset>2870835</wp:posOffset>
            </wp:positionH>
            <wp:positionV relativeFrom="paragraph">
              <wp:posOffset>99695</wp:posOffset>
            </wp:positionV>
            <wp:extent cx="2362200" cy="1545590"/>
            <wp:effectExtent l="0" t="0" r="0" b="16510"/>
            <wp:wrapNone/>
            <wp:docPr id="267" name="图片 1018" descr="DSC_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018" descr="DSC_7486"/>
                    <pic:cNvPicPr>
                      <a:picLocks noChangeAspect="1"/>
                    </pic:cNvPicPr>
                  </pic:nvPicPr>
                  <pic:blipFill>
                    <a:blip r:embed="rId648"/>
                    <a:stretch>
                      <a:fillRect/>
                    </a:stretch>
                  </pic:blipFill>
                  <pic:spPr>
                    <a:xfrm>
                      <a:off x="0" y="0"/>
                      <a:ext cx="2362200" cy="1545590"/>
                    </a:xfrm>
                    <a:prstGeom prst="rect">
                      <a:avLst/>
                    </a:prstGeom>
                    <a:noFill/>
                    <a:ln>
                      <a:noFill/>
                    </a:ln>
                  </pic:spPr>
                </pic:pic>
              </a:graphicData>
            </a:graphic>
          </wp:anchor>
        </w:drawing>
      </w:r>
    </w:p>
    <w:p w14:paraId="41E6EF8B">
      <w:pPr>
        <w:spacing w:before="0" w:beforeLines="0" w:afterLines="0" w:line="221" w:lineRule="auto"/>
        <w:ind w:left="534"/>
        <w:rPr>
          <w:rFonts w:ascii="Times New Roman" w:hAnsi="Times New Roman" w:eastAsia="黑体" w:cs="黑体"/>
          <w:spacing w:val="22"/>
          <w:sz w:val="30"/>
          <w:szCs w:val="30"/>
        </w:rPr>
      </w:pPr>
    </w:p>
    <w:p w14:paraId="7CCC27C0">
      <w:pPr>
        <w:spacing w:before="0" w:beforeLines="0" w:afterLines="0" w:line="221" w:lineRule="auto"/>
        <w:ind w:left="534"/>
        <w:rPr>
          <w:rFonts w:ascii="Times New Roman" w:hAnsi="Times New Roman" w:eastAsia="黑体" w:cs="黑体"/>
          <w:spacing w:val="22"/>
          <w:sz w:val="30"/>
          <w:szCs w:val="30"/>
        </w:rPr>
      </w:pPr>
    </w:p>
    <w:p w14:paraId="7361CA8B">
      <w:pPr>
        <w:spacing w:before="0" w:beforeLines="0" w:afterLines="0" w:line="221" w:lineRule="auto"/>
        <w:ind w:left="534"/>
        <w:rPr>
          <w:rFonts w:ascii="Times New Roman" w:hAnsi="Times New Roman" w:eastAsia="黑体" w:cs="黑体"/>
          <w:spacing w:val="22"/>
          <w:sz w:val="30"/>
          <w:szCs w:val="30"/>
        </w:rPr>
      </w:pPr>
    </w:p>
    <w:p w14:paraId="484451F8">
      <w:pPr>
        <w:spacing w:before="0" w:beforeLines="0" w:afterLines="0" w:line="221" w:lineRule="auto"/>
        <w:ind w:left="534"/>
        <w:rPr>
          <w:rFonts w:ascii="Times New Roman" w:hAnsi="Times New Roman" w:eastAsia="黑体" w:cs="黑体"/>
          <w:spacing w:val="22"/>
          <w:sz w:val="30"/>
          <w:szCs w:val="30"/>
        </w:rPr>
      </w:pPr>
    </w:p>
    <w:p w14:paraId="4A5B4F65">
      <w:pPr>
        <w:spacing w:beforeLines="0" w:afterLines="0" w:line="560" w:lineRule="exact"/>
        <w:ind w:firstLine="590" w:firstLineChars="200"/>
        <w:jc w:val="left"/>
        <w:rPr>
          <w:rFonts w:ascii="Times New Roman" w:hAnsi="Times New Roman" w:eastAsia="黑体" w:cs="黑体"/>
          <w:spacing w:val="22"/>
          <w:sz w:val="30"/>
          <w:szCs w:val="30"/>
        </w:rPr>
      </w:pPr>
      <w:r>
        <w:rPr>
          <w:rFonts w:hint="eastAsia" w:ascii="Times New Roman"/>
          <w:szCs w:val="32"/>
          <w:lang w:val="en-US" w:eastAsia="zh-CN"/>
        </w:rPr>
        <w:t>2.</w:t>
      </w:r>
      <w:r>
        <w:rPr>
          <w:rFonts w:hint="eastAsia" w:ascii="Times New Roman"/>
          <w:szCs w:val="32"/>
        </w:rPr>
        <w:t>持续丰富员工开心事。相继举行趣味运动会、拓展训练、篮球赛、太极、跳舞等丰富多彩的活动，参与人群覆盖全体员工，让运动和健身成为丽天员工普遍的生活习惯；在三八妇女节、六一儿童节、七夕女儿节等节日送上惊喜福利，以实际行动传递关爱与温暖。</w:t>
      </w:r>
    </w:p>
    <w:p w14:paraId="66B80DA7">
      <w:pPr>
        <w:spacing w:beforeLines="0" w:afterLines="0" w:line="560" w:lineRule="exact"/>
        <w:ind w:firstLine="590" w:firstLineChars="200"/>
        <w:jc w:val="left"/>
        <w:rPr>
          <w:rFonts w:hint="eastAsia" w:ascii="Times New Roman"/>
          <w:szCs w:val="32"/>
        </w:rPr>
      </w:pPr>
      <w:r>
        <w:rPr>
          <w:rFonts w:hint="eastAsia" w:ascii="Times New Roman"/>
          <w:szCs w:val="32"/>
          <w:lang w:val="en-US" w:eastAsia="zh-CN"/>
        </w:rPr>
        <w:t>3.</w:t>
      </w:r>
      <w:r>
        <w:rPr>
          <w:rFonts w:hint="eastAsia" w:ascii="Times New Roman"/>
          <w:szCs w:val="32"/>
        </w:rPr>
        <w:t>照实办成员工舒心事。根据员工实际需求新建职工生活用房，设置更衣室、洗衣房、淋浴间等，配套建立完善自助餐厅、母婴室、健身房等场地设施，对员工吃穿住行、身心健康做到了全方位的关怀。员工自助餐厅被省国资委认定为</w:t>
      </w:r>
      <w:r>
        <w:rPr>
          <w:rFonts w:ascii="Times New Roman"/>
          <w:szCs w:val="32"/>
        </w:rPr>
        <w:t>2021-2022</w:t>
      </w:r>
      <w:r>
        <w:rPr>
          <w:rFonts w:hint="eastAsia" w:ascii="Times New Roman"/>
          <w:szCs w:val="32"/>
        </w:rPr>
        <w:t>年度</w:t>
      </w:r>
      <w:r>
        <w:rPr>
          <w:rFonts w:hint="eastAsia" w:ascii="Times New Roman"/>
          <w:szCs w:val="32"/>
          <w:lang w:eastAsia="zh-CN"/>
        </w:rPr>
        <w:t>“</w:t>
      </w:r>
      <w:r>
        <w:rPr>
          <w:rFonts w:hint="eastAsia" w:ascii="Times New Roman"/>
          <w:szCs w:val="32"/>
        </w:rPr>
        <w:t>职工好食堂</w:t>
      </w:r>
      <w:r>
        <w:rPr>
          <w:rFonts w:hint="eastAsia" w:ascii="Times New Roman"/>
          <w:szCs w:val="32"/>
          <w:lang w:eastAsia="zh-CN"/>
        </w:rPr>
        <w:t>”</w:t>
      </w:r>
      <w:r>
        <w:rPr>
          <w:rFonts w:hint="eastAsia" w:ascii="Times New Roman"/>
          <w:szCs w:val="32"/>
        </w:rPr>
        <w:t>。</w:t>
      </w:r>
    </w:p>
    <w:p w14:paraId="62B6B304">
      <w:pPr>
        <w:spacing w:beforeLines="0" w:afterLines="0" w:line="560" w:lineRule="exact"/>
        <w:ind w:firstLine="590" w:firstLineChars="200"/>
        <w:jc w:val="left"/>
        <w:rPr>
          <w:rFonts w:hint="eastAsia" w:ascii="Times New Roman"/>
          <w:szCs w:val="32"/>
        </w:rPr>
      </w:pPr>
      <w:r>
        <w:rPr>
          <w:rFonts w:hint="eastAsia" w:ascii="Times New Roman" w:hAnsi="Times New Roman" w:eastAsia="仿宋" w:cs="仿宋"/>
        </w:rPr>
        <w:drawing>
          <wp:anchor distT="0" distB="0" distL="114300" distR="114300" simplePos="0" relativeHeight="251805696" behindDoc="0" locked="0" layoutInCell="1" allowOverlap="1">
            <wp:simplePos x="0" y="0"/>
            <wp:positionH relativeFrom="column">
              <wp:posOffset>248920</wp:posOffset>
            </wp:positionH>
            <wp:positionV relativeFrom="paragraph">
              <wp:posOffset>146685</wp:posOffset>
            </wp:positionV>
            <wp:extent cx="2491105" cy="1382395"/>
            <wp:effectExtent l="0" t="0" r="4445" b="8255"/>
            <wp:wrapNone/>
            <wp:docPr id="270" name="图片 13" descr="579_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3" descr="579_8782.JPG"/>
                    <pic:cNvPicPr>
                      <a:picLocks noChangeAspect="1"/>
                    </pic:cNvPicPr>
                  </pic:nvPicPr>
                  <pic:blipFill>
                    <a:blip r:embed="rId649"/>
                    <a:srcRect t="1389" b="8333"/>
                    <a:stretch>
                      <a:fillRect/>
                    </a:stretch>
                  </pic:blipFill>
                  <pic:spPr>
                    <a:xfrm>
                      <a:off x="0" y="0"/>
                      <a:ext cx="2491105" cy="1382395"/>
                    </a:xfrm>
                    <a:prstGeom prst="rect">
                      <a:avLst/>
                    </a:prstGeom>
                    <a:noFill/>
                    <a:ln>
                      <a:noFill/>
                    </a:ln>
                  </pic:spPr>
                </pic:pic>
              </a:graphicData>
            </a:graphic>
          </wp:anchor>
        </w:drawing>
      </w:r>
      <w:r>
        <w:rPr>
          <w:rFonts w:hint="eastAsia" w:ascii="Times New Roman" w:hAnsi="Times New Roman" w:eastAsia="仿宋_GB2312" w:cs="方正仿宋_GB2312"/>
          <w:szCs w:val="32"/>
        </w:rPr>
        <w:drawing>
          <wp:anchor distT="0" distB="0" distL="114300" distR="114300" simplePos="0" relativeHeight="251804672" behindDoc="0" locked="0" layoutInCell="1" allowOverlap="1">
            <wp:simplePos x="0" y="0"/>
            <wp:positionH relativeFrom="column">
              <wp:posOffset>2943225</wp:posOffset>
            </wp:positionH>
            <wp:positionV relativeFrom="paragraph">
              <wp:posOffset>164465</wp:posOffset>
            </wp:positionV>
            <wp:extent cx="2446020" cy="1398905"/>
            <wp:effectExtent l="0" t="0" r="11430" b="10795"/>
            <wp:wrapNone/>
            <wp:docPr id="2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
                    <pic:cNvPicPr>
                      <a:picLocks noChangeAspect="1"/>
                    </pic:cNvPicPr>
                  </pic:nvPicPr>
                  <pic:blipFill>
                    <a:blip r:embed="rId650"/>
                    <a:stretch>
                      <a:fillRect/>
                    </a:stretch>
                  </pic:blipFill>
                  <pic:spPr>
                    <a:xfrm>
                      <a:off x="0" y="0"/>
                      <a:ext cx="2446020" cy="1398905"/>
                    </a:xfrm>
                    <a:prstGeom prst="rect">
                      <a:avLst/>
                    </a:prstGeom>
                    <a:noFill/>
                    <a:ln>
                      <a:noFill/>
                    </a:ln>
                  </pic:spPr>
                </pic:pic>
              </a:graphicData>
            </a:graphic>
          </wp:anchor>
        </w:drawing>
      </w:r>
    </w:p>
    <w:p w14:paraId="6F7D4162">
      <w:pPr>
        <w:spacing w:before="0" w:beforeLines="0" w:afterLines="0" w:line="221" w:lineRule="auto"/>
        <w:rPr>
          <w:rFonts w:ascii="Times New Roman" w:hAnsi="Times New Roman" w:eastAsia="黑体" w:cs="黑体"/>
          <w:spacing w:val="22"/>
          <w:sz w:val="30"/>
          <w:szCs w:val="30"/>
        </w:rPr>
      </w:pPr>
    </w:p>
    <w:p w14:paraId="2F532CA8">
      <w:pPr>
        <w:spacing w:before="0" w:beforeLines="0" w:afterLines="0" w:line="221" w:lineRule="auto"/>
        <w:ind w:left="534"/>
        <w:rPr>
          <w:rFonts w:ascii="Times New Roman" w:hAnsi="Times New Roman" w:eastAsia="黑体" w:cs="黑体"/>
          <w:spacing w:val="22"/>
          <w:sz w:val="30"/>
          <w:szCs w:val="30"/>
        </w:rPr>
      </w:pPr>
    </w:p>
    <w:p w14:paraId="49CFAB3C">
      <w:pPr>
        <w:spacing w:before="0" w:beforeLines="0" w:afterLines="0" w:line="221" w:lineRule="auto"/>
        <w:rPr>
          <w:rFonts w:ascii="Times New Roman" w:hAnsi="Times New Roman" w:eastAsia="黑体" w:cs="黑体"/>
          <w:spacing w:val="22"/>
          <w:sz w:val="30"/>
          <w:szCs w:val="30"/>
        </w:rPr>
      </w:pPr>
    </w:p>
    <w:p w14:paraId="491E722C">
      <w:pPr>
        <w:spacing w:before="0" w:beforeLines="0" w:afterLines="0" w:line="221" w:lineRule="auto"/>
        <w:ind w:left="534"/>
        <w:rPr>
          <w:rFonts w:ascii="Times New Roman" w:hAnsi="Times New Roman" w:eastAsia="黑体" w:cs="黑体"/>
          <w:spacing w:val="22"/>
          <w:sz w:val="30"/>
          <w:szCs w:val="30"/>
        </w:rPr>
      </w:pPr>
    </w:p>
    <w:p w14:paraId="6536E6FB">
      <w:pPr>
        <w:spacing w:before="0" w:beforeLines="0" w:afterLines="0" w:line="221" w:lineRule="auto"/>
        <w:ind w:left="534"/>
        <w:rPr>
          <w:rFonts w:ascii="Times New Roman" w:hAnsi="Times New Roman" w:eastAsia="黑体" w:cs="黑体"/>
          <w:spacing w:val="22"/>
          <w:sz w:val="30"/>
          <w:szCs w:val="30"/>
        </w:rPr>
      </w:pPr>
      <w:r>
        <w:rPr>
          <w:rFonts w:hint="eastAsia" w:ascii="Times New Roman" w:hAnsi="Times New Roman" w:eastAsia="仿宋" w:cs="仿宋"/>
        </w:rPr>
        <w:drawing>
          <wp:anchor distT="0" distB="0" distL="114300" distR="114300" simplePos="0" relativeHeight="251806720" behindDoc="0" locked="0" layoutInCell="1" allowOverlap="1">
            <wp:simplePos x="0" y="0"/>
            <wp:positionH relativeFrom="column">
              <wp:posOffset>236855</wp:posOffset>
            </wp:positionH>
            <wp:positionV relativeFrom="paragraph">
              <wp:posOffset>33655</wp:posOffset>
            </wp:positionV>
            <wp:extent cx="2482850" cy="1425575"/>
            <wp:effectExtent l="0" t="0" r="12700" b="3175"/>
            <wp:wrapNone/>
            <wp:docPr id="271" name="图片 8" descr="IMG_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8" descr="IMG_6710.jpg"/>
                    <pic:cNvPicPr>
                      <a:picLocks noChangeAspect="1"/>
                    </pic:cNvPicPr>
                  </pic:nvPicPr>
                  <pic:blipFill>
                    <a:blip r:embed="rId651"/>
                    <a:srcRect t="10880"/>
                    <a:stretch>
                      <a:fillRect/>
                    </a:stretch>
                  </pic:blipFill>
                  <pic:spPr>
                    <a:xfrm>
                      <a:off x="0" y="0"/>
                      <a:ext cx="2482850" cy="1425575"/>
                    </a:xfrm>
                    <a:prstGeom prst="rect">
                      <a:avLst/>
                    </a:prstGeom>
                    <a:noFill/>
                    <a:ln>
                      <a:noFill/>
                    </a:ln>
                  </pic:spPr>
                </pic:pic>
              </a:graphicData>
            </a:graphic>
          </wp:anchor>
        </w:drawing>
      </w:r>
      <w:r>
        <w:rPr>
          <w:rFonts w:hint="eastAsia" w:ascii="Times New Roman" w:hAnsi="Times New Roman" w:eastAsia="仿宋" w:cs="仿宋"/>
        </w:rPr>
        <w:drawing>
          <wp:anchor distT="0" distB="0" distL="114300" distR="114300" simplePos="0" relativeHeight="251807744" behindDoc="0" locked="0" layoutInCell="1" allowOverlap="1">
            <wp:simplePos x="0" y="0"/>
            <wp:positionH relativeFrom="column">
              <wp:posOffset>2898775</wp:posOffset>
            </wp:positionH>
            <wp:positionV relativeFrom="paragraph">
              <wp:posOffset>36195</wp:posOffset>
            </wp:positionV>
            <wp:extent cx="2506980" cy="1381760"/>
            <wp:effectExtent l="0" t="0" r="7620" b="8890"/>
            <wp:wrapNone/>
            <wp:docPr id="2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1"/>
                    <pic:cNvPicPr>
                      <a:picLocks noChangeAspect="1"/>
                    </pic:cNvPicPr>
                  </pic:nvPicPr>
                  <pic:blipFill>
                    <a:blip r:embed="rId652"/>
                    <a:srcRect t="18529" b="2193"/>
                    <a:stretch>
                      <a:fillRect/>
                    </a:stretch>
                  </pic:blipFill>
                  <pic:spPr>
                    <a:xfrm>
                      <a:off x="0" y="0"/>
                      <a:ext cx="2506980" cy="1381760"/>
                    </a:xfrm>
                    <a:prstGeom prst="rect">
                      <a:avLst/>
                    </a:prstGeom>
                    <a:noFill/>
                    <a:ln w="19050">
                      <a:noFill/>
                    </a:ln>
                  </pic:spPr>
                </pic:pic>
              </a:graphicData>
            </a:graphic>
          </wp:anchor>
        </w:drawing>
      </w:r>
    </w:p>
    <w:p w14:paraId="41093619">
      <w:pPr>
        <w:spacing w:beforeLines="0" w:afterLines="0" w:line="360" w:lineRule="auto"/>
        <w:jc w:val="left"/>
        <w:rPr>
          <w:rFonts w:hint="eastAsia" w:ascii="Times New Roman" w:hAnsi="Times New Roman" w:eastAsia="仿宋" w:cs="仿宋"/>
        </w:rPr>
      </w:pPr>
    </w:p>
    <w:p w14:paraId="1BEBDCC3">
      <w:pPr>
        <w:widowControl/>
        <w:kinsoku w:val="0"/>
        <w:autoSpaceDE w:val="0"/>
        <w:autoSpaceDN w:val="0"/>
        <w:adjustRightInd w:val="0"/>
        <w:snapToGrid w:val="0"/>
        <w:spacing w:beforeLines="0" w:afterLines="0" w:line="600" w:lineRule="exact"/>
        <w:ind w:firstLine="678" w:firstLineChars="200"/>
        <w:textAlignment w:val="baseline"/>
        <w:outlineLvl w:val="1"/>
        <w:rPr>
          <w:rFonts w:hint="eastAsia" w:ascii="Times New Roman" w:hAnsi="Times New Roman" w:eastAsia="黑体" w:cs="黑体"/>
          <w:spacing w:val="22"/>
          <w:szCs w:val="32"/>
        </w:rPr>
      </w:pPr>
      <w:bookmarkStart w:id="596" w:name="_Toc13844"/>
      <w:r>
        <w:rPr>
          <w:rFonts w:hint="eastAsia" w:ascii="Times New Roman" w:hAnsi="Times New Roman" w:eastAsia="黑体" w:cs="黑体"/>
          <w:spacing w:val="22"/>
          <w:szCs w:val="32"/>
        </w:rPr>
        <w:t>三、推进成效</w:t>
      </w:r>
      <w:bookmarkEnd w:id="596"/>
    </w:p>
    <w:p w14:paraId="49EEC90D">
      <w:pPr>
        <w:spacing w:beforeLines="0" w:afterLines="0" w:line="560" w:lineRule="exact"/>
        <w:ind w:firstLine="590" w:firstLineChars="200"/>
        <w:jc w:val="left"/>
        <w:rPr>
          <w:rFonts w:hint="eastAsia" w:ascii="Times New Roman"/>
          <w:szCs w:val="32"/>
        </w:rPr>
      </w:pPr>
    </w:p>
    <w:p w14:paraId="0521707A">
      <w:pPr>
        <w:spacing w:beforeLines="0" w:afterLines="0" w:line="560" w:lineRule="exact"/>
        <w:ind w:firstLine="590" w:firstLineChars="200"/>
        <w:jc w:val="left"/>
        <w:rPr>
          <w:rFonts w:hint="eastAsia" w:ascii="Times New Roman"/>
          <w:szCs w:val="32"/>
        </w:rPr>
      </w:pPr>
      <w:r>
        <w:rPr>
          <w:rFonts w:hint="eastAsia" w:ascii="Times New Roman"/>
          <w:szCs w:val="32"/>
        </w:rPr>
        <w:t>在健康企业建设过程中，员工总体健康素养稳步提升，安全健康知识与应急技能百分百全覆盖。通过广泛普及健康知识、合力营造健康氛围，全体员工健康意识大幅提升，健康体检率连续三年达到</w:t>
      </w:r>
      <w:r>
        <w:rPr>
          <w:rFonts w:ascii="Times New Roman"/>
          <w:szCs w:val="32"/>
        </w:rPr>
        <w:t>96%</w:t>
      </w:r>
      <w:r>
        <w:rPr>
          <w:rFonts w:hint="eastAsia" w:ascii="Times New Roman"/>
          <w:szCs w:val="32"/>
        </w:rPr>
        <w:t>以上，健康指标持续变好，血脂、脂肪肝阳性检出率呈明显下降趋势，</w:t>
      </w:r>
      <w:r>
        <w:rPr>
          <w:rFonts w:hint="eastAsia" w:ascii="Times New Roman"/>
          <w:szCs w:val="32"/>
          <w:lang w:val="en-US" w:eastAsia="zh-CN"/>
        </w:rPr>
        <w:t>无</w:t>
      </w:r>
      <w:r>
        <w:rPr>
          <w:rFonts w:hint="eastAsia" w:ascii="Times New Roman"/>
          <w:szCs w:val="32"/>
        </w:rPr>
        <w:t>职业病发</w:t>
      </w:r>
      <w:r>
        <w:rPr>
          <w:rFonts w:hint="eastAsia" w:ascii="Times New Roman"/>
          <w:szCs w:val="32"/>
          <w:lang w:eastAsia="zh-CN"/>
        </w:rPr>
        <w:t>生</w:t>
      </w:r>
      <w:r>
        <w:rPr>
          <w:rFonts w:hint="eastAsia" w:ascii="Times New Roman"/>
          <w:szCs w:val="32"/>
        </w:rPr>
        <w:t>。</w:t>
      </w:r>
    </w:p>
    <w:p w14:paraId="734C7502">
      <w:pPr>
        <w:spacing w:beforeLines="0" w:afterLines="0" w:line="360" w:lineRule="auto"/>
        <w:ind w:firstLine="590" w:firstLineChars="200"/>
        <w:jc w:val="left"/>
        <w:rPr>
          <w:rFonts w:hint="eastAsia" w:ascii="Times New Roman" w:hAnsi="Times New Roman" w:eastAsia="仿宋" w:cs="仿宋"/>
        </w:rPr>
      </w:pPr>
      <w:r>
        <w:rPr>
          <w:rFonts w:hint="eastAsia" w:ascii="Times New Roman"/>
          <w:szCs w:val="32"/>
        </w:rPr>
        <w:drawing>
          <wp:anchor distT="0" distB="0" distL="114300" distR="114300" simplePos="0" relativeHeight="251809792" behindDoc="0" locked="0" layoutInCell="1" allowOverlap="1">
            <wp:simplePos x="0" y="0"/>
            <wp:positionH relativeFrom="column">
              <wp:posOffset>2995295</wp:posOffset>
            </wp:positionH>
            <wp:positionV relativeFrom="paragraph">
              <wp:posOffset>107950</wp:posOffset>
            </wp:positionV>
            <wp:extent cx="1993265" cy="1403350"/>
            <wp:effectExtent l="0" t="0" r="6985" b="6350"/>
            <wp:wrapNone/>
            <wp:docPr id="274" name="图片 1028" descr="2023年度中国化工物流行业金罐奖-ESG可持续发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028" descr="2023年度中国化工物流行业金罐奖-ESG可持续发展"/>
                    <pic:cNvPicPr>
                      <a:picLocks noChangeAspect="1"/>
                    </pic:cNvPicPr>
                  </pic:nvPicPr>
                  <pic:blipFill>
                    <a:blip r:embed="rId653"/>
                    <a:stretch>
                      <a:fillRect/>
                    </a:stretch>
                  </pic:blipFill>
                  <pic:spPr>
                    <a:xfrm>
                      <a:off x="0" y="0"/>
                      <a:ext cx="1993265" cy="1403350"/>
                    </a:xfrm>
                    <a:prstGeom prst="rect">
                      <a:avLst/>
                    </a:prstGeom>
                    <a:noFill/>
                    <a:ln>
                      <a:noFill/>
                    </a:ln>
                  </pic:spPr>
                </pic:pic>
              </a:graphicData>
            </a:graphic>
          </wp:anchor>
        </w:drawing>
      </w:r>
      <w:r>
        <w:rPr>
          <w:rFonts w:hint="eastAsia" w:ascii="Times New Roman"/>
          <w:szCs w:val="32"/>
        </w:rPr>
        <w:drawing>
          <wp:anchor distT="0" distB="0" distL="114300" distR="114300" simplePos="0" relativeHeight="251808768" behindDoc="0" locked="0" layoutInCell="1" allowOverlap="1">
            <wp:simplePos x="0" y="0"/>
            <wp:positionH relativeFrom="column">
              <wp:posOffset>353060</wp:posOffset>
            </wp:positionH>
            <wp:positionV relativeFrom="paragraph">
              <wp:posOffset>40640</wp:posOffset>
            </wp:positionV>
            <wp:extent cx="2331720" cy="1610360"/>
            <wp:effectExtent l="0" t="0" r="11430" b="8890"/>
            <wp:wrapNone/>
            <wp:docPr id="273" name="图片 1029" descr="高新技术企业（2022年11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029" descr="高新技术企业（2022年11月）"/>
                    <pic:cNvPicPr>
                      <a:picLocks noChangeAspect="1"/>
                    </pic:cNvPicPr>
                  </pic:nvPicPr>
                  <pic:blipFill>
                    <a:blip r:embed="rId654"/>
                    <a:srcRect r="2422" b="4575"/>
                    <a:stretch>
                      <a:fillRect/>
                    </a:stretch>
                  </pic:blipFill>
                  <pic:spPr>
                    <a:xfrm>
                      <a:off x="0" y="0"/>
                      <a:ext cx="2331720" cy="1610360"/>
                    </a:xfrm>
                    <a:prstGeom prst="rect">
                      <a:avLst/>
                    </a:prstGeom>
                    <a:noFill/>
                    <a:ln>
                      <a:noFill/>
                    </a:ln>
                  </pic:spPr>
                </pic:pic>
              </a:graphicData>
            </a:graphic>
          </wp:anchor>
        </w:drawing>
      </w:r>
    </w:p>
    <w:p w14:paraId="7CABD7E3">
      <w:pPr>
        <w:spacing w:beforeLines="0" w:afterLines="0" w:line="70" w:lineRule="exact"/>
        <w:textAlignment w:val="center"/>
      </w:pPr>
    </w:p>
    <w:p w14:paraId="24F6C2EB">
      <w:pPr>
        <w:spacing w:before="0" w:beforeLines="0" w:afterLines="0" w:line="221" w:lineRule="auto"/>
        <w:ind w:left="534"/>
        <w:rPr>
          <w:rFonts w:ascii="Times New Roman" w:hAnsi="Times New Roman" w:eastAsia="黑体" w:cs="黑体"/>
          <w:spacing w:val="22"/>
          <w:sz w:val="30"/>
          <w:szCs w:val="30"/>
        </w:rPr>
      </w:pPr>
    </w:p>
    <w:p w14:paraId="5114AEE6">
      <w:pPr>
        <w:spacing w:before="0" w:beforeLines="0" w:afterLines="0" w:line="221" w:lineRule="auto"/>
        <w:ind w:left="534"/>
        <w:rPr>
          <w:rFonts w:ascii="Times New Roman" w:hAnsi="Times New Roman" w:eastAsia="黑体" w:cs="黑体"/>
          <w:spacing w:val="22"/>
          <w:sz w:val="30"/>
          <w:szCs w:val="30"/>
        </w:rPr>
      </w:pPr>
    </w:p>
    <w:p w14:paraId="3A6AE81E">
      <w:pPr>
        <w:widowControl/>
        <w:kinsoku w:val="0"/>
        <w:autoSpaceDE w:val="0"/>
        <w:autoSpaceDN w:val="0"/>
        <w:adjustRightInd w:val="0"/>
        <w:snapToGrid w:val="0"/>
        <w:spacing w:before="0" w:beforeLines="0" w:afterLines="0" w:line="600" w:lineRule="exact"/>
        <w:ind w:firstLine="678" w:firstLineChars="200"/>
        <w:textAlignment w:val="baseline"/>
        <w:outlineLvl w:val="1"/>
        <w:rPr>
          <w:rFonts w:hint="eastAsia" w:ascii="Times New Roman" w:hAnsi="Times New Roman" w:eastAsia="黑体" w:cs="黑体"/>
          <w:spacing w:val="22"/>
          <w:szCs w:val="32"/>
        </w:rPr>
      </w:pPr>
      <w:bookmarkStart w:id="597" w:name="_Toc31272"/>
      <w:r>
        <w:rPr>
          <w:rFonts w:hint="eastAsia" w:ascii="Times New Roman" w:hAnsi="Times New Roman" w:eastAsia="黑体" w:cs="黑体"/>
          <w:spacing w:val="22"/>
          <w:szCs w:val="32"/>
        </w:rPr>
        <w:t>四、经验启示</w:t>
      </w:r>
      <w:bookmarkEnd w:id="597"/>
    </w:p>
    <w:p w14:paraId="0FFAA7D7">
      <w:pPr>
        <w:spacing w:beforeLines="0" w:afterLines="0" w:line="560" w:lineRule="exact"/>
        <w:ind w:firstLine="590" w:firstLineChars="200"/>
        <w:jc w:val="left"/>
        <w:rPr>
          <w:rFonts w:hint="eastAsia" w:ascii="Times New Roman" w:eastAsia="方正仿宋_GBK"/>
          <w:szCs w:val="32"/>
          <w:lang w:eastAsia="zh-CN"/>
        </w:rPr>
      </w:pPr>
      <w:r>
        <w:rPr>
          <w:rFonts w:hint="eastAsia" w:ascii="Times New Roman"/>
          <w:szCs w:val="32"/>
        </w:rPr>
        <w:t>健康企业建设工作任重而道远</w:t>
      </w:r>
      <w:r>
        <w:rPr>
          <w:rFonts w:hint="eastAsia" w:ascii="Times New Roman"/>
          <w:szCs w:val="32"/>
          <w:lang w:eastAsia="zh-CN"/>
        </w:rPr>
        <w:t>。</w:t>
      </w:r>
    </w:p>
    <w:p w14:paraId="6FB33483">
      <w:pPr>
        <w:spacing w:beforeLines="0" w:afterLines="0" w:line="560" w:lineRule="exact"/>
        <w:ind w:firstLine="590" w:firstLineChars="200"/>
        <w:jc w:val="left"/>
        <w:rPr>
          <w:rFonts w:hint="eastAsia" w:ascii="Times New Roman"/>
          <w:szCs w:val="32"/>
          <w:lang w:eastAsia="zh-CN"/>
        </w:rPr>
      </w:pPr>
      <w:r>
        <w:rPr>
          <w:rFonts w:hint="eastAsia" w:ascii="Times New Roman" w:hAnsi="Times New Roman" w:eastAsia="方正楷体_GBK" w:cs="方正楷体_GBK"/>
          <w:szCs w:val="32"/>
          <w:lang w:eastAsia="zh-CN"/>
        </w:rPr>
        <w:t>（</w:t>
      </w:r>
      <w:r>
        <w:rPr>
          <w:rFonts w:hint="eastAsia" w:ascii="Times New Roman" w:hAnsi="Times New Roman" w:eastAsia="方正楷体_GBK" w:cs="方正楷体_GBK"/>
          <w:szCs w:val="32"/>
        </w:rPr>
        <w:t>一</w:t>
      </w:r>
      <w:r>
        <w:rPr>
          <w:rFonts w:hint="eastAsia" w:ascii="Times New Roman" w:hAnsi="Times New Roman" w:eastAsia="方正楷体_GBK" w:cs="方正楷体_GBK"/>
          <w:szCs w:val="32"/>
          <w:lang w:eastAsia="zh-CN"/>
        </w:rPr>
        <w:t>）</w:t>
      </w:r>
      <w:r>
        <w:rPr>
          <w:rFonts w:hint="eastAsia" w:ascii="Times New Roman" w:hAnsi="Times New Roman" w:eastAsia="方正楷体_GBK" w:cs="方正楷体_GBK"/>
          <w:szCs w:val="32"/>
        </w:rPr>
        <w:t>把牢方向，提振建设工作精气神</w:t>
      </w:r>
      <w:r>
        <w:rPr>
          <w:rFonts w:hint="eastAsia" w:ascii="Times New Roman"/>
          <w:szCs w:val="32"/>
          <w:lang w:eastAsia="zh-CN"/>
        </w:rPr>
        <w:t>。</w:t>
      </w:r>
      <w:r>
        <w:rPr>
          <w:rFonts w:hint="eastAsia" w:ascii="Times New Roman"/>
          <w:szCs w:val="32"/>
        </w:rPr>
        <w:t>本着一切为了员工的初心使命，以强有力的组织保障及经费保障，在打造健康、和谐的工作环境基础上，为员工提供更贴心、更优质的健康服务，使健康水平再上新台阶</w:t>
      </w:r>
      <w:r>
        <w:rPr>
          <w:rFonts w:hint="eastAsia" w:ascii="Times New Roman"/>
          <w:szCs w:val="32"/>
          <w:lang w:eastAsia="zh-CN"/>
        </w:rPr>
        <w:t>。</w:t>
      </w:r>
    </w:p>
    <w:p w14:paraId="1AEE3F2B">
      <w:pPr>
        <w:spacing w:beforeLines="0" w:afterLines="0" w:line="560" w:lineRule="exact"/>
        <w:ind w:firstLine="590" w:firstLineChars="200"/>
        <w:jc w:val="left"/>
        <w:rPr>
          <w:rFonts w:hint="eastAsia" w:ascii="Times New Roman"/>
          <w:szCs w:val="32"/>
          <w:lang w:eastAsia="zh-CN"/>
        </w:rPr>
      </w:pPr>
      <w:r>
        <w:rPr>
          <w:rFonts w:hint="eastAsia" w:ascii="Times New Roman" w:hAnsi="Times New Roman" w:eastAsia="方正楷体_GBK" w:cs="方正楷体_GBK"/>
          <w:szCs w:val="32"/>
          <w:lang w:eastAsia="zh-CN"/>
        </w:rPr>
        <w:t>（</w:t>
      </w:r>
      <w:r>
        <w:rPr>
          <w:rFonts w:hint="eastAsia" w:ascii="Times New Roman" w:hAnsi="Times New Roman" w:eastAsia="方正楷体_GBK" w:cs="方正楷体_GBK"/>
          <w:szCs w:val="32"/>
        </w:rPr>
        <w:t>二</w:t>
      </w:r>
      <w:r>
        <w:rPr>
          <w:rFonts w:hint="eastAsia" w:ascii="Times New Roman" w:hAnsi="Times New Roman" w:eastAsia="方正楷体_GBK" w:cs="方正楷体_GBK"/>
          <w:szCs w:val="32"/>
          <w:lang w:eastAsia="zh-CN"/>
        </w:rPr>
        <w:t>）</w:t>
      </w:r>
      <w:r>
        <w:rPr>
          <w:rFonts w:hint="eastAsia" w:ascii="Times New Roman" w:hAnsi="Times New Roman" w:eastAsia="方正楷体_GBK" w:cs="方正楷体_GBK"/>
          <w:szCs w:val="32"/>
        </w:rPr>
        <w:t>数智赋能，为员工健康保驾护航</w:t>
      </w:r>
      <w:r>
        <w:rPr>
          <w:rFonts w:hint="eastAsia" w:ascii="Times New Roman"/>
          <w:szCs w:val="32"/>
          <w:lang w:eastAsia="zh-CN"/>
        </w:rPr>
        <w:t>。</w:t>
      </w:r>
      <w:r>
        <w:rPr>
          <w:rFonts w:hint="eastAsia" w:ascii="Times New Roman"/>
          <w:szCs w:val="32"/>
        </w:rPr>
        <w:t>在数智化、绿色化转型过程中，将健康企业建设工作与企业发展密切融合，以科技创新取代传统人工繁重劳动，以绿色低碳赋能健康生活，进而从源头上最大可能减少和降低职业病危害，切实保障劳动者健康权益</w:t>
      </w:r>
      <w:r>
        <w:rPr>
          <w:rFonts w:hint="eastAsia" w:ascii="Times New Roman"/>
          <w:szCs w:val="32"/>
          <w:lang w:eastAsia="zh-CN"/>
        </w:rPr>
        <w:t>。</w:t>
      </w:r>
    </w:p>
    <w:p w14:paraId="79941E79">
      <w:pPr>
        <w:spacing w:beforeLines="0" w:afterLines="0" w:line="560" w:lineRule="exact"/>
        <w:ind w:firstLine="590" w:firstLineChars="200"/>
        <w:jc w:val="left"/>
        <w:rPr>
          <w:rFonts w:ascii="Times New Roman" w:hAnsi="Times New Roman" w:eastAsia="方正小标宋简体" w:cs="方正小标宋简体"/>
          <w:sz w:val="44"/>
          <w:szCs w:val="44"/>
        </w:rPr>
      </w:pPr>
      <w:r>
        <w:rPr>
          <w:rFonts w:hint="eastAsia" w:ascii="Times New Roman" w:hAnsi="Times New Roman" w:eastAsia="方正楷体_GBK" w:cs="方正楷体_GBK"/>
          <w:szCs w:val="32"/>
          <w:lang w:eastAsia="zh-CN"/>
        </w:rPr>
        <w:t>（</w:t>
      </w:r>
      <w:r>
        <w:rPr>
          <w:rFonts w:hint="eastAsia" w:ascii="Times New Roman" w:hAnsi="Times New Roman" w:eastAsia="方正楷体_GBK" w:cs="方正楷体_GBK"/>
          <w:szCs w:val="32"/>
        </w:rPr>
        <w:t>三</w:t>
      </w:r>
      <w:r>
        <w:rPr>
          <w:rFonts w:hint="eastAsia" w:ascii="Times New Roman" w:hAnsi="Times New Roman" w:eastAsia="方正楷体_GBK" w:cs="方正楷体_GBK"/>
          <w:szCs w:val="32"/>
          <w:lang w:eastAsia="zh-CN"/>
        </w:rPr>
        <w:t>）</w:t>
      </w:r>
      <w:r>
        <w:rPr>
          <w:rFonts w:hint="eastAsia" w:ascii="Times New Roman" w:hAnsi="Times New Roman" w:eastAsia="方正楷体_GBK" w:cs="方正楷体_GBK"/>
          <w:szCs w:val="32"/>
        </w:rPr>
        <w:t>加大宣传，持续营造健康氛围</w:t>
      </w:r>
      <w:r>
        <w:rPr>
          <w:rFonts w:hint="eastAsia" w:ascii="Times New Roman"/>
          <w:szCs w:val="32"/>
          <w:lang w:eastAsia="zh-CN"/>
        </w:rPr>
        <w:t>。</w:t>
      </w:r>
      <w:r>
        <w:rPr>
          <w:rFonts w:hint="eastAsia" w:ascii="Times New Roman"/>
          <w:szCs w:val="32"/>
        </w:rPr>
        <w:t>采取多样化宣传方式，全面倡导健康理念，引导员工亲自参与到健康企业建设中来，自觉养成健康生活方式，形成全民健康的浓厚文化。</w:t>
      </w:r>
      <w:bookmarkStart w:id="598" w:name="_Toc2658"/>
    </w:p>
    <w:p w14:paraId="24E23446">
      <w:pPr>
        <w:spacing w:beforeLines="0" w:afterLines="0" w:line="600" w:lineRule="exact"/>
        <w:jc w:val="center"/>
        <w:rPr>
          <w:rFonts w:ascii="Times New Roman" w:hAnsi="Times New Roman" w:eastAsia="方正小标宋简体" w:cs="方正小标宋简体"/>
          <w:sz w:val="44"/>
          <w:szCs w:val="44"/>
        </w:rPr>
      </w:pPr>
    </w:p>
    <w:p w14:paraId="03FF491F">
      <w:pPr>
        <w:spacing w:beforeLines="0" w:afterLines="0" w:line="600" w:lineRule="exact"/>
        <w:jc w:val="center"/>
        <w:rPr>
          <w:rFonts w:hint="eastAsia" w:ascii="Times New Roman" w:hAnsi="Times New Roman" w:eastAsia="方正小标宋简体" w:cs="方正小标宋简体"/>
          <w:sz w:val="44"/>
          <w:szCs w:val="44"/>
        </w:rPr>
        <w:sectPr>
          <w:pgSz w:w="11906" w:h="16838"/>
          <w:pgMar w:top="2098" w:right="1474" w:bottom="1985" w:left="1588" w:header="851" w:footer="992" w:gutter="0"/>
          <w:cols w:space="720" w:num="1"/>
          <w:docGrid w:type="linesAndChars" w:linePitch="510" w:charSpace="-5161"/>
        </w:sectPr>
      </w:pPr>
    </w:p>
    <w:p w14:paraId="36684A93">
      <w:pPr>
        <w:spacing w:beforeLines="0" w:afterLines="0" w:line="600" w:lineRule="exact"/>
        <w:jc w:val="center"/>
        <w:outlineLvl w:val="0"/>
        <w:rPr>
          <w:rFonts w:ascii="Times New Roman" w:hAnsi="Times New Roman" w:eastAsia="方正小标宋简体" w:cs="方正小标宋简体"/>
          <w:sz w:val="44"/>
          <w:szCs w:val="44"/>
        </w:rPr>
      </w:pPr>
      <w:bookmarkStart w:id="599" w:name="_Toc172959153"/>
      <w:bookmarkStart w:id="600" w:name="_Toc11138"/>
      <w:r>
        <w:rPr>
          <w:rFonts w:ascii="Times New Roman" w:hAnsi="Times New Roman" w:eastAsia="方正小标宋简体" w:cs="方正小标宋简体"/>
          <w:sz w:val="44"/>
          <w:szCs w:val="44"/>
        </w:rPr>
        <w:t>江苏徐矿综合利用发电有限公司</w:t>
      </w:r>
      <w:bookmarkEnd w:id="598"/>
      <w:bookmarkEnd w:id="599"/>
    </w:p>
    <w:p w14:paraId="5691223C">
      <w:pPr>
        <w:spacing w:beforeLines="0" w:after="0" w:afterLines="0" w:line="600" w:lineRule="exact"/>
        <w:jc w:val="center"/>
        <w:outlineLvl w:val="0"/>
        <w:rPr>
          <w:rFonts w:eastAsia="黑体"/>
          <w:spacing w:val="23"/>
          <w:szCs w:val="32"/>
        </w:rPr>
      </w:pPr>
      <w:bookmarkStart w:id="601" w:name="_Toc172959154"/>
      <w:r>
        <w:rPr>
          <w:rFonts w:ascii="Times New Roman" w:hAnsi="Times New Roman" w:eastAsia="方正小标宋简体" w:cs="方正小标宋简体"/>
          <w:sz w:val="44"/>
          <w:szCs w:val="44"/>
        </w:rPr>
        <w:t>健康企业建设优秀案例</w:t>
      </w:r>
      <w:bookmarkEnd w:id="600"/>
      <w:bookmarkEnd w:id="601"/>
    </w:p>
    <w:p w14:paraId="2942828A">
      <w:pPr>
        <w:widowControl/>
        <w:kinsoku w:val="0"/>
        <w:autoSpaceDE w:val="0"/>
        <w:autoSpaceDN w:val="0"/>
        <w:adjustRightInd w:val="0"/>
        <w:snapToGrid w:val="0"/>
        <w:spacing w:beforeLines="0" w:afterLines="0" w:line="600" w:lineRule="exact"/>
        <w:ind w:firstLine="682" w:firstLineChars="200"/>
        <w:textAlignment w:val="baseline"/>
        <w:outlineLvl w:val="1"/>
        <w:rPr>
          <w:szCs w:val="32"/>
        </w:rPr>
      </w:pPr>
      <w:bookmarkStart w:id="602" w:name="_Toc29316"/>
      <w:r>
        <w:rPr>
          <w:rFonts w:eastAsia="黑体"/>
          <w:spacing w:val="23"/>
          <w:szCs w:val="32"/>
        </w:rPr>
        <w:t>一</w:t>
      </w:r>
      <w:r>
        <w:rPr>
          <w:rFonts w:eastAsia="黑体"/>
          <w:spacing w:val="22"/>
          <w:szCs w:val="32"/>
        </w:rPr>
        <w:t>、基本情况</w:t>
      </w:r>
      <w:bookmarkEnd w:id="602"/>
    </w:p>
    <w:p w14:paraId="1AD6B9AC">
      <w:pPr>
        <w:spacing w:beforeLines="0" w:afterLines="0" w:line="560" w:lineRule="exact"/>
        <w:ind w:firstLine="590" w:firstLineChars="200"/>
        <w:jc w:val="left"/>
        <w:rPr>
          <w:rFonts w:ascii="Times New Roman"/>
          <w:szCs w:val="32"/>
        </w:rPr>
      </w:pPr>
      <w:r>
        <w:rPr>
          <w:rFonts w:ascii="Times New Roman"/>
          <w:szCs w:val="32"/>
        </w:rPr>
        <w:t>公司位于徐州市贾汪区潘安湖湿地公园西侧，由徐矿集团和江苏国信集团共同出资，建成两台300MW循环流化床热电联产机组，是全国首批燃煤耦合生物质发电试点企业。公司</w:t>
      </w:r>
      <w:r>
        <w:rPr>
          <w:rFonts w:hint="eastAsia" w:ascii="Times New Roman"/>
          <w:szCs w:val="32"/>
          <w:lang w:val="en-US" w:eastAsia="zh-CN"/>
        </w:rPr>
        <w:t>现有</w:t>
      </w:r>
      <w:r>
        <w:rPr>
          <w:rFonts w:ascii="Times New Roman"/>
          <w:szCs w:val="32"/>
        </w:rPr>
        <w:t>职工412人，</w:t>
      </w:r>
      <w:r>
        <w:rPr>
          <w:rFonts w:hint="eastAsia" w:ascii="Times New Roman"/>
          <w:szCs w:val="32"/>
          <w:lang w:eastAsia="zh-CN"/>
        </w:rPr>
        <w:t>其中</w:t>
      </w:r>
      <w:r>
        <w:rPr>
          <w:rFonts w:ascii="Times New Roman"/>
          <w:szCs w:val="32"/>
        </w:rPr>
        <w:t>女职工81人。</w:t>
      </w:r>
    </w:p>
    <w:p w14:paraId="2FF73F01">
      <w:pPr>
        <w:spacing w:beforeLines="0" w:afterLines="0" w:line="560" w:lineRule="exact"/>
        <w:ind w:firstLine="590" w:firstLineChars="200"/>
        <w:jc w:val="left"/>
        <w:rPr>
          <w:rFonts w:ascii="Times New Roman"/>
          <w:szCs w:val="32"/>
        </w:rPr>
      </w:pPr>
      <w:r>
        <w:rPr>
          <w:rFonts w:ascii="Times New Roman"/>
          <w:szCs w:val="32"/>
        </w:rPr>
        <w:t>公司围绕建设本质健康企业，全面落实健康主体责任、全面提升职工健康素养，职业健康管理进一步规范，员工健康理念进一步提升，有力保障了职工身心健康</w:t>
      </w:r>
      <w:r>
        <w:rPr>
          <w:rFonts w:hint="eastAsia" w:ascii="Times New Roman"/>
          <w:szCs w:val="32"/>
          <w:lang w:eastAsia="zh-CN"/>
        </w:rPr>
        <w:t>，</w:t>
      </w:r>
      <w:r>
        <w:rPr>
          <w:rFonts w:ascii="Times New Roman"/>
          <w:szCs w:val="32"/>
        </w:rPr>
        <w:t>先后荣获</w:t>
      </w:r>
      <w:r>
        <w:rPr>
          <w:rFonts w:hint="eastAsia" w:ascii="Times New Roman"/>
          <w:szCs w:val="32"/>
          <w:lang w:eastAsia="zh-CN"/>
        </w:rPr>
        <w:t>“</w:t>
      </w:r>
      <w:r>
        <w:rPr>
          <w:rFonts w:hint="eastAsia" w:ascii="Times New Roman"/>
          <w:szCs w:val="32"/>
        </w:rPr>
        <w:t>全国工人先锋号</w:t>
      </w:r>
      <w:r>
        <w:rPr>
          <w:rFonts w:hint="eastAsia" w:ascii="Times New Roman"/>
          <w:szCs w:val="32"/>
          <w:lang w:eastAsia="zh-CN"/>
        </w:rPr>
        <w:t>”“</w:t>
      </w:r>
      <w:r>
        <w:rPr>
          <w:rFonts w:ascii="Times New Roman"/>
          <w:szCs w:val="32"/>
        </w:rPr>
        <w:t>全国青年安全生产示范岗</w:t>
      </w:r>
      <w:r>
        <w:rPr>
          <w:rFonts w:hint="eastAsia" w:ascii="Times New Roman"/>
          <w:szCs w:val="32"/>
          <w:lang w:eastAsia="zh-CN"/>
        </w:rPr>
        <w:t>”“</w:t>
      </w:r>
      <w:r>
        <w:rPr>
          <w:rFonts w:ascii="Times New Roman"/>
          <w:szCs w:val="32"/>
        </w:rPr>
        <w:t>全国工会职工书屋示范点</w:t>
      </w:r>
      <w:r>
        <w:rPr>
          <w:rFonts w:hint="eastAsia" w:ascii="Times New Roman"/>
          <w:szCs w:val="32"/>
          <w:lang w:eastAsia="zh-CN"/>
        </w:rPr>
        <w:t>”“</w:t>
      </w:r>
      <w:r>
        <w:rPr>
          <w:rFonts w:ascii="Times New Roman"/>
          <w:szCs w:val="32"/>
        </w:rPr>
        <w:t>江苏省文明单位</w:t>
      </w:r>
      <w:r>
        <w:rPr>
          <w:rFonts w:hint="eastAsia" w:ascii="Times New Roman"/>
          <w:szCs w:val="32"/>
          <w:lang w:eastAsia="zh-CN"/>
        </w:rPr>
        <w:t>”“</w:t>
      </w:r>
      <w:r>
        <w:rPr>
          <w:rFonts w:ascii="Times New Roman"/>
          <w:szCs w:val="32"/>
        </w:rPr>
        <w:t>江苏省幸福企业</w:t>
      </w:r>
      <w:r>
        <w:rPr>
          <w:rFonts w:hint="eastAsia" w:ascii="Times New Roman"/>
          <w:szCs w:val="32"/>
          <w:lang w:eastAsia="zh-CN"/>
        </w:rPr>
        <w:t>”“</w:t>
      </w:r>
      <w:r>
        <w:rPr>
          <w:rFonts w:ascii="Times New Roman"/>
          <w:szCs w:val="32"/>
        </w:rPr>
        <w:t>徐州市劳动关系和谐企业</w:t>
      </w:r>
      <w:r>
        <w:rPr>
          <w:rFonts w:hint="eastAsia" w:ascii="Times New Roman"/>
          <w:szCs w:val="32"/>
          <w:lang w:eastAsia="zh-CN"/>
        </w:rPr>
        <w:t>”</w:t>
      </w:r>
      <w:r>
        <w:rPr>
          <w:rFonts w:ascii="Times New Roman"/>
          <w:szCs w:val="32"/>
        </w:rPr>
        <w:t>等荣誉。</w:t>
      </w:r>
    </w:p>
    <w:p w14:paraId="4109471D">
      <w:pPr>
        <w:spacing w:beforeLines="0" w:afterLines="0"/>
        <w:rPr>
          <w:szCs w:val="32"/>
        </w:rPr>
      </w:pPr>
      <w:r>
        <w:rPr>
          <w:szCs w:val="32"/>
        </w:rPr>
        <w:drawing>
          <wp:inline distT="0" distB="0" distL="114300" distR="114300">
            <wp:extent cx="5334000" cy="2428875"/>
            <wp:effectExtent l="0" t="0" r="0" b="9525"/>
            <wp:docPr id="808" name="图片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8" name="图片 10"/>
                    <pic:cNvPicPr>
                      <a:picLocks noGrp="1" noChangeAspect="1"/>
                    </pic:cNvPicPr>
                  </pic:nvPicPr>
                  <pic:blipFill>
                    <a:blip r:embed="rId655"/>
                    <a:stretch>
                      <a:fillRect/>
                    </a:stretch>
                  </pic:blipFill>
                  <pic:spPr>
                    <a:xfrm>
                      <a:off x="0" y="0"/>
                      <a:ext cx="5334000" cy="2428875"/>
                    </a:xfrm>
                    <a:prstGeom prst="rect">
                      <a:avLst/>
                    </a:prstGeom>
                    <a:noFill/>
                    <a:ln>
                      <a:noFill/>
                    </a:ln>
                  </pic:spPr>
                </pic:pic>
              </a:graphicData>
            </a:graphic>
          </wp:inline>
        </w:drawing>
      </w:r>
    </w:p>
    <w:p w14:paraId="541EE803">
      <w:pPr>
        <w:spacing w:beforeLines="0" w:afterLines="0" w:line="560" w:lineRule="exact"/>
        <w:ind w:firstLine="590" w:firstLineChars="200"/>
        <w:jc w:val="left"/>
        <w:rPr>
          <w:rFonts w:ascii="Times New Roman"/>
          <w:szCs w:val="32"/>
        </w:rPr>
      </w:pPr>
      <w:r>
        <w:rPr>
          <w:rFonts w:ascii="Times New Roman"/>
          <w:szCs w:val="32"/>
        </w:rPr>
        <w:t>公司积极践行健康中国战略，厚植健康文化，营造健康环境，筑牢健康保障防线，全面深化健康企业建设，通过</w:t>
      </w:r>
      <w:r>
        <w:rPr>
          <w:rFonts w:hint="eastAsia" w:ascii="Times New Roman"/>
          <w:szCs w:val="32"/>
          <w:lang w:eastAsia="zh-CN"/>
        </w:rPr>
        <w:t>“</w:t>
      </w:r>
      <w:r>
        <w:rPr>
          <w:rFonts w:ascii="Times New Roman"/>
          <w:szCs w:val="32"/>
        </w:rPr>
        <w:t>四位融合</w:t>
      </w:r>
      <w:r>
        <w:rPr>
          <w:rFonts w:hint="eastAsia" w:ascii="Times New Roman"/>
          <w:szCs w:val="32"/>
          <w:lang w:eastAsia="zh-CN"/>
        </w:rPr>
        <w:t>”</w:t>
      </w:r>
      <w:r>
        <w:rPr>
          <w:rFonts w:ascii="Times New Roman"/>
          <w:szCs w:val="32"/>
        </w:rPr>
        <w:t>为职工筑牢健康防线，全面打造</w:t>
      </w:r>
      <w:r>
        <w:rPr>
          <w:rFonts w:hint="eastAsia" w:ascii="Times New Roman"/>
          <w:szCs w:val="32"/>
          <w:lang w:eastAsia="zh-CN"/>
        </w:rPr>
        <w:t>“</w:t>
      </w:r>
      <w:r>
        <w:rPr>
          <w:rFonts w:ascii="Times New Roman"/>
          <w:szCs w:val="32"/>
        </w:rPr>
        <w:t>健康徐矿发电</w:t>
      </w:r>
      <w:r>
        <w:rPr>
          <w:rFonts w:hint="eastAsia" w:ascii="Times New Roman"/>
          <w:szCs w:val="32"/>
          <w:lang w:eastAsia="zh-CN"/>
        </w:rPr>
        <w:t>”</w:t>
      </w:r>
      <w:r>
        <w:rPr>
          <w:rFonts w:ascii="Times New Roman"/>
          <w:szCs w:val="32"/>
        </w:rPr>
        <w:t>品牌。</w:t>
      </w:r>
    </w:p>
    <w:p w14:paraId="19824D47">
      <w:pPr>
        <w:spacing w:beforeLines="0" w:afterLines="0" w:line="600" w:lineRule="exact"/>
        <w:ind w:firstLine="682" w:firstLineChars="200"/>
        <w:outlineLvl w:val="1"/>
        <w:rPr>
          <w:rFonts w:eastAsia="仿宋"/>
          <w:spacing w:val="23"/>
          <w:szCs w:val="32"/>
        </w:rPr>
      </w:pPr>
      <w:bookmarkStart w:id="603" w:name="_Toc9504"/>
      <w:r>
        <w:rPr>
          <w:rFonts w:eastAsia="黑体"/>
          <w:spacing w:val="23"/>
          <w:szCs w:val="32"/>
        </w:rPr>
        <w:t>二、主要做法</w:t>
      </w:r>
      <w:bookmarkEnd w:id="603"/>
    </w:p>
    <w:p w14:paraId="6EBD8B1B">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604" w:name="OLE_LINK16"/>
      <w:bookmarkStart w:id="605" w:name="_Toc27632"/>
      <w:r>
        <w:rPr>
          <w:rFonts w:ascii="Times New Roman" w:hAnsi="Times New Roman" w:eastAsia="方正楷体_GBK" w:cs="楷体_GB2312"/>
          <w:bCs/>
          <w:kern w:val="0"/>
          <w:szCs w:val="32"/>
        </w:rPr>
        <w:t>（一）</w:t>
      </w:r>
      <w:bookmarkEnd w:id="604"/>
      <w:r>
        <w:rPr>
          <w:rFonts w:ascii="Times New Roman" w:hAnsi="Times New Roman" w:eastAsia="方正楷体_GBK" w:cs="楷体_GB2312"/>
          <w:bCs/>
          <w:kern w:val="0"/>
          <w:szCs w:val="32"/>
        </w:rPr>
        <w:t>强化</w:t>
      </w:r>
      <w:r>
        <w:rPr>
          <w:rFonts w:hint="eastAsia" w:ascii="Times New Roman" w:hAnsi="Times New Roman" w:eastAsia="方正楷体_GBK" w:cs="楷体_GB2312"/>
          <w:bCs/>
          <w:kern w:val="0"/>
          <w:szCs w:val="32"/>
          <w:lang w:val="en-US" w:eastAsia="zh-CN"/>
        </w:rPr>
        <w:t>职工</w:t>
      </w:r>
      <w:r>
        <w:rPr>
          <w:rFonts w:ascii="Times New Roman" w:hAnsi="Times New Roman" w:eastAsia="方正楷体_GBK" w:cs="楷体_GB2312"/>
          <w:bCs/>
          <w:kern w:val="0"/>
          <w:szCs w:val="32"/>
        </w:rPr>
        <w:t>健康至上的思想</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站位</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，制度体系保障全面到位</w:t>
      </w:r>
      <w:bookmarkEnd w:id="605"/>
      <w:r>
        <w:rPr>
          <w:rFonts w:hint="eastAsia" w:ascii="Times New Roman" w:hAnsi="Times New Roman" w:eastAsia="方正楷体_GBK" w:cs="楷体_GB2312"/>
          <w:bCs/>
          <w:kern w:val="0"/>
          <w:szCs w:val="32"/>
        </w:rPr>
        <w:t>。</w:t>
      </w:r>
    </w:p>
    <w:p w14:paraId="66EC536A">
      <w:pPr>
        <w:spacing w:beforeLines="0" w:afterLines="0" w:line="560" w:lineRule="exact"/>
        <w:ind w:firstLine="590" w:firstLineChars="200"/>
        <w:jc w:val="left"/>
        <w:rPr>
          <w:rFonts w:ascii="Times New Roman"/>
          <w:szCs w:val="32"/>
        </w:rPr>
      </w:pPr>
      <w:r>
        <w:rPr>
          <w:rFonts w:ascii="Times New Roman"/>
          <w:szCs w:val="32"/>
        </w:rPr>
        <w:t>1.强化组织领导。成立健康企业建设工作领导小组，设立健康企业建设办公室，负责建设活动的组织领导、协调指导和督促检查等工作。配齐健康企业建设的专职工作人员，明确各部门职责，共同为健康企业</w:t>
      </w:r>
      <w:r>
        <w:rPr>
          <w:rFonts w:hint="eastAsia" w:ascii="Times New Roman"/>
          <w:szCs w:val="32"/>
        </w:rPr>
        <w:t>建设</w:t>
      </w:r>
      <w:r>
        <w:rPr>
          <w:rFonts w:ascii="Times New Roman"/>
          <w:szCs w:val="32"/>
        </w:rPr>
        <w:t>助能发力。</w:t>
      </w:r>
    </w:p>
    <w:p w14:paraId="2DB25221">
      <w:pPr>
        <w:pStyle w:val="81"/>
        <w:spacing w:beforeLines="0" w:afterLines="0"/>
        <w:rPr>
          <w:rFonts w:ascii="Times New Roman" w:hAnsi="Times New Roman" w:eastAsia="仿宋" w:cs="Times New Roman"/>
          <w:color w:val="auto"/>
          <w:sz w:val="32"/>
          <w:szCs w:val="32"/>
        </w:rPr>
      </w:pPr>
      <w:r>
        <w:rPr>
          <w:rFonts w:ascii="Times New Roman" w:hAnsi="Times New Roman" w:cs="Times New Roman"/>
          <w:color w:val="auto"/>
          <w:sz w:val="32"/>
          <w:szCs w:val="32"/>
        </w:rPr>
        <w:drawing>
          <wp:anchor distT="0" distB="0" distL="114300" distR="114300" simplePos="0" relativeHeight="251810816" behindDoc="0" locked="0" layoutInCell="1" allowOverlap="1">
            <wp:simplePos x="0" y="0"/>
            <wp:positionH relativeFrom="column">
              <wp:posOffset>2952750</wp:posOffset>
            </wp:positionH>
            <wp:positionV relativeFrom="paragraph">
              <wp:posOffset>72390</wp:posOffset>
            </wp:positionV>
            <wp:extent cx="2218055" cy="2800985"/>
            <wp:effectExtent l="0" t="0" r="10795" b="18415"/>
            <wp:wrapNone/>
            <wp:docPr id="2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9"/>
                    <pic:cNvPicPr>
                      <a:picLocks noChangeAspect="1"/>
                    </pic:cNvPicPr>
                  </pic:nvPicPr>
                  <pic:blipFill>
                    <a:blip r:embed="rId656"/>
                    <a:stretch>
                      <a:fillRect/>
                    </a:stretch>
                  </pic:blipFill>
                  <pic:spPr>
                    <a:xfrm>
                      <a:off x="0" y="0"/>
                      <a:ext cx="2218055" cy="2800985"/>
                    </a:xfrm>
                    <a:prstGeom prst="rect">
                      <a:avLst/>
                    </a:prstGeom>
                    <a:noFill/>
                    <a:ln>
                      <a:noFill/>
                    </a:ln>
                  </pic:spPr>
                </pic:pic>
              </a:graphicData>
            </a:graphic>
          </wp:anchor>
        </w:drawing>
      </w:r>
      <w:r>
        <w:rPr>
          <w:rFonts w:hint="eastAsia" w:ascii="Times New Roman" w:hAnsi="Times New Roman" w:cs="Times New Roman"/>
          <w:color w:val="auto"/>
          <w:sz w:val="32"/>
          <w:szCs w:val="32"/>
        </w:rPr>
        <w:t xml:space="preserve"> </w:t>
      </w:r>
      <w:r>
        <w:rPr>
          <w:rFonts w:ascii="Times New Roman" w:hAnsi="Times New Roman" w:cs="Times New Roman"/>
          <w:color w:val="auto"/>
          <w:sz w:val="32"/>
          <w:szCs w:val="32"/>
        </w:rPr>
        <w:drawing>
          <wp:inline distT="0" distB="0" distL="114300" distR="114300">
            <wp:extent cx="2251075" cy="2767330"/>
            <wp:effectExtent l="0" t="0" r="15875" b="13970"/>
            <wp:docPr id="809"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791"/>
                    <pic:cNvPicPr>
                      <a:picLocks noChangeAspect="1"/>
                    </pic:cNvPicPr>
                  </pic:nvPicPr>
                  <pic:blipFill>
                    <a:blip r:embed="rId657"/>
                    <a:stretch>
                      <a:fillRect/>
                    </a:stretch>
                  </pic:blipFill>
                  <pic:spPr>
                    <a:xfrm>
                      <a:off x="0" y="0"/>
                      <a:ext cx="2251075" cy="2767330"/>
                    </a:xfrm>
                    <a:prstGeom prst="rect">
                      <a:avLst/>
                    </a:prstGeom>
                    <a:noFill/>
                    <a:ln>
                      <a:noFill/>
                    </a:ln>
                  </pic:spPr>
                </pic:pic>
              </a:graphicData>
            </a:graphic>
          </wp:inline>
        </w:drawing>
      </w:r>
    </w:p>
    <w:p w14:paraId="6C62B680">
      <w:pPr>
        <w:spacing w:beforeLines="0" w:afterLines="0" w:line="560" w:lineRule="exact"/>
        <w:ind w:firstLine="590" w:firstLineChars="200"/>
        <w:jc w:val="left"/>
        <w:rPr>
          <w:rFonts w:ascii="Times New Roman"/>
          <w:szCs w:val="32"/>
        </w:rPr>
      </w:pPr>
      <w:r>
        <w:rPr>
          <w:rFonts w:ascii="Times New Roman"/>
          <w:szCs w:val="32"/>
        </w:rPr>
        <w:t>2.强化制度保障。建立健全《职业病危害防治责任制》《员工健康促进与教育制度》等30项相关制度，认真贯彻执行职业卫生相关的法律法规，各岗位严格遵守职业卫生操作规程，促进</w:t>
      </w:r>
      <w:r>
        <w:rPr>
          <w:rFonts w:hint="eastAsia" w:ascii="Times New Roman"/>
          <w:szCs w:val="32"/>
          <w:lang w:val="en-US" w:eastAsia="zh-CN"/>
        </w:rPr>
        <w:t>工作</w:t>
      </w:r>
      <w:r>
        <w:rPr>
          <w:rFonts w:ascii="Times New Roman"/>
          <w:szCs w:val="32"/>
        </w:rPr>
        <w:t>规范有序。</w:t>
      </w:r>
    </w:p>
    <w:p w14:paraId="1B1152D4">
      <w:pPr>
        <w:spacing w:beforeLines="0" w:afterLines="0" w:line="560" w:lineRule="exact"/>
        <w:ind w:firstLine="590" w:firstLineChars="200"/>
        <w:jc w:val="left"/>
        <w:rPr>
          <w:rFonts w:ascii="Times New Roman"/>
          <w:szCs w:val="32"/>
        </w:rPr>
      </w:pPr>
      <w:r>
        <w:rPr>
          <w:rFonts w:ascii="Times New Roman"/>
          <w:szCs w:val="32"/>
        </w:rPr>
        <w:t>3.强化源头参与。每年召开一次职工代表大会，每两年签订一次集体合同。重视职代会提案征集和办理，广泛征求职工意见，提案办结率100%。每季度开展职工代表巡视活动，完善集体协商制度，搭建合理化建议征集平台，近三年征集合理化建议1217条，评选优秀建议105条。</w:t>
      </w:r>
    </w:p>
    <w:p w14:paraId="20BE92F7">
      <w:pPr>
        <w:spacing w:beforeLines="0" w:afterLines="0" w:line="360" w:lineRule="auto"/>
        <w:jc w:val="center"/>
        <w:rPr>
          <w:rFonts w:eastAsia="仿宋"/>
          <w:b/>
          <w:bCs/>
          <w:szCs w:val="32"/>
        </w:rPr>
      </w:pPr>
      <w:r>
        <w:rPr>
          <w:szCs w:val="32"/>
        </w:rPr>
        <w:drawing>
          <wp:anchor distT="0" distB="0" distL="114300" distR="114300" simplePos="0" relativeHeight="251924480" behindDoc="1" locked="0" layoutInCell="1" allowOverlap="1">
            <wp:simplePos x="0" y="0"/>
            <wp:positionH relativeFrom="column">
              <wp:posOffset>2543810</wp:posOffset>
            </wp:positionH>
            <wp:positionV relativeFrom="paragraph">
              <wp:posOffset>98425</wp:posOffset>
            </wp:positionV>
            <wp:extent cx="2759710" cy="2008505"/>
            <wp:effectExtent l="0" t="0" r="2540" b="10795"/>
            <wp:wrapTight wrapText="bothSides">
              <wp:wrapPolygon>
                <wp:start x="21592" y="-2"/>
                <wp:lineTo x="0" y="0"/>
                <wp:lineTo x="0" y="21600"/>
                <wp:lineTo x="21592" y="21602"/>
                <wp:lineTo x="8" y="21602"/>
                <wp:lineTo x="21600" y="21600"/>
                <wp:lineTo x="21600" y="0"/>
                <wp:lineTo x="8" y="-2"/>
                <wp:lineTo x="21592" y="-2"/>
              </wp:wrapPolygon>
            </wp:wrapTight>
            <wp:docPr id="409" name="图片 49445" descr="C:\Users\Administrator\Desktop\微信图片_20240718142946.jpg微信图片_2024071814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9445" descr="C:\Users\Administrator\Desktop\微信图片_20240718142946.jpg微信图片_20240718142946"/>
                    <pic:cNvPicPr>
                      <a:picLocks noChangeAspect="1"/>
                    </pic:cNvPicPr>
                  </pic:nvPicPr>
                  <pic:blipFill>
                    <a:blip r:embed="rId658"/>
                    <a:stretch>
                      <a:fillRect/>
                    </a:stretch>
                  </pic:blipFill>
                  <pic:spPr>
                    <a:xfrm>
                      <a:off x="0" y="0"/>
                      <a:ext cx="2759710" cy="2008505"/>
                    </a:xfrm>
                    <a:prstGeom prst="rect">
                      <a:avLst/>
                    </a:prstGeom>
                    <a:noFill/>
                    <a:ln>
                      <a:noFill/>
                    </a:ln>
                  </pic:spPr>
                </pic:pic>
              </a:graphicData>
            </a:graphic>
          </wp:anchor>
        </w:drawing>
      </w:r>
      <w:r>
        <w:rPr>
          <w:szCs w:val="32"/>
        </w:rPr>
        <w:drawing>
          <wp:inline distT="0" distB="0" distL="114300" distR="114300">
            <wp:extent cx="2232660" cy="2131695"/>
            <wp:effectExtent l="0" t="0" r="15240" b="1905"/>
            <wp:docPr id="81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920"/>
                    <pic:cNvPicPr>
                      <a:picLocks noChangeAspect="1"/>
                    </pic:cNvPicPr>
                  </pic:nvPicPr>
                  <pic:blipFill>
                    <a:blip r:embed="rId659"/>
                    <a:stretch>
                      <a:fillRect/>
                    </a:stretch>
                  </pic:blipFill>
                  <pic:spPr>
                    <a:xfrm>
                      <a:off x="0" y="0"/>
                      <a:ext cx="2232660" cy="2131695"/>
                    </a:xfrm>
                    <a:prstGeom prst="rect">
                      <a:avLst/>
                    </a:prstGeom>
                    <a:noFill/>
                    <a:ln>
                      <a:noFill/>
                    </a:ln>
                  </pic:spPr>
                </pic:pic>
              </a:graphicData>
            </a:graphic>
          </wp:inline>
        </w:drawing>
      </w:r>
    </w:p>
    <w:p w14:paraId="57916571">
      <w:pPr>
        <w:spacing w:beforeLines="0" w:afterLines="0" w:line="560" w:lineRule="exact"/>
        <w:ind w:firstLine="590" w:firstLineChars="200"/>
        <w:jc w:val="left"/>
        <w:outlineLvl w:val="2"/>
        <w:rPr>
          <w:rFonts w:ascii="Times New Roman" w:hAnsi="Times New Roman" w:eastAsia="楷体_GB2312" w:cs="楷体_GB2312"/>
          <w:b/>
          <w:bCs/>
          <w:kern w:val="0"/>
          <w:szCs w:val="32"/>
        </w:rPr>
      </w:pPr>
      <w:bookmarkStart w:id="606" w:name="_Toc23687"/>
      <w:r>
        <w:rPr>
          <w:rFonts w:ascii="Times New Roman" w:hAnsi="Times New Roman" w:eastAsia="方正楷体_GBK" w:cs="楷体_GB2312"/>
          <w:bCs/>
          <w:kern w:val="0"/>
          <w:szCs w:val="32"/>
        </w:rPr>
        <w:t>（</w:t>
      </w:r>
      <w:r>
        <w:rPr>
          <w:rFonts w:hint="eastAsia" w:eastAsia="方正楷体_GBK" w:cs="楷体_GB2312"/>
          <w:bCs/>
          <w:kern w:val="0"/>
          <w:szCs w:val="32"/>
          <w:lang w:val="en-US" w:eastAsia="zh-CN"/>
        </w:rPr>
        <w:t>二</w:t>
      </w:r>
      <w:r>
        <w:rPr>
          <w:rFonts w:ascii="Times New Roman" w:hAnsi="Times New Roman" w:eastAsia="方正楷体_GBK" w:cs="楷体_GB2312"/>
          <w:bCs/>
          <w:kern w:val="0"/>
          <w:szCs w:val="32"/>
        </w:rPr>
        <w:t>）明确改善健康环境的基础</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定位</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，共建共享理念落实到位</w:t>
      </w:r>
      <w:bookmarkEnd w:id="606"/>
      <w:r>
        <w:rPr>
          <w:rFonts w:hint="eastAsia" w:ascii="Times New Roman" w:hAnsi="Times New Roman" w:eastAsia="方正楷体_GBK" w:cs="楷体_GB2312"/>
          <w:bCs/>
          <w:kern w:val="0"/>
          <w:szCs w:val="32"/>
        </w:rPr>
        <w:t>。</w:t>
      </w:r>
    </w:p>
    <w:p w14:paraId="152A88AE">
      <w:pPr>
        <w:pStyle w:val="81"/>
        <w:spacing w:beforeLines="0" w:afterLines="0" w:line="520" w:lineRule="exact"/>
        <w:ind w:firstLine="590" w:firstLineChars="200"/>
        <w:rPr>
          <w:rFonts w:ascii="Times New Roman" w:hAnsi="Times New Roman" w:eastAsia="方正仿宋_GBK" w:cs="Times New Roman"/>
          <w:color w:val="auto"/>
          <w:kern w:val="2"/>
          <w:sz w:val="32"/>
          <w:szCs w:val="32"/>
        </w:rPr>
      </w:pPr>
      <w:r>
        <w:rPr>
          <w:rFonts w:ascii="Times New Roman" w:hAnsi="Times New Roman" w:eastAsia="方正仿宋_GBK" w:cs="Times New Roman"/>
          <w:color w:val="auto"/>
          <w:kern w:val="2"/>
          <w:sz w:val="32"/>
          <w:szCs w:val="32"/>
        </w:rPr>
        <w:t>1.持续打造健康阵地。打造高品质生活示范点，建设集健身房、乒乓球室、羽毛球场等功能于一体的</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职工之家</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，新建集职工书屋、休闲氧吧为一体的</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红塬</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文化活动中心，改造职工篮球场，为职工提供齐备的业余休闲运动场所；职工食堂顶棚、墙面及线路重新装修，后厨气改电强化了安全性。供应特色美食，满足不同职工的餐饮需求，让职工吃得更舒心、更顺心。</w:t>
      </w:r>
    </w:p>
    <w:p w14:paraId="13962268">
      <w:pPr>
        <w:pStyle w:val="81"/>
        <w:spacing w:beforeLines="0" w:afterLines="0" w:line="360" w:lineRule="auto"/>
        <w:jc w:val="center"/>
        <w:rPr>
          <w:rFonts w:ascii="Times New Roman" w:hAnsi="Times New Roman" w:cs="Times New Roman"/>
          <w:color w:val="auto"/>
          <w:sz w:val="32"/>
          <w:szCs w:val="32"/>
        </w:rPr>
      </w:pPr>
      <w:r>
        <w:rPr>
          <w:rFonts w:ascii="Times New Roman" w:hAnsi="Times New Roman" w:cs="Times New Roman"/>
          <w:color w:val="auto"/>
          <w:sz w:val="32"/>
          <w:szCs w:val="32"/>
        </w:rPr>
        <w:drawing>
          <wp:inline distT="0" distB="0" distL="114300" distR="114300">
            <wp:extent cx="2306955" cy="1928495"/>
            <wp:effectExtent l="0" t="0" r="17145" b="14605"/>
            <wp:docPr id="811" name="图片 3" descr="羽毛球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3" descr="羽毛球场"/>
                    <pic:cNvPicPr>
                      <a:picLocks noChangeAspect="1"/>
                    </pic:cNvPicPr>
                  </pic:nvPicPr>
                  <pic:blipFill>
                    <a:blip r:embed="rId660"/>
                    <a:srcRect r="13232"/>
                    <a:stretch>
                      <a:fillRect/>
                    </a:stretch>
                  </pic:blipFill>
                  <pic:spPr>
                    <a:xfrm>
                      <a:off x="0" y="0"/>
                      <a:ext cx="2306955" cy="1928495"/>
                    </a:xfrm>
                    <a:prstGeom prst="rect">
                      <a:avLst/>
                    </a:prstGeom>
                    <a:noFill/>
                    <a:ln>
                      <a:noFill/>
                    </a:ln>
                  </pic:spPr>
                </pic:pic>
              </a:graphicData>
            </a:graphic>
          </wp:inline>
        </w:drawing>
      </w:r>
      <w:r>
        <w:rPr>
          <w:rFonts w:hint="eastAsia" w:ascii="Times New Roman" w:hAnsi="Times New Roman" w:cs="Times New Roman"/>
          <w:color w:val="auto"/>
          <w:sz w:val="32"/>
          <w:szCs w:val="32"/>
        </w:rPr>
        <w:t>　</w:t>
      </w:r>
      <w:r>
        <w:rPr>
          <w:rFonts w:ascii="Times New Roman" w:hAnsi="Times New Roman" w:cs="Times New Roman"/>
          <w:color w:val="auto"/>
          <w:sz w:val="32"/>
          <w:szCs w:val="32"/>
        </w:rPr>
        <w:drawing>
          <wp:inline distT="0" distB="0" distL="114300" distR="114300">
            <wp:extent cx="2360930" cy="1899920"/>
            <wp:effectExtent l="0" t="0" r="1270" b="5080"/>
            <wp:docPr id="812"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664"/>
                    <pic:cNvPicPr>
                      <a:picLocks noChangeAspect="1"/>
                    </pic:cNvPicPr>
                  </pic:nvPicPr>
                  <pic:blipFill>
                    <a:blip r:embed="rId661"/>
                    <a:stretch>
                      <a:fillRect/>
                    </a:stretch>
                  </pic:blipFill>
                  <pic:spPr>
                    <a:xfrm>
                      <a:off x="0" y="0"/>
                      <a:ext cx="2360930" cy="1899920"/>
                    </a:xfrm>
                    <a:prstGeom prst="rect">
                      <a:avLst/>
                    </a:prstGeom>
                    <a:noFill/>
                    <a:ln>
                      <a:noFill/>
                    </a:ln>
                  </pic:spPr>
                </pic:pic>
              </a:graphicData>
            </a:graphic>
          </wp:inline>
        </w:drawing>
      </w:r>
    </w:p>
    <w:p w14:paraId="2C063D80">
      <w:pPr>
        <w:pStyle w:val="81"/>
        <w:spacing w:beforeLines="0" w:afterLines="0" w:line="360" w:lineRule="auto"/>
        <w:jc w:val="center"/>
        <w:rPr>
          <w:rFonts w:ascii="Times New Roman" w:hAnsi="Times New Roman" w:eastAsia="仿宋" w:cs="Times New Roman"/>
          <w:color w:val="auto"/>
        </w:rPr>
      </w:pPr>
      <w:r>
        <w:rPr>
          <w:rFonts w:ascii="Times New Roman" w:hAnsi="Times New Roman" w:eastAsia="仿宋" w:cs="Times New Roman"/>
          <w:color w:val="auto"/>
        </w:rPr>
        <w:t>建设</w:t>
      </w:r>
      <w:r>
        <w:rPr>
          <w:rFonts w:hint="eastAsia" w:ascii="Times New Roman" w:hAnsi="Times New Roman" w:eastAsia="仿宋" w:cs="Times New Roman"/>
          <w:color w:val="auto"/>
          <w:lang w:eastAsia="zh-CN"/>
        </w:rPr>
        <w:t>“</w:t>
      </w:r>
      <w:r>
        <w:rPr>
          <w:rFonts w:ascii="Times New Roman" w:hAnsi="Times New Roman" w:eastAsia="仿宋" w:cs="Times New Roman"/>
          <w:color w:val="auto"/>
        </w:rPr>
        <w:t>职工之家</w:t>
      </w:r>
      <w:r>
        <w:rPr>
          <w:rFonts w:hint="eastAsia" w:ascii="Times New Roman" w:hAnsi="Times New Roman" w:eastAsia="仿宋" w:cs="Times New Roman"/>
          <w:color w:val="auto"/>
          <w:lang w:eastAsia="zh-CN"/>
        </w:rPr>
        <w:t>”</w:t>
      </w:r>
      <w:r>
        <w:rPr>
          <w:rFonts w:ascii="Times New Roman" w:hAnsi="Times New Roman" w:eastAsia="仿宋" w:cs="Times New Roman"/>
          <w:color w:val="auto"/>
        </w:rPr>
        <w:t>，改造职工篮球场</w:t>
      </w:r>
    </w:p>
    <w:p w14:paraId="5ED907F0">
      <w:pPr>
        <w:pStyle w:val="81"/>
        <w:spacing w:beforeLines="0" w:afterLines="0" w:line="360" w:lineRule="auto"/>
        <w:jc w:val="center"/>
        <w:rPr>
          <w:rFonts w:ascii="Times New Roman" w:hAnsi="Times New Roman" w:eastAsia="方正仿宋_GBK" w:cs="Times New Roman"/>
          <w:color w:val="auto"/>
          <w:sz w:val="32"/>
          <w:szCs w:val="32"/>
        </w:rPr>
      </w:pPr>
      <w:r>
        <w:rPr>
          <w:rFonts w:ascii="Times New Roman" w:hAnsi="Times New Roman" w:cs="Times New Roman"/>
          <w:color w:val="auto"/>
          <w:sz w:val="32"/>
          <w:szCs w:val="32"/>
        </w:rPr>
        <w:drawing>
          <wp:inline distT="0" distB="0" distL="114300" distR="114300">
            <wp:extent cx="2190115" cy="1775460"/>
            <wp:effectExtent l="0" t="0" r="635" b="15240"/>
            <wp:docPr id="1040" name="图片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40" name="图片 7"/>
                    <pic:cNvPicPr>
                      <a:picLocks noGrp="1" noChangeAspect="1"/>
                    </pic:cNvPicPr>
                  </pic:nvPicPr>
                  <pic:blipFill>
                    <a:blip r:embed="rId662"/>
                    <a:stretch>
                      <a:fillRect/>
                    </a:stretch>
                  </pic:blipFill>
                  <pic:spPr>
                    <a:xfrm>
                      <a:off x="0" y="0"/>
                      <a:ext cx="2612390" cy="1804035"/>
                    </a:xfrm>
                    <a:prstGeom prst="rect">
                      <a:avLst/>
                    </a:prstGeom>
                    <a:noFill/>
                    <a:ln>
                      <a:noFill/>
                    </a:ln>
                    <a:effectLst>
                      <a:softEdge rad="31750"/>
                    </a:effectLst>
                  </pic:spPr>
                </pic:pic>
              </a:graphicData>
            </a:graphic>
          </wp:inline>
        </w:drawing>
      </w:r>
      <w:r>
        <w:rPr>
          <w:rFonts w:ascii="Times New Roman" w:hAnsi="Times New Roman" w:cs="Times New Roman"/>
          <w:color w:val="auto"/>
          <w:sz w:val="32"/>
          <w:szCs w:val="32"/>
        </w:rPr>
        <w:t>　</w:t>
      </w:r>
      <w:r>
        <w:rPr>
          <w:rFonts w:ascii="Times New Roman" w:hAnsi="Times New Roman" w:eastAsia="方正仿宋_GBK" w:cs="Times New Roman"/>
          <w:color w:val="auto"/>
          <w:sz w:val="32"/>
          <w:szCs w:val="32"/>
        </w:rPr>
        <w:drawing>
          <wp:inline distT="0" distB="0" distL="114300" distR="114300">
            <wp:extent cx="2316480" cy="1800860"/>
            <wp:effectExtent l="0" t="0" r="7620" b="8890"/>
            <wp:docPr id="813" name="图片 1041" descr="9a23b640c3a83048cc7c342b73f5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1041" descr="9a23b640c3a83048cc7c342b73f50a2"/>
                    <pic:cNvPicPr>
                      <a:picLocks noChangeAspect="1"/>
                    </pic:cNvPicPr>
                  </pic:nvPicPr>
                  <pic:blipFill>
                    <a:blip r:embed="rId663"/>
                    <a:stretch>
                      <a:fillRect/>
                    </a:stretch>
                  </pic:blipFill>
                  <pic:spPr>
                    <a:xfrm>
                      <a:off x="0" y="0"/>
                      <a:ext cx="2316480" cy="1800860"/>
                    </a:xfrm>
                    <a:prstGeom prst="rect">
                      <a:avLst/>
                    </a:prstGeom>
                    <a:noFill/>
                    <a:ln>
                      <a:noFill/>
                    </a:ln>
                  </pic:spPr>
                </pic:pic>
              </a:graphicData>
            </a:graphic>
          </wp:inline>
        </w:drawing>
      </w:r>
    </w:p>
    <w:p w14:paraId="33B2AAA2">
      <w:pPr>
        <w:pStyle w:val="81"/>
        <w:spacing w:beforeLines="0" w:afterLines="0"/>
        <w:jc w:val="center"/>
        <w:rPr>
          <w:rFonts w:ascii="Times New Roman" w:hAnsi="Times New Roman" w:eastAsia="仿宋" w:cs="Times New Roman"/>
          <w:color w:val="auto"/>
        </w:rPr>
      </w:pPr>
      <w:r>
        <w:rPr>
          <w:rFonts w:ascii="Times New Roman" w:hAnsi="Times New Roman" w:eastAsia="仿宋" w:cs="Times New Roman"/>
          <w:color w:val="auto"/>
        </w:rPr>
        <w:t>新建集职工书屋、休闲氧吧为一体的</w:t>
      </w:r>
      <w:r>
        <w:rPr>
          <w:rFonts w:hint="eastAsia" w:ascii="Times New Roman" w:hAnsi="Times New Roman" w:eastAsia="仿宋" w:cs="Times New Roman"/>
          <w:color w:val="auto"/>
          <w:lang w:eastAsia="zh-CN"/>
        </w:rPr>
        <w:t>“</w:t>
      </w:r>
      <w:r>
        <w:rPr>
          <w:rFonts w:ascii="Times New Roman" w:hAnsi="Times New Roman" w:eastAsia="仿宋" w:cs="Times New Roman"/>
          <w:color w:val="auto"/>
        </w:rPr>
        <w:t>红塬</w:t>
      </w:r>
      <w:r>
        <w:rPr>
          <w:rFonts w:hint="eastAsia" w:ascii="Times New Roman" w:hAnsi="Times New Roman" w:eastAsia="仿宋" w:cs="Times New Roman"/>
          <w:color w:val="auto"/>
          <w:lang w:eastAsia="zh-CN"/>
        </w:rPr>
        <w:t>”</w:t>
      </w:r>
      <w:r>
        <w:rPr>
          <w:rFonts w:ascii="Times New Roman" w:hAnsi="Times New Roman" w:eastAsia="仿宋" w:cs="Times New Roman"/>
          <w:color w:val="auto"/>
        </w:rPr>
        <w:t>文化活动中心</w:t>
      </w:r>
    </w:p>
    <w:p w14:paraId="1E4A7F77">
      <w:pPr>
        <w:pStyle w:val="81"/>
        <w:spacing w:beforeLines="0" w:afterLines="0" w:line="520" w:lineRule="exact"/>
        <w:ind w:firstLine="590" w:firstLineChars="200"/>
        <w:rPr>
          <w:rFonts w:ascii="Times New Roman" w:hAnsi="Times New Roman" w:eastAsia="仿宋" w:cs="Times New Roman"/>
          <w:color w:val="auto"/>
          <w:sz w:val="32"/>
          <w:szCs w:val="32"/>
        </w:rPr>
      </w:pPr>
      <w:r>
        <w:rPr>
          <w:rFonts w:ascii="Times New Roman" w:hAnsi="Times New Roman" w:eastAsia="方正仿宋_GBK" w:cs="Times New Roman"/>
          <w:color w:val="auto"/>
          <w:kern w:val="2"/>
          <w:sz w:val="32"/>
          <w:szCs w:val="32"/>
        </w:rPr>
        <w:t>2.持续建设绿色家园。打造生态文明、环境优美的厂区环境，新增绿化面积12000平方米，其中桂花、枇杷树380余棵，红叶石楠5200余棵，绿篱30000余棵，厂区绿化覆盖率达40%。厂区内设置分类垃圾箱36个，实现了环境卫生、绿化覆盖</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双达标</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w:t>
      </w:r>
      <w:r>
        <w:rPr>
          <w:rFonts w:hint="eastAsia" w:ascii="Times New Roman" w:hAnsi="Times New Roman" w:cs="Times New Roman"/>
          <w:color w:val="auto"/>
          <w:sz w:val="32"/>
          <w:szCs w:val="32"/>
        </w:rPr>
        <w:t xml:space="preserve"> 　</w:t>
      </w:r>
    </w:p>
    <w:p w14:paraId="287B3B4F">
      <w:pPr>
        <w:pStyle w:val="81"/>
        <w:spacing w:beforeLines="0" w:afterLines="0" w:line="520" w:lineRule="exact"/>
        <w:ind w:firstLine="590" w:firstLineChars="200"/>
        <w:rPr>
          <w:rFonts w:ascii="Times New Roman" w:hAnsi="Times New Roman" w:eastAsia="方正仿宋_GBK" w:cs="Times New Roman"/>
          <w:color w:val="auto"/>
          <w:kern w:val="2"/>
          <w:sz w:val="32"/>
          <w:szCs w:val="32"/>
        </w:rPr>
      </w:pPr>
      <w:r>
        <w:rPr>
          <w:rFonts w:ascii="Times New Roman" w:hAnsi="Times New Roman" w:eastAsia="方正仿宋_GBK" w:cs="Times New Roman"/>
          <w:color w:val="auto"/>
          <w:kern w:val="2"/>
          <w:sz w:val="32"/>
          <w:szCs w:val="32"/>
        </w:rPr>
        <w:t>3.持续提升工作环境。公司内张贴禁烟标识20余个，发放</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公共场所和工作场所禁止吸烟倡议书</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200余份，开展戒烟宣讲活动2场次，共筑无烟环境；执行卫生消杀制度，采取设置挡鼠板、防蝇帘、灭蝇灯等措施，杜绝病媒生物危害。新建集购物、洗涤、值班管理为一体的职工服务中心，改建标准化职工休息室25间，投入60万元让职工浴室旧貌换新颜，为职工营造干净舒适的工作条件。</w:t>
      </w:r>
    </w:p>
    <w:p w14:paraId="6B6B8A9F">
      <w:pPr>
        <w:pStyle w:val="81"/>
        <w:spacing w:beforeLines="0" w:afterLines="0" w:line="360" w:lineRule="auto"/>
        <w:jc w:val="center"/>
        <w:rPr>
          <w:rFonts w:ascii="Times New Roman" w:hAnsi="Times New Roman" w:cs="Times New Roman"/>
          <w:color w:val="auto"/>
          <w:sz w:val="32"/>
          <w:szCs w:val="32"/>
        </w:rPr>
      </w:pPr>
      <w:r>
        <w:rPr>
          <w:rFonts w:ascii="Times New Roman" w:hAnsi="Times New Roman" w:cs="Times New Roman"/>
          <w:color w:val="auto"/>
          <w:sz w:val="32"/>
          <w:szCs w:val="32"/>
        </w:rPr>
        <w:drawing>
          <wp:inline distT="0" distB="0" distL="114300" distR="114300">
            <wp:extent cx="2356485" cy="2036445"/>
            <wp:effectExtent l="0" t="0" r="5715" b="1905"/>
            <wp:docPr id="814"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923"/>
                    <pic:cNvPicPr>
                      <a:picLocks noChangeAspect="1"/>
                    </pic:cNvPicPr>
                  </pic:nvPicPr>
                  <pic:blipFill>
                    <a:blip r:embed="rId664"/>
                    <a:stretch>
                      <a:fillRect/>
                    </a:stretch>
                  </pic:blipFill>
                  <pic:spPr>
                    <a:xfrm>
                      <a:off x="0" y="0"/>
                      <a:ext cx="2356485" cy="2036445"/>
                    </a:xfrm>
                    <a:prstGeom prst="rect">
                      <a:avLst/>
                    </a:prstGeom>
                    <a:noFill/>
                    <a:ln>
                      <a:noFill/>
                    </a:ln>
                  </pic:spPr>
                </pic:pic>
              </a:graphicData>
            </a:graphic>
          </wp:inline>
        </w:drawing>
      </w:r>
      <w:r>
        <w:rPr>
          <w:rFonts w:ascii="Times New Roman" w:hAnsi="Times New Roman" w:cs="Times New Roman"/>
          <w:color w:val="auto"/>
          <w:sz w:val="32"/>
          <w:szCs w:val="32"/>
        </w:rPr>
        <w:drawing>
          <wp:inline distT="0" distB="0" distL="114300" distR="114300">
            <wp:extent cx="2403475" cy="2037715"/>
            <wp:effectExtent l="0" t="0" r="15875" b="635"/>
            <wp:docPr id="815"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670"/>
                    <pic:cNvPicPr>
                      <a:picLocks noChangeAspect="1"/>
                    </pic:cNvPicPr>
                  </pic:nvPicPr>
                  <pic:blipFill>
                    <a:blip r:embed="rId665"/>
                    <a:stretch>
                      <a:fillRect/>
                    </a:stretch>
                  </pic:blipFill>
                  <pic:spPr>
                    <a:xfrm>
                      <a:off x="0" y="0"/>
                      <a:ext cx="2403475" cy="2037715"/>
                    </a:xfrm>
                    <a:prstGeom prst="rect">
                      <a:avLst/>
                    </a:prstGeom>
                    <a:noFill/>
                    <a:ln>
                      <a:noFill/>
                    </a:ln>
                  </pic:spPr>
                </pic:pic>
              </a:graphicData>
            </a:graphic>
          </wp:inline>
        </w:drawing>
      </w:r>
    </w:p>
    <w:p w14:paraId="61E3E8CA">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607" w:name="_Toc22753"/>
      <w:r>
        <w:rPr>
          <w:rFonts w:hint="eastAsia" w:ascii="Times New Roman" w:hAnsi="Times New Roman" w:eastAsia="方正楷体_GBK" w:cs="楷体_GB2312"/>
          <w:bCs/>
          <w:kern w:val="0"/>
          <w:szCs w:val="32"/>
        </w:rPr>
        <w:t>（三）</w:t>
      </w:r>
      <w:r>
        <w:rPr>
          <w:rFonts w:ascii="Times New Roman" w:hAnsi="Times New Roman" w:eastAsia="方正楷体_GBK" w:cs="楷体_GB2312"/>
          <w:bCs/>
          <w:kern w:val="0"/>
          <w:szCs w:val="32"/>
        </w:rPr>
        <w:t>聚焦职业健康服务的关键</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点位</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，职工身心关爱守护到位</w:t>
      </w:r>
      <w:bookmarkEnd w:id="607"/>
      <w:r>
        <w:rPr>
          <w:rFonts w:hint="eastAsia" w:ascii="Times New Roman" w:hAnsi="Times New Roman" w:eastAsia="方正楷体_GBK" w:cs="楷体_GB2312"/>
          <w:bCs/>
          <w:kern w:val="0"/>
          <w:szCs w:val="32"/>
        </w:rPr>
        <w:t>。</w:t>
      </w:r>
    </w:p>
    <w:p w14:paraId="545A8862">
      <w:pPr>
        <w:pStyle w:val="81"/>
        <w:spacing w:beforeLines="0" w:afterLines="0" w:line="560" w:lineRule="exact"/>
        <w:ind w:firstLine="590" w:firstLineChars="200"/>
        <w:rPr>
          <w:rFonts w:ascii="Times New Roman" w:hAnsi="Times New Roman" w:eastAsia="方正仿宋_GBK" w:cs="Times New Roman"/>
          <w:color w:val="auto"/>
          <w:kern w:val="2"/>
          <w:sz w:val="32"/>
          <w:szCs w:val="32"/>
        </w:rPr>
      </w:pPr>
      <w:r>
        <w:rPr>
          <w:rFonts w:ascii="Times New Roman" w:hAnsi="Times New Roman" w:eastAsia="方正仿宋_GBK" w:cs="Times New Roman"/>
          <w:color w:val="auto"/>
          <w:kern w:val="2"/>
          <w:sz w:val="32"/>
          <w:szCs w:val="32"/>
        </w:rPr>
        <w:t>1.强化身体健康管理。建立职工身体健康体检轮换制，实现公司职工、常规检查项目、体检电子档案</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三个全覆盖</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，特殊检查项目常更新，体检投入每年递增。与徐矿总医院合作建立职工健康体检电子档案，职工可通过APP直接比对近年来的体检项目指标。</w:t>
      </w:r>
    </w:p>
    <w:p w14:paraId="2374943B">
      <w:pPr>
        <w:pStyle w:val="81"/>
        <w:spacing w:beforeLines="0" w:afterLines="0" w:line="360" w:lineRule="auto"/>
        <w:jc w:val="center"/>
        <w:rPr>
          <w:rFonts w:ascii="Times New Roman" w:hAnsi="Times New Roman" w:eastAsia="仿宋" w:cs="Times New Roman"/>
          <w:color w:val="auto"/>
          <w:sz w:val="32"/>
          <w:szCs w:val="32"/>
        </w:rPr>
      </w:pPr>
      <w:r>
        <w:rPr>
          <w:rFonts w:ascii="Times New Roman" w:hAnsi="Times New Roman" w:cs="Times New Roman"/>
          <w:color w:val="auto"/>
          <w:sz w:val="32"/>
          <w:szCs w:val="32"/>
        </w:rPr>
        <w:drawing>
          <wp:inline distT="0" distB="0" distL="114300" distR="114300">
            <wp:extent cx="2472055" cy="1811020"/>
            <wp:effectExtent l="0" t="0" r="4445" b="17780"/>
            <wp:docPr id="816"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925"/>
                    <pic:cNvPicPr>
                      <a:picLocks noChangeAspect="1"/>
                    </pic:cNvPicPr>
                  </pic:nvPicPr>
                  <pic:blipFill>
                    <a:blip r:embed="rId666"/>
                    <a:stretch>
                      <a:fillRect/>
                    </a:stretch>
                  </pic:blipFill>
                  <pic:spPr>
                    <a:xfrm>
                      <a:off x="0" y="0"/>
                      <a:ext cx="2472055" cy="1811020"/>
                    </a:xfrm>
                    <a:prstGeom prst="rect">
                      <a:avLst/>
                    </a:prstGeom>
                    <a:noFill/>
                    <a:ln>
                      <a:noFill/>
                    </a:ln>
                  </pic:spPr>
                </pic:pic>
              </a:graphicData>
            </a:graphic>
          </wp:inline>
        </w:drawing>
      </w:r>
      <w:r>
        <w:rPr>
          <w:rFonts w:ascii="Times New Roman" w:hAnsi="Times New Roman" w:cs="Times New Roman"/>
          <w:color w:val="auto"/>
          <w:sz w:val="32"/>
          <w:szCs w:val="32"/>
        </w:rPr>
        <w:t>　</w:t>
      </w:r>
      <w:r>
        <w:rPr>
          <w:rFonts w:ascii="Times New Roman" w:hAnsi="Times New Roman" w:eastAsia="方正仿宋_GBK" w:cs="Times New Roman"/>
          <w:color w:val="auto"/>
          <w:sz w:val="32"/>
          <w:szCs w:val="32"/>
        </w:rPr>
        <w:drawing>
          <wp:inline distT="0" distB="0" distL="114300" distR="114300">
            <wp:extent cx="2113280" cy="1977390"/>
            <wp:effectExtent l="0" t="0" r="1270" b="3810"/>
            <wp:docPr id="817" name="图片 926" descr="0370e9e0780715ee02413f9c7c3b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926" descr="0370e9e0780715ee02413f9c7c3b349"/>
                    <pic:cNvPicPr>
                      <a:picLocks noChangeAspect="1"/>
                    </pic:cNvPicPr>
                  </pic:nvPicPr>
                  <pic:blipFill>
                    <a:blip r:embed="rId667"/>
                    <a:stretch>
                      <a:fillRect/>
                    </a:stretch>
                  </pic:blipFill>
                  <pic:spPr>
                    <a:xfrm>
                      <a:off x="0" y="0"/>
                      <a:ext cx="2113280" cy="1977390"/>
                    </a:xfrm>
                    <a:prstGeom prst="rect">
                      <a:avLst/>
                    </a:prstGeom>
                    <a:noFill/>
                    <a:ln>
                      <a:noFill/>
                    </a:ln>
                  </pic:spPr>
                </pic:pic>
              </a:graphicData>
            </a:graphic>
          </wp:inline>
        </w:drawing>
      </w:r>
    </w:p>
    <w:p w14:paraId="3E26667D">
      <w:pPr>
        <w:pStyle w:val="81"/>
        <w:spacing w:beforeLines="0" w:afterLines="0" w:line="520" w:lineRule="exact"/>
        <w:ind w:firstLine="590" w:firstLineChars="200"/>
        <w:rPr>
          <w:rFonts w:ascii="Times New Roman" w:hAnsi="Times New Roman" w:eastAsia="方正仿宋_GBK" w:cs="Times New Roman"/>
          <w:color w:val="auto"/>
          <w:kern w:val="2"/>
          <w:sz w:val="32"/>
          <w:szCs w:val="32"/>
        </w:rPr>
      </w:pPr>
      <w:r>
        <w:rPr>
          <w:rFonts w:ascii="Times New Roman" w:hAnsi="Times New Roman" w:eastAsia="方正仿宋_GBK" w:cs="Times New Roman"/>
          <w:color w:val="auto"/>
          <w:kern w:val="2"/>
          <w:sz w:val="32"/>
          <w:szCs w:val="32"/>
        </w:rPr>
        <w:t>2.强化心理健康管理。专门设置心理健康辅导室，定期邀请心理学专家开展健康教育讲座，制定职工心理援助计划，增进职工人文关怀，提高职工身心健康水平。关心关爱孕产期女职工，设立孕妇休息室，配备妇幼保健健康教育知识宣传材料。</w:t>
      </w:r>
    </w:p>
    <w:p w14:paraId="24DF61B2">
      <w:pPr>
        <w:pStyle w:val="81"/>
        <w:spacing w:beforeLines="0" w:afterLines="0" w:line="360" w:lineRule="auto"/>
        <w:jc w:val="center"/>
        <w:rPr>
          <w:rFonts w:ascii="Times New Roman" w:hAnsi="Times New Roman" w:cs="Times New Roman"/>
          <w:color w:val="auto"/>
          <w:sz w:val="32"/>
          <w:szCs w:val="32"/>
        </w:rPr>
      </w:pPr>
      <w:r>
        <w:rPr>
          <w:rFonts w:ascii="Times New Roman" w:hAnsi="Times New Roman" w:cs="Times New Roman"/>
          <w:color w:val="auto"/>
          <w:sz w:val="32"/>
          <w:szCs w:val="32"/>
        </w:rPr>
        <w:drawing>
          <wp:inline distT="0" distB="0" distL="114300" distR="114300">
            <wp:extent cx="2252980" cy="1747520"/>
            <wp:effectExtent l="0" t="0" r="13970" b="5080"/>
            <wp:docPr id="818"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927"/>
                    <pic:cNvPicPr>
                      <a:picLocks noChangeAspect="1"/>
                    </pic:cNvPicPr>
                  </pic:nvPicPr>
                  <pic:blipFill>
                    <a:blip r:embed="rId668"/>
                    <a:stretch>
                      <a:fillRect/>
                    </a:stretch>
                  </pic:blipFill>
                  <pic:spPr>
                    <a:xfrm>
                      <a:off x="0" y="0"/>
                      <a:ext cx="2252980" cy="1747520"/>
                    </a:xfrm>
                    <a:prstGeom prst="rect">
                      <a:avLst/>
                    </a:prstGeom>
                    <a:noFill/>
                    <a:ln>
                      <a:noFill/>
                    </a:ln>
                  </pic:spPr>
                </pic:pic>
              </a:graphicData>
            </a:graphic>
          </wp:inline>
        </w:drawing>
      </w:r>
      <w:r>
        <w:rPr>
          <w:rFonts w:ascii="Times New Roman" w:hAnsi="Times New Roman" w:cs="Times New Roman"/>
          <w:color w:val="auto"/>
          <w:sz w:val="32"/>
          <w:szCs w:val="32"/>
        </w:rPr>
        <w:t>　</w:t>
      </w:r>
      <w:r>
        <w:rPr>
          <w:rFonts w:ascii="Times New Roman" w:hAnsi="Times New Roman" w:cs="Times New Roman"/>
          <w:color w:val="auto"/>
          <w:sz w:val="32"/>
          <w:szCs w:val="32"/>
        </w:rPr>
        <w:drawing>
          <wp:inline distT="0" distB="0" distL="114300" distR="114300">
            <wp:extent cx="2290445" cy="1760855"/>
            <wp:effectExtent l="0" t="0" r="14605" b="10795"/>
            <wp:docPr id="819"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672"/>
                    <pic:cNvPicPr>
                      <a:picLocks noChangeAspect="1"/>
                    </pic:cNvPicPr>
                  </pic:nvPicPr>
                  <pic:blipFill>
                    <a:blip r:embed="rId669"/>
                    <a:stretch>
                      <a:fillRect/>
                    </a:stretch>
                  </pic:blipFill>
                  <pic:spPr>
                    <a:xfrm>
                      <a:off x="0" y="0"/>
                      <a:ext cx="2290445" cy="1760855"/>
                    </a:xfrm>
                    <a:prstGeom prst="rect">
                      <a:avLst/>
                    </a:prstGeom>
                    <a:noFill/>
                    <a:ln>
                      <a:noFill/>
                    </a:ln>
                  </pic:spPr>
                </pic:pic>
              </a:graphicData>
            </a:graphic>
          </wp:inline>
        </w:drawing>
      </w:r>
    </w:p>
    <w:p w14:paraId="6A465A10">
      <w:pPr>
        <w:pStyle w:val="81"/>
        <w:spacing w:beforeLines="0" w:afterLines="0" w:line="520" w:lineRule="exact"/>
        <w:ind w:firstLine="590" w:firstLineChars="200"/>
        <w:rPr>
          <w:rFonts w:ascii="Times New Roman" w:hAnsi="Times New Roman" w:eastAsia="方正仿宋_GBK" w:cs="Times New Roman"/>
          <w:color w:val="auto"/>
          <w:kern w:val="2"/>
          <w:sz w:val="32"/>
          <w:szCs w:val="32"/>
        </w:rPr>
      </w:pPr>
      <w:r>
        <w:rPr>
          <w:rFonts w:hint="eastAsia" w:ascii="Times New Roman" w:hAnsi="Times New Roman" w:eastAsia="方正仿宋_GBK" w:cs="Times New Roman"/>
          <w:color w:val="auto"/>
          <w:kern w:val="2"/>
          <w:sz w:val="32"/>
          <w:szCs w:val="32"/>
        </w:rPr>
        <w:t xml:space="preserve"> </w:t>
      </w:r>
      <w:r>
        <w:rPr>
          <w:rFonts w:ascii="Times New Roman" w:hAnsi="Times New Roman" w:eastAsia="方正仿宋_GBK" w:cs="Times New Roman"/>
          <w:color w:val="auto"/>
          <w:kern w:val="2"/>
          <w:sz w:val="32"/>
          <w:szCs w:val="32"/>
        </w:rPr>
        <w:t>3.强化职业健康管理。</w:t>
      </w:r>
      <w:r>
        <w:rPr>
          <w:rFonts w:hint="eastAsia" w:ascii="Times New Roman" w:hAnsi="Times New Roman" w:eastAsia="方正仿宋_GBK" w:cs="Times New Roman"/>
          <w:color w:val="auto"/>
          <w:kern w:val="2"/>
          <w:sz w:val="32"/>
          <w:szCs w:val="32"/>
          <w:lang w:eastAsia="zh-CN"/>
        </w:rPr>
        <w:t>为</w:t>
      </w:r>
      <w:r>
        <w:rPr>
          <w:rFonts w:ascii="Times New Roman" w:hAnsi="Times New Roman" w:eastAsia="方正仿宋_GBK" w:cs="Times New Roman"/>
          <w:color w:val="auto"/>
          <w:kern w:val="2"/>
          <w:sz w:val="32"/>
          <w:szCs w:val="32"/>
        </w:rPr>
        <w:t>每</w:t>
      </w:r>
      <w:r>
        <w:rPr>
          <w:rFonts w:hint="eastAsia" w:ascii="Times New Roman" w:hAnsi="Times New Roman" w:eastAsia="方正仿宋_GBK" w:cs="Times New Roman"/>
          <w:color w:val="auto"/>
          <w:kern w:val="2"/>
          <w:sz w:val="32"/>
          <w:szCs w:val="32"/>
          <w:lang w:eastAsia="zh-CN"/>
        </w:rPr>
        <w:t>一</w:t>
      </w:r>
      <w:r>
        <w:rPr>
          <w:rFonts w:ascii="Times New Roman" w:hAnsi="Times New Roman" w:eastAsia="方正仿宋_GBK" w:cs="Times New Roman"/>
          <w:color w:val="auto"/>
          <w:kern w:val="2"/>
          <w:sz w:val="32"/>
          <w:szCs w:val="32"/>
        </w:rPr>
        <w:t>位接触职业病危害因素的职工建立职业健康监护档案，做到</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一人一档</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。足量发放劳动保护用品，现场设置职业病危害警示标识120余个，劳动者的自我防护意识得到提高，公司荣获</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徐州市职业健康示范企业</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w:t>
      </w:r>
    </w:p>
    <w:p w14:paraId="5C67F120">
      <w:pPr>
        <w:spacing w:beforeLines="0" w:afterLines="0" w:line="560" w:lineRule="exact"/>
        <w:ind w:firstLine="590" w:firstLineChars="200"/>
        <w:jc w:val="left"/>
        <w:outlineLvl w:val="2"/>
        <w:rPr>
          <w:rFonts w:ascii="Times New Roman" w:hAnsi="Times New Roman" w:eastAsia="方正楷体_GBK" w:cs="楷体_GB2312"/>
          <w:bCs/>
          <w:kern w:val="0"/>
          <w:szCs w:val="32"/>
        </w:rPr>
      </w:pPr>
      <w:bookmarkStart w:id="608" w:name="_Toc25059"/>
      <w:r>
        <w:rPr>
          <w:rFonts w:ascii="Times New Roman" w:hAnsi="Times New Roman" w:eastAsia="方正楷体_GBK" w:cs="楷体_GB2312"/>
          <w:bCs/>
          <w:kern w:val="0"/>
          <w:szCs w:val="32"/>
        </w:rPr>
        <w:t>（四）聚焦健康文化的传播</w:t>
      </w:r>
      <w:r>
        <w:rPr>
          <w:rFonts w:hint="eastAsia" w:ascii="Times New Roman" w:hAnsi="Times New Roman" w:eastAsia="方正楷体_GBK" w:cs="楷体_GB2312"/>
          <w:bCs/>
          <w:kern w:val="0"/>
          <w:szCs w:val="32"/>
          <w:lang w:eastAsia="zh-CN"/>
        </w:rPr>
        <w:t>“</w:t>
      </w:r>
      <w:r>
        <w:rPr>
          <w:rFonts w:ascii="Times New Roman" w:hAnsi="Times New Roman" w:eastAsia="方正楷体_GBK" w:cs="楷体_GB2312"/>
          <w:bCs/>
          <w:kern w:val="0"/>
          <w:szCs w:val="32"/>
        </w:rPr>
        <w:t>方位</w:t>
      </w:r>
      <w:r>
        <w:rPr>
          <w:rFonts w:hint="eastAsia" w:ascii="Times New Roman" w:hAnsi="Times New Roman" w:eastAsia="方正楷体_GBK" w:cs="楷体_GB2312"/>
          <w:bCs/>
          <w:kern w:val="0"/>
          <w:szCs w:val="32"/>
          <w:lang w:eastAsia="zh-CN"/>
        </w:rPr>
        <w:t>”</w:t>
      </w:r>
      <w:r>
        <w:rPr>
          <w:rFonts w:ascii="Times New Roman" w:hAnsi="Times New Roman" w:eastAsia="方正楷体_GBK" w:cs="楷体_GB2312"/>
          <w:bCs/>
          <w:kern w:val="0"/>
          <w:szCs w:val="32"/>
        </w:rPr>
        <w:t>，和谐舒心氛围营造到位</w:t>
      </w:r>
      <w:bookmarkEnd w:id="608"/>
      <w:r>
        <w:rPr>
          <w:rFonts w:hint="eastAsia" w:ascii="Times New Roman" w:hAnsi="Times New Roman" w:eastAsia="方正楷体_GBK" w:cs="楷体_GB2312"/>
          <w:bCs/>
          <w:kern w:val="0"/>
          <w:szCs w:val="32"/>
        </w:rPr>
        <w:t>。</w:t>
      </w:r>
    </w:p>
    <w:p w14:paraId="0BFABFF8">
      <w:pPr>
        <w:pStyle w:val="81"/>
        <w:spacing w:beforeLines="0" w:afterLines="0" w:line="560" w:lineRule="exact"/>
        <w:ind w:firstLine="590" w:firstLineChars="200"/>
        <w:rPr>
          <w:rFonts w:ascii="Times New Roman" w:hAnsi="Times New Roman" w:eastAsia="方正仿宋_GBK" w:cs="Times New Roman"/>
          <w:color w:val="auto"/>
          <w:kern w:val="2"/>
          <w:sz w:val="32"/>
          <w:szCs w:val="32"/>
        </w:rPr>
      </w:pPr>
      <w:r>
        <w:rPr>
          <w:rFonts w:ascii="Times New Roman" w:hAnsi="Times New Roman" w:eastAsia="方正仿宋_GBK" w:cs="Times New Roman"/>
          <w:color w:val="auto"/>
          <w:kern w:val="2"/>
          <w:sz w:val="32"/>
          <w:szCs w:val="32"/>
        </w:rPr>
        <w:t>1.聚力健康文化建设。利用</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3+3</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宣教平台，大力宣传普及传染病、职业病防治等知识，定期组织接触职业病危害的</w:t>
      </w:r>
      <w:r>
        <w:rPr>
          <w:rFonts w:hint="eastAsia" w:ascii="Times New Roman" w:hAnsi="Times New Roman" w:eastAsia="方正仿宋_GBK" w:cs="Times New Roman"/>
          <w:color w:val="auto"/>
          <w:kern w:val="2"/>
          <w:sz w:val="32"/>
          <w:szCs w:val="32"/>
        </w:rPr>
        <w:t>职工</w:t>
      </w:r>
      <w:r>
        <w:rPr>
          <w:rFonts w:ascii="Times New Roman" w:hAnsi="Times New Roman" w:eastAsia="方正仿宋_GBK" w:cs="Times New Roman"/>
          <w:color w:val="auto"/>
          <w:kern w:val="2"/>
          <w:sz w:val="32"/>
          <w:szCs w:val="32"/>
        </w:rPr>
        <w:t>培训学习。开展劳模先进健康疗休养，组织7个批次85人</w:t>
      </w:r>
      <w:r>
        <w:rPr>
          <w:rFonts w:hint="eastAsia" w:ascii="Times New Roman" w:hAnsi="Times New Roman" w:eastAsia="方正仿宋_GBK" w:cs="Times New Roman"/>
          <w:color w:val="auto"/>
          <w:kern w:val="2"/>
          <w:sz w:val="32"/>
          <w:szCs w:val="32"/>
        </w:rPr>
        <w:t>参与其中</w:t>
      </w:r>
      <w:r>
        <w:rPr>
          <w:rFonts w:ascii="Times New Roman" w:hAnsi="Times New Roman" w:eastAsia="方正仿宋_GBK" w:cs="Times New Roman"/>
          <w:color w:val="auto"/>
          <w:kern w:val="2"/>
          <w:sz w:val="32"/>
          <w:szCs w:val="32"/>
        </w:rPr>
        <w:t>；开展职工篮球赛、</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大家小家牵手行</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家庭开放日等文体活动，拉近了职工与家属距离，增强了职工获得感、幸福感、归属感，营造</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快乐工作、健康生活</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的良好氛围。</w:t>
      </w:r>
    </w:p>
    <w:p w14:paraId="55C830ED">
      <w:pPr>
        <w:pStyle w:val="81"/>
        <w:spacing w:beforeLines="0" w:afterLines="0" w:line="520" w:lineRule="exact"/>
        <w:ind w:firstLine="590" w:firstLineChars="200"/>
        <w:rPr>
          <w:rFonts w:ascii="Times New Roman" w:hAnsi="Times New Roman" w:eastAsia="方正仿宋_GBK" w:cs="Times New Roman"/>
          <w:color w:val="auto"/>
          <w:kern w:val="2"/>
          <w:sz w:val="32"/>
          <w:szCs w:val="32"/>
        </w:rPr>
      </w:pPr>
      <w:r>
        <w:rPr>
          <w:rFonts w:ascii="Times New Roman" w:hAnsi="Times New Roman" w:eastAsia="方正仿宋_GBK" w:cs="Times New Roman"/>
          <w:color w:val="auto"/>
          <w:kern w:val="2"/>
          <w:sz w:val="32"/>
          <w:szCs w:val="32"/>
        </w:rPr>
        <w:t>2.聚力做实关怀慰问。关心关注</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三大群体</w:t>
      </w:r>
      <w:r>
        <w:rPr>
          <w:rFonts w:hint="eastAsia" w:ascii="Times New Roman" w:hAnsi="Times New Roman" w:eastAsia="方正仿宋_GBK" w:cs="Times New Roman"/>
          <w:color w:val="auto"/>
          <w:kern w:val="2"/>
          <w:sz w:val="32"/>
          <w:szCs w:val="32"/>
          <w:lang w:eastAsia="zh-CN"/>
        </w:rPr>
        <w:t>”</w:t>
      </w:r>
      <w:r>
        <w:rPr>
          <w:rFonts w:ascii="Times New Roman" w:hAnsi="Times New Roman" w:eastAsia="方正仿宋_GBK" w:cs="Times New Roman"/>
          <w:color w:val="auto"/>
          <w:kern w:val="2"/>
          <w:sz w:val="32"/>
          <w:szCs w:val="32"/>
        </w:rPr>
        <w:t>，做细做实帮扶慰问，为职工群众办实事、做好事、解难事，近三年帮扶困难职工106人，发放慰问金近7万元，为22名职工子女发放金秋助学金。</w:t>
      </w:r>
    </w:p>
    <w:p w14:paraId="7546AC37">
      <w:pPr>
        <w:pStyle w:val="81"/>
        <w:spacing w:beforeLines="0" w:afterLines="0" w:line="360" w:lineRule="auto"/>
        <w:jc w:val="center"/>
        <w:rPr>
          <w:rFonts w:ascii="Times New Roman" w:hAnsi="Times New Roman" w:eastAsia="仿宋" w:cs="Times New Roman"/>
          <w:color w:val="auto"/>
          <w:sz w:val="32"/>
          <w:szCs w:val="32"/>
        </w:rPr>
      </w:pPr>
      <w:r>
        <w:rPr>
          <w:rFonts w:ascii="Times New Roman" w:hAnsi="Times New Roman" w:cs="Times New Roman"/>
          <w:color w:val="auto"/>
          <w:sz w:val="32"/>
          <w:szCs w:val="32"/>
        </w:rPr>
        <w:drawing>
          <wp:inline distT="0" distB="0" distL="114300" distR="114300">
            <wp:extent cx="2519045" cy="2000885"/>
            <wp:effectExtent l="0" t="0" r="14605" b="18415"/>
            <wp:docPr id="8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4"/>
                    <pic:cNvPicPr>
                      <a:picLocks noChangeAspect="1"/>
                    </pic:cNvPicPr>
                  </pic:nvPicPr>
                  <pic:blipFill>
                    <a:blip r:embed="rId670"/>
                    <a:stretch>
                      <a:fillRect/>
                    </a:stretch>
                  </pic:blipFill>
                  <pic:spPr>
                    <a:xfrm>
                      <a:off x="0" y="0"/>
                      <a:ext cx="2519045" cy="2000885"/>
                    </a:xfrm>
                    <a:prstGeom prst="rect">
                      <a:avLst/>
                    </a:prstGeom>
                    <a:noFill/>
                    <a:ln>
                      <a:noFill/>
                    </a:ln>
                  </pic:spPr>
                </pic:pic>
              </a:graphicData>
            </a:graphic>
          </wp:inline>
        </w:drawing>
      </w:r>
      <w:r>
        <w:rPr>
          <w:rFonts w:ascii="Times New Roman" w:hAnsi="Times New Roman" w:cs="Times New Roman"/>
          <w:color w:val="auto"/>
          <w:sz w:val="32"/>
          <w:szCs w:val="32"/>
        </w:rPr>
        <w:t>　</w:t>
      </w:r>
      <w:r>
        <w:rPr>
          <w:rFonts w:ascii="Times New Roman" w:hAnsi="Times New Roman" w:cs="Times New Roman"/>
          <w:color w:val="auto"/>
          <w:sz w:val="32"/>
          <w:szCs w:val="32"/>
        </w:rPr>
        <w:drawing>
          <wp:inline distT="0" distB="0" distL="114300" distR="114300">
            <wp:extent cx="1857375" cy="1969770"/>
            <wp:effectExtent l="0" t="0" r="9525" b="11430"/>
            <wp:docPr id="821"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928"/>
                    <pic:cNvPicPr>
                      <a:picLocks noChangeAspect="1"/>
                    </pic:cNvPicPr>
                  </pic:nvPicPr>
                  <pic:blipFill>
                    <a:blip r:embed="rId671"/>
                    <a:stretch>
                      <a:fillRect/>
                    </a:stretch>
                  </pic:blipFill>
                  <pic:spPr>
                    <a:xfrm>
                      <a:off x="0" y="0"/>
                      <a:ext cx="1857375" cy="1969770"/>
                    </a:xfrm>
                    <a:prstGeom prst="rect">
                      <a:avLst/>
                    </a:prstGeom>
                    <a:noFill/>
                    <a:ln>
                      <a:noFill/>
                    </a:ln>
                  </pic:spPr>
                </pic:pic>
              </a:graphicData>
            </a:graphic>
          </wp:inline>
        </w:drawing>
      </w:r>
    </w:p>
    <w:p w14:paraId="470ECD26">
      <w:pPr>
        <w:spacing w:beforeLines="0" w:afterLines="0" w:line="520" w:lineRule="exact"/>
        <w:ind w:firstLine="590" w:firstLineChars="200"/>
        <w:jc w:val="left"/>
        <w:rPr>
          <w:rFonts w:ascii="Times New Roman"/>
          <w:szCs w:val="32"/>
        </w:rPr>
      </w:pPr>
      <w:r>
        <w:rPr>
          <w:rFonts w:ascii="Times New Roman"/>
          <w:szCs w:val="32"/>
        </w:rPr>
        <w:t>3.聚力履行社会责任。保障地方居民供暖，实时优化运行方式，让</w:t>
      </w:r>
      <w:r>
        <w:rPr>
          <w:rFonts w:hint="eastAsia" w:ascii="Times New Roman"/>
          <w:szCs w:val="32"/>
          <w:lang w:eastAsia="zh-CN"/>
        </w:rPr>
        <w:t>“</w:t>
      </w:r>
      <w:r>
        <w:rPr>
          <w:rFonts w:ascii="Times New Roman"/>
          <w:szCs w:val="32"/>
        </w:rPr>
        <w:t>暖流</w:t>
      </w:r>
      <w:r>
        <w:rPr>
          <w:rFonts w:hint="eastAsia" w:ascii="Times New Roman"/>
          <w:szCs w:val="32"/>
          <w:lang w:eastAsia="zh-CN"/>
        </w:rPr>
        <w:t>”</w:t>
      </w:r>
      <w:r>
        <w:rPr>
          <w:rFonts w:ascii="Times New Roman"/>
          <w:szCs w:val="32"/>
        </w:rPr>
        <w:t>跑赢</w:t>
      </w:r>
      <w:r>
        <w:rPr>
          <w:rFonts w:hint="eastAsia" w:ascii="Times New Roman"/>
          <w:szCs w:val="32"/>
          <w:lang w:eastAsia="zh-CN"/>
        </w:rPr>
        <w:t>“</w:t>
      </w:r>
      <w:r>
        <w:rPr>
          <w:rFonts w:ascii="Times New Roman"/>
          <w:szCs w:val="32"/>
        </w:rPr>
        <w:t>寒流</w:t>
      </w:r>
      <w:r>
        <w:rPr>
          <w:rFonts w:hint="eastAsia" w:ascii="Times New Roman"/>
          <w:szCs w:val="32"/>
          <w:lang w:eastAsia="zh-CN"/>
        </w:rPr>
        <w:t>”</w:t>
      </w:r>
      <w:r>
        <w:rPr>
          <w:rFonts w:ascii="Times New Roman"/>
          <w:szCs w:val="32"/>
        </w:rPr>
        <w:t>。开展</w:t>
      </w:r>
      <w:r>
        <w:rPr>
          <w:rFonts w:hint="eastAsia" w:ascii="Times New Roman"/>
          <w:szCs w:val="32"/>
          <w:lang w:eastAsia="zh-CN"/>
        </w:rPr>
        <w:t>“</w:t>
      </w:r>
      <w:r>
        <w:rPr>
          <w:rFonts w:ascii="Times New Roman"/>
          <w:szCs w:val="32"/>
        </w:rPr>
        <w:t>献爱心，送温暖</w:t>
      </w:r>
      <w:r>
        <w:rPr>
          <w:rFonts w:hint="eastAsia" w:ascii="Times New Roman"/>
          <w:szCs w:val="32"/>
          <w:lang w:eastAsia="zh-CN"/>
        </w:rPr>
        <w:t>”</w:t>
      </w:r>
      <w:r>
        <w:rPr>
          <w:rFonts w:ascii="Times New Roman"/>
          <w:szCs w:val="32"/>
        </w:rPr>
        <w:t>走访慰问活动，赴地方村庄宣传安全用电等知识，看望徐州市福利院、贾汪区青山泉镇孤寡老人，陪伴其聊家常、整理内务；开展</w:t>
      </w:r>
      <w:r>
        <w:rPr>
          <w:rFonts w:hint="eastAsia" w:ascii="Times New Roman"/>
          <w:szCs w:val="32"/>
          <w:lang w:eastAsia="zh-CN"/>
        </w:rPr>
        <w:t>“</w:t>
      </w:r>
      <w:r>
        <w:rPr>
          <w:rFonts w:ascii="Times New Roman"/>
          <w:szCs w:val="32"/>
        </w:rPr>
        <w:t>抗汛救灾 希望同行</w:t>
      </w:r>
      <w:r>
        <w:rPr>
          <w:rFonts w:hint="eastAsia" w:ascii="Times New Roman"/>
          <w:szCs w:val="32"/>
          <w:lang w:eastAsia="zh-CN"/>
        </w:rPr>
        <w:t>”</w:t>
      </w:r>
      <w:r>
        <w:rPr>
          <w:rFonts w:ascii="Times New Roman"/>
          <w:szCs w:val="32"/>
        </w:rPr>
        <w:t>行动，向河南受灾地区捐款，助力灾区救援重建，在奉献中焕发光热。</w:t>
      </w:r>
    </w:p>
    <w:p w14:paraId="4CC01D71">
      <w:pPr>
        <w:pStyle w:val="81"/>
        <w:spacing w:beforeLines="0" w:afterLines="0"/>
        <w:jc w:val="center"/>
        <w:rPr>
          <w:rFonts w:ascii="Times New Roman" w:hAnsi="Times New Roman" w:cs="Times New Roman"/>
          <w:color w:val="auto"/>
          <w:sz w:val="32"/>
          <w:szCs w:val="32"/>
        </w:rPr>
      </w:pPr>
      <w:r>
        <w:rPr>
          <w:rFonts w:ascii="Times New Roman" w:hAnsi="Times New Roman" w:cs="Times New Roman"/>
          <w:color w:val="auto"/>
          <w:sz w:val="32"/>
          <w:szCs w:val="32"/>
        </w:rPr>
        <w:drawing>
          <wp:inline distT="0" distB="0" distL="114300" distR="114300">
            <wp:extent cx="2344420" cy="1487170"/>
            <wp:effectExtent l="0" t="0" r="17780" b="17780"/>
            <wp:docPr id="822" name="图片 932" descr="cf1cda64982c6e327316f312898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932" descr="cf1cda64982c6e327316f3128982500"/>
                    <pic:cNvPicPr>
                      <a:picLocks noChangeAspect="1"/>
                    </pic:cNvPicPr>
                  </pic:nvPicPr>
                  <pic:blipFill>
                    <a:blip r:embed="rId672"/>
                    <a:stretch>
                      <a:fillRect/>
                    </a:stretch>
                  </pic:blipFill>
                  <pic:spPr>
                    <a:xfrm>
                      <a:off x="0" y="0"/>
                      <a:ext cx="2344420" cy="1487170"/>
                    </a:xfrm>
                    <a:prstGeom prst="rect">
                      <a:avLst/>
                    </a:prstGeom>
                    <a:noFill/>
                    <a:ln>
                      <a:noFill/>
                    </a:ln>
                  </pic:spPr>
                </pic:pic>
              </a:graphicData>
            </a:graphic>
          </wp:inline>
        </w:drawing>
      </w:r>
      <w:r>
        <w:rPr>
          <w:rFonts w:ascii="Times New Roman" w:hAnsi="Times New Roman" w:cs="Times New Roman"/>
          <w:color w:val="auto"/>
          <w:sz w:val="32"/>
          <w:szCs w:val="32"/>
        </w:rPr>
        <w:t>　</w:t>
      </w:r>
      <w:r>
        <w:rPr>
          <w:rFonts w:ascii="Times New Roman" w:hAnsi="Times New Roman" w:cs="Times New Roman"/>
          <w:color w:val="auto"/>
          <w:sz w:val="32"/>
          <w:szCs w:val="32"/>
        </w:rPr>
        <w:drawing>
          <wp:inline distT="0" distB="0" distL="114300" distR="114300">
            <wp:extent cx="2611120" cy="1474470"/>
            <wp:effectExtent l="0" t="0" r="17780" b="11430"/>
            <wp:docPr id="823" name="图片 935"/>
            <wp:cNvGraphicFramePr/>
            <a:graphic xmlns:a="http://schemas.openxmlformats.org/drawingml/2006/main">
              <a:graphicData uri="http://schemas.openxmlformats.org/drawingml/2006/picture">
                <pic:pic xmlns:pic="http://schemas.openxmlformats.org/drawingml/2006/picture">
                  <pic:nvPicPr>
                    <pic:cNvPr id="823" name="图片 935"/>
                    <pic:cNvPicPr/>
                  </pic:nvPicPr>
                  <pic:blipFill>
                    <a:blip r:embed="rId673"/>
                    <a:stretch>
                      <a:fillRect/>
                    </a:stretch>
                  </pic:blipFill>
                  <pic:spPr>
                    <a:xfrm>
                      <a:off x="0" y="0"/>
                      <a:ext cx="2611120" cy="1474470"/>
                    </a:xfrm>
                    <a:prstGeom prst="rect">
                      <a:avLst/>
                    </a:prstGeom>
                    <a:noFill/>
                    <a:ln>
                      <a:noFill/>
                    </a:ln>
                  </pic:spPr>
                </pic:pic>
              </a:graphicData>
            </a:graphic>
          </wp:inline>
        </w:drawing>
      </w:r>
    </w:p>
    <w:p w14:paraId="22BB9C5A">
      <w:pPr>
        <w:spacing w:line="600" w:lineRule="exact"/>
        <w:ind w:firstLine="682" w:firstLineChars="200"/>
        <w:outlineLvl w:val="1"/>
        <w:rPr>
          <w:rFonts w:eastAsia="黑体" w:cs="Times New Roman"/>
          <w:spacing w:val="23"/>
          <w:sz w:val="32"/>
          <w:szCs w:val="32"/>
        </w:rPr>
      </w:pPr>
      <w:r>
        <w:rPr>
          <w:rFonts w:ascii="Times New Roman" w:hAnsi="Times New Roman" w:eastAsia="黑体" w:cs="Times New Roman"/>
          <w:spacing w:val="23"/>
          <w:sz w:val="32"/>
          <w:szCs w:val="32"/>
        </w:rPr>
        <w:t>　</w:t>
      </w:r>
      <w:bookmarkStart w:id="609" w:name="_Toc1404"/>
      <w:r>
        <w:rPr>
          <w:rFonts w:eastAsia="黑体" w:cs="Times New Roman"/>
          <w:spacing w:val="23"/>
          <w:sz w:val="32"/>
          <w:szCs w:val="32"/>
        </w:rPr>
        <w:t>三、推进成效</w:t>
      </w:r>
      <w:bookmarkEnd w:id="609"/>
    </w:p>
    <w:p w14:paraId="6E36102B">
      <w:pPr>
        <w:pStyle w:val="7"/>
        <w:widowControl/>
        <w:kinsoku w:val="0"/>
        <w:autoSpaceDE w:val="0"/>
        <w:autoSpaceDN w:val="0"/>
        <w:adjustRightInd w:val="0"/>
        <w:snapToGrid w:val="0"/>
        <w:spacing w:beforeLines="0" w:afterLines="0" w:line="560" w:lineRule="exact"/>
        <w:ind w:firstLine="590"/>
        <w:textAlignment w:val="baseline"/>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（一）完善了健康管理机制</w:t>
      </w:r>
      <w:r>
        <w:rPr>
          <w:rFonts w:hint="eastAsia" w:ascii="Times New Roman" w:hAnsi="Times New Roman" w:eastAsia="方正楷体_GBK" w:cs="楷体_GB2312"/>
          <w:bCs/>
          <w:kern w:val="0"/>
          <w:szCs w:val="32"/>
        </w:rPr>
        <w:t>。</w:t>
      </w:r>
    </w:p>
    <w:p w14:paraId="2CC0DA9D">
      <w:pPr>
        <w:pStyle w:val="7"/>
        <w:widowControl/>
        <w:kinsoku w:val="0"/>
        <w:autoSpaceDE w:val="0"/>
        <w:autoSpaceDN w:val="0"/>
        <w:adjustRightInd w:val="0"/>
        <w:snapToGrid w:val="0"/>
        <w:spacing w:beforeLines="0" w:afterLines="0" w:line="560" w:lineRule="exact"/>
        <w:ind w:firstLine="590"/>
        <w:textAlignment w:val="baseline"/>
        <w:rPr>
          <w:rFonts w:ascii="Times New Roman" w:hAnsi="Times New Roman" w:eastAsia="方正仿宋_GBK"/>
          <w:szCs w:val="32"/>
        </w:rPr>
      </w:pPr>
      <w:r>
        <w:rPr>
          <w:rFonts w:ascii="Times New Roman" w:hAnsi="Times New Roman" w:eastAsia="方正仿宋_GBK"/>
          <w:szCs w:val="32"/>
        </w:rPr>
        <w:t>公司设立健康企业建设领导小组及职业卫生管理委员会，形成公司、部门、班组三级健康网络管理体系，把健康理念融入制度应用实际，多维度持续提升整体健康水平。</w:t>
      </w:r>
      <w:r>
        <w:rPr>
          <w:rFonts w:hint="eastAsia" w:ascii="Times New Roman" w:hAnsi="Times New Roman" w:eastAsia="方正仿宋_GBK"/>
          <w:szCs w:val="32"/>
          <w:lang w:val="en-US" w:eastAsia="zh-CN"/>
        </w:rPr>
        <w:t>开展</w:t>
      </w:r>
      <w:r>
        <w:rPr>
          <w:rFonts w:ascii="Times New Roman" w:hAnsi="Times New Roman" w:eastAsia="方正仿宋_GBK"/>
          <w:szCs w:val="32"/>
        </w:rPr>
        <w:t>健康企业</w:t>
      </w:r>
      <w:r>
        <w:rPr>
          <w:rFonts w:hint="eastAsia" w:ascii="Times New Roman" w:hAnsi="Times New Roman" w:eastAsia="方正仿宋_GBK"/>
          <w:szCs w:val="32"/>
        </w:rPr>
        <w:t>建设</w:t>
      </w:r>
      <w:r>
        <w:rPr>
          <w:rFonts w:ascii="Times New Roman" w:hAnsi="Times New Roman" w:eastAsia="方正仿宋_GBK"/>
          <w:szCs w:val="32"/>
        </w:rPr>
        <w:t>以来，职工年均病假率及离职率均有所下降，劳保用品使用率达100％。</w:t>
      </w:r>
    </w:p>
    <w:p w14:paraId="0F693E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（二）形成了</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五彩e家</w:t>
      </w:r>
      <w:r>
        <w:rPr>
          <w:rFonts w:hint="eastAsia" w:ascii="Times New Roman" w:hAnsi="Times New Roman" w:eastAsia="宋体" w:cs="宋体"/>
          <w:bCs/>
          <w:kern w:val="0"/>
          <w:szCs w:val="32"/>
          <w:lang w:eastAsia="zh-CN"/>
        </w:rPr>
        <w:t>”</w:t>
      </w:r>
      <w:r>
        <w:rPr>
          <w:rFonts w:ascii="Times New Roman" w:hAnsi="Times New Roman" w:eastAsia="方正楷体_GBK" w:cs="楷体_GB2312"/>
          <w:bCs/>
          <w:kern w:val="0"/>
          <w:szCs w:val="32"/>
        </w:rPr>
        <w:t>理念</w:t>
      </w:r>
      <w:r>
        <w:rPr>
          <w:rFonts w:hint="eastAsia" w:ascii="Times New Roman" w:hAnsi="Times New Roman" w:eastAsia="方正楷体_GBK" w:cs="楷体_GB2312"/>
          <w:bCs/>
          <w:kern w:val="0"/>
          <w:szCs w:val="32"/>
        </w:rPr>
        <w:t>。</w:t>
      </w:r>
    </w:p>
    <w:p w14:paraId="0CE3D4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Lines="0" w:afterLines="0" w:line="560" w:lineRule="exact"/>
        <w:ind w:firstLine="590" w:firstLineChars="200"/>
        <w:rPr>
          <w:rFonts w:ascii="Times New Roman"/>
          <w:szCs w:val="32"/>
        </w:rPr>
      </w:pPr>
      <w:r>
        <w:rPr>
          <w:rFonts w:ascii="Times New Roman"/>
          <w:szCs w:val="32"/>
        </w:rPr>
        <w:t>通过健康企业建设，将健康文化融入到工作和生活中，促进了公司劳动关系和谐。搭建家文化特色载体，设立</w:t>
      </w:r>
      <w:r>
        <w:rPr>
          <w:rFonts w:hint="eastAsia" w:ascii="Times New Roman"/>
          <w:szCs w:val="32"/>
          <w:lang w:eastAsia="zh-CN"/>
        </w:rPr>
        <w:t>“</w:t>
      </w:r>
      <w:r>
        <w:rPr>
          <w:rFonts w:ascii="Times New Roman"/>
          <w:szCs w:val="32"/>
        </w:rPr>
        <w:t>五彩e家</w:t>
      </w:r>
      <w:r>
        <w:rPr>
          <w:rFonts w:hint="eastAsia" w:ascii="Times New Roman"/>
          <w:szCs w:val="32"/>
          <w:lang w:eastAsia="zh-CN"/>
        </w:rPr>
        <w:t>”</w:t>
      </w:r>
      <w:r>
        <w:rPr>
          <w:rFonts w:ascii="Times New Roman"/>
          <w:szCs w:val="32"/>
        </w:rPr>
        <w:t>家文化理念标识，红色文化强信念，黄色文化壮筋骨，蓝色文化促和谐，绿色文化激活力，橙色文化聚人心；保障职工安全健康，深化</w:t>
      </w:r>
      <w:r>
        <w:rPr>
          <w:rFonts w:hint="eastAsia" w:ascii="Times New Roman"/>
          <w:szCs w:val="32"/>
          <w:lang w:eastAsia="zh-CN"/>
        </w:rPr>
        <w:t>“</w:t>
      </w:r>
      <w:r>
        <w:rPr>
          <w:rFonts w:ascii="Times New Roman"/>
          <w:szCs w:val="32"/>
        </w:rPr>
        <w:t>二十一天</w:t>
      </w:r>
      <w:r>
        <w:rPr>
          <w:rFonts w:hint="eastAsia" w:ascii="Times New Roman"/>
          <w:szCs w:val="32"/>
          <w:lang w:eastAsia="zh-CN"/>
        </w:rPr>
        <w:t>”</w:t>
      </w:r>
      <w:r>
        <w:rPr>
          <w:rFonts w:ascii="Times New Roman"/>
          <w:szCs w:val="32"/>
        </w:rPr>
        <w:t>行为习惯养成等群众性安全活动。2023年共组织14次文体活动，丰富了职工文化生活。</w:t>
      </w:r>
    </w:p>
    <w:p w14:paraId="180754C2">
      <w:pPr>
        <w:pStyle w:val="7"/>
        <w:widowControl/>
        <w:kinsoku w:val="0"/>
        <w:autoSpaceDE w:val="0"/>
        <w:autoSpaceDN w:val="0"/>
        <w:adjustRightInd w:val="0"/>
        <w:snapToGrid w:val="0"/>
        <w:spacing w:beforeLines="0" w:afterLines="0" w:line="560" w:lineRule="exact"/>
        <w:ind w:firstLine="590"/>
        <w:textAlignment w:val="baseline"/>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（三）实现了零职业病目标</w:t>
      </w:r>
      <w:r>
        <w:rPr>
          <w:rFonts w:hint="eastAsia" w:ascii="Times New Roman" w:hAnsi="Times New Roman" w:eastAsia="方正楷体_GBK" w:cs="楷体_GB2312"/>
          <w:bCs/>
          <w:kern w:val="0"/>
          <w:szCs w:val="32"/>
        </w:rPr>
        <w:t>。</w:t>
      </w:r>
    </w:p>
    <w:p w14:paraId="7F42AF20">
      <w:pPr>
        <w:pStyle w:val="7"/>
        <w:widowControl/>
        <w:autoSpaceDE w:val="0"/>
        <w:autoSpaceDN w:val="0"/>
        <w:adjustRightInd w:val="0"/>
        <w:snapToGrid w:val="0"/>
        <w:spacing w:beforeLines="0" w:afterLines="0" w:line="560" w:lineRule="exact"/>
        <w:ind w:firstLine="590"/>
        <w:textAlignment w:val="baseline"/>
        <w:rPr>
          <w:rFonts w:ascii="Times New Roman" w:hAnsi="Times New Roman" w:eastAsia="仿宋_GB2312"/>
          <w:szCs w:val="32"/>
        </w:rPr>
      </w:pPr>
      <w:r>
        <w:rPr>
          <w:rFonts w:ascii="Times New Roman" w:hAnsi="Times New Roman" w:eastAsia="方正仿宋_GBK"/>
          <w:szCs w:val="32"/>
        </w:rPr>
        <w:t>坚持健康优先，基础设施不断完善，管理水平稳步提升，工作场所环境得到有效改善。公司职工病假率</w:t>
      </w:r>
      <w:r>
        <w:rPr>
          <w:rFonts w:hint="eastAsia" w:ascii="Times New Roman" w:hAnsi="Times New Roman" w:eastAsia="方正仿宋_GBK"/>
          <w:szCs w:val="32"/>
        </w:rPr>
        <w:t>与</w:t>
      </w:r>
      <w:r>
        <w:rPr>
          <w:rFonts w:ascii="Times New Roman" w:hAnsi="Times New Roman" w:eastAsia="方正仿宋_GBK"/>
          <w:szCs w:val="32"/>
        </w:rPr>
        <w:t>离职率2022年</w:t>
      </w:r>
      <w:r>
        <w:rPr>
          <w:rFonts w:hint="eastAsia" w:ascii="Times New Roman" w:hAnsi="Times New Roman" w:eastAsia="方正仿宋_GBK"/>
          <w:szCs w:val="32"/>
        </w:rPr>
        <w:t>分别为</w:t>
      </w:r>
      <w:r>
        <w:rPr>
          <w:rFonts w:ascii="Times New Roman" w:hAnsi="Times New Roman" w:eastAsia="方正仿宋_GBK"/>
          <w:szCs w:val="32"/>
        </w:rPr>
        <w:t>1.01％</w:t>
      </w:r>
      <w:r>
        <w:rPr>
          <w:rFonts w:hint="eastAsia" w:ascii="Times New Roman" w:hAnsi="Times New Roman" w:eastAsia="方正仿宋_GBK"/>
          <w:szCs w:val="32"/>
        </w:rPr>
        <w:t>与</w:t>
      </w:r>
      <w:r>
        <w:rPr>
          <w:rFonts w:ascii="Times New Roman" w:hAnsi="Times New Roman" w:eastAsia="方正仿宋_GBK"/>
          <w:szCs w:val="32"/>
        </w:rPr>
        <w:t>5.1％，2023</w:t>
      </w:r>
      <w:r>
        <w:rPr>
          <w:rFonts w:hint="eastAsia" w:ascii="Times New Roman" w:hAnsi="Times New Roman" w:eastAsia="方正仿宋_GBK"/>
          <w:szCs w:val="32"/>
          <w:lang w:val="en-US" w:eastAsia="zh-CN"/>
        </w:rPr>
        <w:t>年</w:t>
      </w:r>
      <w:r>
        <w:rPr>
          <w:rFonts w:ascii="Times New Roman" w:hAnsi="Times New Roman" w:eastAsia="方正仿宋_GBK"/>
          <w:szCs w:val="32"/>
        </w:rPr>
        <w:t>降至0.8％</w:t>
      </w:r>
      <w:r>
        <w:rPr>
          <w:rFonts w:hint="eastAsia" w:ascii="Times New Roman" w:hAnsi="Times New Roman" w:eastAsia="方正仿宋_GBK"/>
          <w:szCs w:val="32"/>
        </w:rPr>
        <w:t>与</w:t>
      </w:r>
      <w:r>
        <w:rPr>
          <w:rFonts w:ascii="Times New Roman" w:hAnsi="Times New Roman" w:eastAsia="方正仿宋_GBK"/>
          <w:szCs w:val="32"/>
        </w:rPr>
        <w:t>4.5％；2022年高血压</w:t>
      </w:r>
      <w:r>
        <w:rPr>
          <w:rFonts w:hint="eastAsia" w:ascii="Times New Roman" w:hAnsi="Times New Roman" w:eastAsia="方正仿宋_GBK"/>
          <w:szCs w:val="32"/>
        </w:rPr>
        <w:t>、</w:t>
      </w:r>
      <w:r>
        <w:rPr>
          <w:rFonts w:ascii="Times New Roman" w:hAnsi="Times New Roman" w:eastAsia="方正仿宋_GBK"/>
          <w:szCs w:val="32"/>
        </w:rPr>
        <w:t>糖尿病</w:t>
      </w:r>
      <w:r>
        <w:rPr>
          <w:rFonts w:hint="eastAsia" w:ascii="Times New Roman" w:hAnsi="Times New Roman" w:eastAsia="方正仿宋_GBK"/>
          <w:szCs w:val="32"/>
        </w:rPr>
        <w:t>、、</w:t>
      </w:r>
      <w:r>
        <w:rPr>
          <w:rFonts w:ascii="Times New Roman" w:hAnsi="Times New Roman" w:eastAsia="方正仿宋_GBK"/>
          <w:szCs w:val="32"/>
        </w:rPr>
        <w:t>脂肪肝发病率</w:t>
      </w:r>
      <w:r>
        <w:rPr>
          <w:rFonts w:hint="eastAsia" w:ascii="Times New Roman" w:hAnsi="Times New Roman" w:eastAsia="方正仿宋_GBK"/>
          <w:szCs w:val="32"/>
        </w:rPr>
        <w:t>分别为</w:t>
      </w:r>
      <w:r>
        <w:rPr>
          <w:rFonts w:ascii="Times New Roman" w:hAnsi="Times New Roman" w:eastAsia="方正仿宋_GBK"/>
          <w:szCs w:val="32"/>
        </w:rPr>
        <w:t>5.02％</w:t>
      </w:r>
      <w:r>
        <w:rPr>
          <w:rFonts w:hint="eastAsia" w:ascii="Times New Roman" w:hAnsi="Times New Roman" w:eastAsia="方正仿宋_GBK"/>
          <w:szCs w:val="32"/>
        </w:rPr>
        <w:t>、</w:t>
      </w:r>
      <w:r>
        <w:rPr>
          <w:rFonts w:ascii="Times New Roman" w:hAnsi="Times New Roman" w:eastAsia="方正仿宋_GBK"/>
          <w:szCs w:val="32"/>
        </w:rPr>
        <w:t>3.35％</w:t>
      </w:r>
      <w:r>
        <w:rPr>
          <w:rFonts w:hint="eastAsia" w:ascii="Times New Roman" w:hAnsi="Times New Roman" w:eastAsia="方正仿宋_GBK"/>
          <w:szCs w:val="32"/>
        </w:rPr>
        <w:t>与</w:t>
      </w:r>
      <w:r>
        <w:rPr>
          <w:rFonts w:ascii="Times New Roman" w:hAnsi="Times New Roman" w:eastAsia="方正仿宋_GBK"/>
          <w:szCs w:val="32"/>
        </w:rPr>
        <w:t>20.43％</w:t>
      </w:r>
      <w:r>
        <w:rPr>
          <w:rFonts w:hint="eastAsia" w:ascii="Times New Roman" w:hAnsi="Times New Roman" w:eastAsia="方正仿宋_GBK"/>
          <w:szCs w:val="32"/>
        </w:rPr>
        <w:t>，</w:t>
      </w:r>
      <w:r>
        <w:rPr>
          <w:rFonts w:ascii="Times New Roman" w:hAnsi="Times New Roman" w:eastAsia="方正仿宋_GBK"/>
          <w:szCs w:val="32"/>
        </w:rPr>
        <w:t>2023年降至4.11％</w:t>
      </w:r>
      <w:r>
        <w:rPr>
          <w:rFonts w:hint="eastAsia" w:ascii="Times New Roman" w:hAnsi="Times New Roman" w:eastAsia="方正仿宋_GBK"/>
          <w:szCs w:val="32"/>
        </w:rPr>
        <w:t>、</w:t>
      </w:r>
      <w:r>
        <w:rPr>
          <w:rFonts w:ascii="Times New Roman" w:hAnsi="Times New Roman" w:eastAsia="方正仿宋_GBK"/>
          <w:szCs w:val="32"/>
        </w:rPr>
        <w:t>2.96％</w:t>
      </w:r>
      <w:r>
        <w:rPr>
          <w:rFonts w:hint="eastAsia" w:ascii="Times New Roman" w:hAnsi="Times New Roman" w:eastAsia="方正仿宋_GBK"/>
          <w:szCs w:val="32"/>
        </w:rPr>
        <w:t>与</w:t>
      </w:r>
      <w:r>
        <w:rPr>
          <w:rFonts w:ascii="Times New Roman" w:hAnsi="Times New Roman" w:eastAsia="方正仿宋_GBK"/>
          <w:szCs w:val="32"/>
        </w:rPr>
        <w:t>13.05％</w:t>
      </w:r>
      <w:r>
        <w:rPr>
          <w:rFonts w:hint="eastAsia" w:ascii="Times New Roman" w:hAnsi="Times New Roman" w:eastAsia="方正仿宋_GBK"/>
          <w:szCs w:val="32"/>
        </w:rPr>
        <w:t>，</w:t>
      </w:r>
      <w:r>
        <w:rPr>
          <w:rFonts w:ascii="Times New Roman" w:hAnsi="Times New Roman" w:eastAsia="方正仿宋_GBK"/>
          <w:szCs w:val="32"/>
        </w:rPr>
        <w:t>公司</w:t>
      </w:r>
      <w:r>
        <w:rPr>
          <w:rFonts w:hint="eastAsia" w:ascii="Times New Roman" w:hAnsi="Times New Roman" w:eastAsia="方正仿宋_GBK"/>
          <w:szCs w:val="32"/>
        </w:rPr>
        <w:t>自成立</w:t>
      </w:r>
      <w:r>
        <w:rPr>
          <w:rFonts w:hint="eastAsia" w:ascii="Times New Roman" w:hAnsi="Times New Roman" w:eastAsia="方正仿宋_GBK"/>
          <w:szCs w:val="32"/>
          <w:lang w:eastAsia="zh-CN"/>
        </w:rPr>
        <w:t>以来</w:t>
      </w:r>
      <w:r>
        <w:rPr>
          <w:rFonts w:ascii="Times New Roman" w:hAnsi="Times New Roman" w:eastAsia="方正仿宋_GBK"/>
          <w:szCs w:val="32"/>
        </w:rPr>
        <w:t>无职业病和疑似职业病发生。公司锚定徐矿集团</w:t>
      </w:r>
      <w:r>
        <w:rPr>
          <w:rFonts w:hint="eastAsia" w:ascii="Times New Roman" w:hAnsi="Times New Roman" w:eastAsia="方正仿宋_GBK"/>
          <w:szCs w:val="32"/>
          <w:lang w:eastAsia="zh-CN"/>
        </w:rPr>
        <w:t>“</w:t>
      </w:r>
      <w:r>
        <w:rPr>
          <w:rFonts w:ascii="Times New Roman" w:hAnsi="Times New Roman" w:eastAsia="方正仿宋_GBK"/>
          <w:szCs w:val="32"/>
        </w:rPr>
        <w:t>一核两极、千亿徐矿，世界一流、业兴家旺</w:t>
      </w:r>
      <w:r>
        <w:rPr>
          <w:rFonts w:hint="eastAsia" w:ascii="Times New Roman" w:hAnsi="Times New Roman" w:eastAsia="方正仿宋_GBK"/>
          <w:szCs w:val="32"/>
          <w:lang w:eastAsia="zh-CN"/>
        </w:rPr>
        <w:t>”</w:t>
      </w:r>
      <w:r>
        <w:rPr>
          <w:rFonts w:ascii="Times New Roman" w:hAnsi="Times New Roman" w:eastAsia="方正仿宋_GBK"/>
          <w:szCs w:val="32"/>
        </w:rPr>
        <w:t>总目标，全面履行社会责任，打造健康、安全、和谐和可持续发展的工作生活环境</w:t>
      </w:r>
      <w:r>
        <w:rPr>
          <w:rFonts w:ascii="Times New Roman" w:hAnsi="Times New Roman" w:eastAsia="仿宋_GB2312"/>
          <w:szCs w:val="32"/>
        </w:rPr>
        <w:t>。</w:t>
      </w:r>
    </w:p>
    <w:p w14:paraId="28B00105">
      <w:pPr>
        <w:autoSpaceDE w:val="0"/>
        <w:autoSpaceDN w:val="0"/>
        <w:adjustRightInd w:val="0"/>
        <w:spacing w:beforeLines="0" w:afterLines="0" w:line="600" w:lineRule="exact"/>
        <w:ind w:firstLine="678" w:firstLineChars="200"/>
        <w:outlineLvl w:val="1"/>
        <w:rPr>
          <w:rFonts w:eastAsia="黑体"/>
          <w:spacing w:val="22"/>
          <w:szCs w:val="32"/>
        </w:rPr>
      </w:pPr>
      <w:bookmarkStart w:id="610" w:name="_Toc6074"/>
      <w:r>
        <w:rPr>
          <w:rFonts w:eastAsia="黑体"/>
          <w:spacing w:val="22"/>
          <w:szCs w:val="32"/>
        </w:rPr>
        <w:t>四、经验启示</w:t>
      </w:r>
      <w:bookmarkEnd w:id="610"/>
    </w:p>
    <w:p w14:paraId="08F3F215">
      <w:pPr>
        <w:widowControl/>
        <w:autoSpaceDE w:val="0"/>
        <w:autoSpaceDN w:val="0"/>
        <w:adjustRightIn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（一）深化</w:t>
      </w:r>
      <w:r>
        <w:rPr>
          <w:rFonts w:hint="eastAsia" w:ascii="Times New Roman" w:hAnsi="Times New Roman" w:eastAsia="方正楷体_GBK" w:cs="楷体_GB2312"/>
          <w:bCs/>
          <w:kern w:val="0"/>
          <w:szCs w:val="32"/>
        </w:rPr>
        <w:t>建设</w:t>
      </w:r>
      <w:r>
        <w:rPr>
          <w:rFonts w:ascii="Times New Roman" w:hAnsi="Times New Roman" w:eastAsia="方正楷体_GBK" w:cs="楷体_GB2312"/>
          <w:bCs/>
          <w:kern w:val="0"/>
          <w:szCs w:val="32"/>
        </w:rPr>
        <w:t>推进发展</w:t>
      </w:r>
      <w:r>
        <w:rPr>
          <w:rFonts w:hint="eastAsia" w:ascii="Times New Roman" w:hAnsi="Times New Roman" w:eastAsia="方正楷体_GBK" w:cs="楷体_GB2312"/>
          <w:bCs/>
          <w:kern w:val="0"/>
          <w:szCs w:val="32"/>
        </w:rPr>
        <w:t>。</w:t>
      </w:r>
    </w:p>
    <w:p w14:paraId="33E12693">
      <w:pPr>
        <w:widowControl/>
        <w:autoSpaceDE w:val="0"/>
        <w:autoSpaceDN w:val="0"/>
        <w:adjustRightInd w:val="0"/>
        <w:spacing w:beforeLines="0" w:afterLines="0" w:line="560" w:lineRule="exact"/>
        <w:ind w:firstLine="590" w:firstLineChars="200"/>
        <w:jc w:val="left"/>
        <w:rPr>
          <w:rFonts w:ascii="Times New Roman"/>
          <w:szCs w:val="32"/>
        </w:rPr>
      </w:pPr>
      <w:r>
        <w:rPr>
          <w:rFonts w:ascii="Times New Roman"/>
          <w:szCs w:val="32"/>
        </w:rPr>
        <w:t>健康企业管理是一项长期且持续性的工作，需要全面推动和坚定不移的信念，只有安全健康</w:t>
      </w:r>
      <w:r>
        <w:rPr>
          <w:rFonts w:hint="eastAsia" w:ascii="Times New Roman"/>
          <w:szCs w:val="32"/>
          <w:lang w:eastAsia="zh-CN"/>
        </w:rPr>
        <w:t>，</w:t>
      </w:r>
      <w:r>
        <w:rPr>
          <w:rFonts w:ascii="Times New Roman"/>
          <w:szCs w:val="32"/>
        </w:rPr>
        <w:t>企业才能持续发展，创造更大的价值。</w:t>
      </w:r>
    </w:p>
    <w:p w14:paraId="7BC53ED0">
      <w:pPr>
        <w:widowControl/>
        <w:autoSpaceDE w:val="0"/>
        <w:autoSpaceDN w:val="0"/>
        <w:adjustRightIn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（二）关注企业文化建设</w:t>
      </w:r>
      <w:r>
        <w:rPr>
          <w:rFonts w:hint="eastAsia" w:ascii="Times New Roman" w:hAnsi="Times New Roman" w:eastAsia="方正楷体_GBK" w:cs="楷体_GB2312"/>
          <w:bCs/>
          <w:kern w:val="0"/>
          <w:szCs w:val="32"/>
        </w:rPr>
        <w:t>。</w:t>
      </w:r>
    </w:p>
    <w:p w14:paraId="77A3874B">
      <w:pPr>
        <w:widowControl/>
        <w:autoSpaceDE w:val="0"/>
        <w:autoSpaceDN w:val="0"/>
        <w:adjustRightInd w:val="0"/>
        <w:spacing w:beforeLines="0" w:afterLines="0" w:line="560" w:lineRule="exact"/>
        <w:ind w:firstLine="590" w:firstLineChars="200"/>
        <w:jc w:val="left"/>
        <w:rPr>
          <w:rFonts w:ascii="Times New Roman"/>
          <w:szCs w:val="32"/>
        </w:rPr>
      </w:pPr>
      <w:r>
        <w:rPr>
          <w:rFonts w:hint="eastAsia" w:ascii="Times New Roman"/>
          <w:szCs w:val="32"/>
        </w:rPr>
        <w:t>要营造良好健康文化氛围，将</w:t>
      </w:r>
      <w:r>
        <w:rPr>
          <w:rFonts w:hint="eastAsia" w:ascii="Times New Roman"/>
          <w:szCs w:val="32"/>
          <w:lang w:eastAsia="zh-CN"/>
        </w:rPr>
        <w:t>“</w:t>
      </w:r>
      <w:r>
        <w:rPr>
          <w:rFonts w:hint="eastAsia" w:ascii="Times New Roman"/>
          <w:szCs w:val="32"/>
        </w:rPr>
        <w:t>大健康</w:t>
      </w:r>
      <w:r>
        <w:rPr>
          <w:rFonts w:hint="eastAsia" w:ascii="Times New Roman"/>
          <w:szCs w:val="32"/>
          <w:lang w:eastAsia="zh-CN"/>
        </w:rPr>
        <w:t>”</w:t>
      </w:r>
      <w:r>
        <w:rPr>
          <w:rFonts w:hint="eastAsia" w:ascii="Times New Roman"/>
          <w:szCs w:val="32"/>
        </w:rPr>
        <w:t>理念融入公司管理运行全过程，全方位、全周期保障职工健康，</w:t>
      </w:r>
      <w:r>
        <w:rPr>
          <w:rFonts w:ascii="Times New Roman"/>
          <w:szCs w:val="32"/>
        </w:rPr>
        <w:t>从而推动员工积极践行</w:t>
      </w:r>
      <w:r>
        <w:rPr>
          <w:rFonts w:hint="eastAsia" w:ascii="Times New Roman"/>
          <w:szCs w:val="32"/>
          <w:lang w:eastAsia="zh-CN"/>
        </w:rPr>
        <w:t>并</w:t>
      </w:r>
      <w:r>
        <w:rPr>
          <w:rFonts w:ascii="Times New Roman"/>
          <w:szCs w:val="32"/>
        </w:rPr>
        <w:t>参与健康生活方式的推广。</w:t>
      </w:r>
    </w:p>
    <w:p w14:paraId="150F2771">
      <w:pPr>
        <w:widowControl/>
        <w:autoSpaceDE w:val="0"/>
        <w:autoSpaceDN w:val="0"/>
        <w:adjustRightIn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（三）注重员工身心健康</w:t>
      </w:r>
      <w:r>
        <w:rPr>
          <w:rFonts w:hint="eastAsia" w:ascii="Times New Roman" w:hAnsi="Times New Roman" w:eastAsia="方正楷体_GBK" w:cs="楷体_GB2312"/>
          <w:bCs/>
          <w:kern w:val="0"/>
          <w:szCs w:val="32"/>
        </w:rPr>
        <w:t>。</w:t>
      </w:r>
    </w:p>
    <w:p w14:paraId="0040BC52">
      <w:pPr>
        <w:pStyle w:val="7"/>
        <w:spacing w:beforeLines="0" w:afterLines="0" w:line="560" w:lineRule="exact"/>
        <w:ind w:firstLine="590"/>
        <w:rPr>
          <w:rFonts w:ascii="Times New Roman" w:hAnsi="Times New Roman" w:eastAsia="方正仿宋_GBK"/>
          <w:szCs w:val="32"/>
        </w:rPr>
      </w:pPr>
      <w:r>
        <w:rPr>
          <w:rFonts w:ascii="Times New Roman" w:hAnsi="Times New Roman" w:eastAsia="方正仿宋_GBK"/>
          <w:szCs w:val="32"/>
        </w:rPr>
        <w:t>积极倡导健康的工作方式和生活方式，推行健康的工作环境，共同营造健康的企业氛围，保障企业安全健康发展。</w:t>
      </w:r>
    </w:p>
    <w:p w14:paraId="778B4C9E">
      <w:pPr>
        <w:widowControl/>
        <w:autoSpaceDE w:val="0"/>
        <w:autoSpaceDN w:val="0"/>
        <w:adjustRightInd w:val="0"/>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ascii="Times New Roman" w:hAnsi="Times New Roman" w:eastAsia="方正楷体_GBK" w:cs="楷体_GB2312"/>
          <w:bCs/>
          <w:kern w:val="0"/>
          <w:szCs w:val="32"/>
        </w:rPr>
        <w:t>（四）注重创新激发活力</w:t>
      </w:r>
      <w:r>
        <w:rPr>
          <w:rFonts w:hint="eastAsia" w:ascii="Times New Roman" w:hAnsi="Times New Roman" w:eastAsia="方正楷体_GBK" w:cs="楷体_GB2312"/>
          <w:bCs/>
          <w:kern w:val="0"/>
          <w:szCs w:val="32"/>
        </w:rPr>
        <w:t>。</w:t>
      </w:r>
    </w:p>
    <w:p w14:paraId="467F3DC3">
      <w:pPr>
        <w:widowControl/>
        <w:autoSpaceDE w:val="0"/>
        <w:autoSpaceDN w:val="0"/>
        <w:adjustRightInd w:val="0"/>
        <w:spacing w:beforeLines="0" w:afterLines="0" w:line="560" w:lineRule="exact"/>
        <w:ind w:firstLine="590" w:firstLineChars="200"/>
        <w:jc w:val="left"/>
        <w:rPr>
          <w:rFonts w:hint="eastAsia" w:ascii="Times New Roman" w:hAnsi="Times New Roman" w:eastAsia="方正小标宋简体" w:cs="方正小标宋简体"/>
          <w:sz w:val="44"/>
          <w:szCs w:val="44"/>
        </w:rPr>
      </w:pPr>
      <w:r>
        <w:rPr>
          <w:rFonts w:ascii="Times New Roman"/>
          <w:szCs w:val="32"/>
        </w:rPr>
        <w:t>以职工健康为出发点和落脚点，</w:t>
      </w:r>
      <w:r>
        <w:rPr>
          <w:rFonts w:hint="eastAsia" w:ascii="Times New Roman"/>
          <w:szCs w:val="32"/>
          <w:lang w:eastAsia="zh-CN"/>
        </w:rPr>
        <w:t>有</w:t>
      </w:r>
      <w:r>
        <w:rPr>
          <w:rFonts w:ascii="Times New Roman"/>
          <w:szCs w:val="32"/>
        </w:rPr>
        <w:t>针对性开展操作性强的健康教育和促进活动，激发调动职工参与健康企业</w:t>
      </w:r>
      <w:r>
        <w:rPr>
          <w:rFonts w:hint="eastAsia" w:ascii="Times New Roman"/>
          <w:szCs w:val="32"/>
        </w:rPr>
        <w:t>建设</w:t>
      </w:r>
      <w:r>
        <w:rPr>
          <w:rFonts w:ascii="Times New Roman"/>
          <w:szCs w:val="32"/>
        </w:rPr>
        <w:t>工作的热情，提高员工的工作满意度和幸福感，推动企业高质量发展。</w:t>
      </w:r>
    </w:p>
    <w:p w14:paraId="22FE337C">
      <w:pPr>
        <w:pStyle w:val="7"/>
        <w:spacing w:beforeLines="0" w:afterLines="0"/>
        <w:ind w:firstLine="830"/>
        <w:rPr>
          <w:rFonts w:hint="eastAsia" w:ascii="Times New Roman" w:hAnsi="Times New Roman" w:eastAsia="方正小标宋简体" w:cs="方正小标宋简体"/>
          <w:sz w:val="44"/>
          <w:szCs w:val="44"/>
        </w:rPr>
      </w:pPr>
    </w:p>
    <w:p w14:paraId="41F77CB3">
      <w:pPr>
        <w:pStyle w:val="7"/>
        <w:spacing w:beforeLines="0" w:afterLines="0"/>
        <w:ind w:firstLine="830"/>
        <w:rPr>
          <w:rFonts w:hint="eastAsia" w:ascii="Times New Roman" w:hAnsi="Times New Roman" w:eastAsia="方正小标宋简体" w:cs="方正小标宋简体"/>
          <w:sz w:val="44"/>
          <w:szCs w:val="44"/>
        </w:rPr>
      </w:pPr>
    </w:p>
    <w:p w14:paraId="0F3D8E9B">
      <w:pPr>
        <w:pStyle w:val="7"/>
        <w:spacing w:beforeLines="0" w:afterLines="0"/>
        <w:ind w:firstLine="830"/>
        <w:rPr>
          <w:rFonts w:hint="eastAsia" w:ascii="Times New Roman" w:hAnsi="Times New Roman" w:eastAsia="方正小标宋简体" w:cs="方正小标宋简体"/>
          <w:sz w:val="44"/>
          <w:szCs w:val="44"/>
        </w:rPr>
      </w:pPr>
    </w:p>
    <w:p w14:paraId="4E13BE1C">
      <w:pPr>
        <w:pStyle w:val="7"/>
        <w:spacing w:beforeLines="0" w:afterLines="0"/>
        <w:ind w:firstLine="830"/>
        <w:rPr>
          <w:rFonts w:hint="eastAsia" w:ascii="Times New Roman" w:hAnsi="Times New Roman" w:eastAsia="方正小标宋简体" w:cs="方正小标宋简体"/>
          <w:sz w:val="44"/>
          <w:szCs w:val="44"/>
        </w:rPr>
      </w:pPr>
    </w:p>
    <w:p w14:paraId="69CCC8CA">
      <w:pPr>
        <w:spacing w:beforeLines="0" w:afterLines="0" w:line="580" w:lineRule="exact"/>
        <w:rPr>
          <w:rFonts w:hint="eastAsia" w:ascii="Times New Roman" w:hAnsi="Times New Roman" w:eastAsia="方正小标宋简体" w:cs="方正小标宋简体"/>
          <w:sz w:val="44"/>
          <w:szCs w:val="44"/>
        </w:rPr>
        <w:sectPr>
          <w:pgSz w:w="11906" w:h="16838"/>
          <w:pgMar w:top="2098" w:right="1474" w:bottom="1985" w:left="1588" w:header="851" w:footer="992" w:gutter="0"/>
          <w:cols w:space="720" w:num="1"/>
          <w:docGrid w:type="linesAndChars" w:linePitch="510" w:charSpace="-5161"/>
        </w:sectPr>
      </w:pPr>
    </w:p>
    <w:p w14:paraId="1CBC622B">
      <w:pPr>
        <w:spacing w:beforeLines="0" w:afterLines="0" w:line="600" w:lineRule="exact"/>
        <w:jc w:val="center"/>
        <w:outlineLvl w:val="0"/>
        <w:rPr>
          <w:rFonts w:hint="eastAsia" w:ascii="Times New Roman" w:hAnsi="Times New Roman" w:eastAsia="方正小标宋简体" w:cs="方正小标宋简体"/>
          <w:sz w:val="44"/>
          <w:szCs w:val="44"/>
        </w:rPr>
      </w:pPr>
      <w:bookmarkStart w:id="611" w:name="_Toc172959155"/>
      <w:bookmarkStart w:id="612" w:name="_Toc29291"/>
      <w:bookmarkStart w:id="613" w:name="_Toc18354"/>
      <w:r>
        <w:rPr>
          <w:rFonts w:hint="eastAsia" w:ascii="Times New Roman" w:hAnsi="Times New Roman" w:eastAsia="方正小标宋简体" w:cs="方正小标宋简体"/>
          <w:sz w:val="44"/>
          <w:szCs w:val="44"/>
        </w:rPr>
        <w:t>徐州华东机械有限公司</w:t>
      </w:r>
      <w:bookmarkEnd w:id="611"/>
      <w:bookmarkEnd w:id="612"/>
    </w:p>
    <w:p w14:paraId="25D3C0CA">
      <w:pPr>
        <w:spacing w:beforeLines="0" w:after="0" w:afterLines="0" w:line="600" w:lineRule="exact"/>
        <w:jc w:val="center"/>
        <w:outlineLvl w:val="0"/>
        <w:rPr>
          <w:rFonts w:eastAsia="方正小标宋_GBK"/>
          <w:color w:val="000000"/>
          <w:kern w:val="0"/>
          <w:sz w:val="44"/>
          <w:szCs w:val="44"/>
          <w:lang w:bidi="ar"/>
        </w:rPr>
      </w:pPr>
      <w:bookmarkStart w:id="614" w:name="_Toc172959156"/>
      <w:r>
        <w:rPr>
          <w:rFonts w:ascii="Times New Roman" w:hAnsi="Times New Roman" w:eastAsia="方正小标宋简体" w:cs="方正小标宋简体"/>
          <w:sz w:val="44"/>
          <w:szCs w:val="44"/>
        </w:rPr>
        <w:t>健康企业建设优秀案例</w:t>
      </w:r>
      <w:bookmarkEnd w:id="613"/>
      <w:bookmarkEnd w:id="614"/>
    </w:p>
    <w:p w14:paraId="2646EFAB">
      <w:pPr>
        <w:spacing w:beforeLines="0" w:afterLines="0" w:line="600" w:lineRule="exact"/>
        <w:ind w:firstLine="682" w:firstLineChars="200"/>
        <w:outlineLvl w:val="1"/>
        <w:rPr>
          <w:rFonts w:ascii="Times New Roman" w:hAnsi="Times New Roman" w:eastAsia="黑体" w:cs="黑体"/>
          <w:spacing w:val="23"/>
          <w:szCs w:val="32"/>
        </w:rPr>
      </w:pPr>
      <w:bookmarkStart w:id="615" w:name="_Toc19397"/>
      <w:r>
        <w:rPr>
          <w:rFonts w:ascii="Times New Roman" w:hAnsi="Times New Roman" w:eastAsia="黑体" w:cs="黑体"/>
          <w:spacing w:val="23"/>
          <w:szCs w:val="32"/>
        </w:rPr>
        <w:t>一、基本情况</w:t>
      </w:r>
      <w:bookmarkEnd w:id="615"/>
    </w:p>
    <w:p w14:paraId="37984A36">
      <w:pPr>
        <w:spacing w:beforeLines="0" w:afterLines="0" w:line="560" w:lineRule="exact"/>
        <w:ind w:firstLine="590" w:firstLineChars="200"/>
        <w:jc w:val="left"/>
        <w:rPr>
          <w:rFonts w:ascii="Times New Roman"/>
          <w:szCs w:val="32"/>
        </w:rPr>
      </w:pPr>
      <w:r>
        <w:rPr>
          <w:rFonts w:ascii="Times New Roman"/>
          <w:szCs w:val="32"/>
        </w:rPr>
        <w:t>公司始建于1912年，是徐矿集团全资子公司</w:t>
      </w:r>
      <w:r>
        <w:rPr>
          <w:rFonts w:hint="eastAsia" w:ascii="Times New Roman"/>
          <w:szCs w:val="32"/>
        </w:rPr>
        <w:t>，</w:t>
      </w:r>
      <w:r>
        <w:rPr>
          <w:rFonts w:ascii="Times New Roman"/>
          <w:szCs w:val="32"/>
        </w:rPr>
        <w:t>业务领域涵盖</w:t>
      </w:r>
      <w:r>
        <w:rPr>
          <w:rFonts w:hint="eastAsia" w:ascii="Times New Roman"/>
          <w:szCs w:val="32"/>
        </w:rPr>
        <w:t>煤矿机械及综合服务业务，首批跨入</w:t>
      </w:r>
      <w:r>
        <w:rPr>
          <w:rFonts w:ascii="Times New Roman"/>
          <w:szCs w:val="32"/>
        </w:rPr>
        <w:t>国家一级企业</w:t>
      </w:r>
      <w:r>
        <w:rPr>
          <w:rFonts w:hint="eastAsia" w:ascii="Times New Roman"/>
          <w:szCs w:val="32"/>
        </w:rPr>
        <w:t>行列</w:t>
      </w:r>
      <w:r>
        <w:rPr>
          <w:rFonts w:ascii="Times New Roman"/>
          <w:szCs w:val="32"/>
        </w:rPr>
        <w:t>，</w:t>
      </w:r>
      <w:r>
        <w:rPr>
          <w:rFonts w:hint="eastAsia" w:ascii="Times New Roman"/>
          <w:szCs w:val="32"/>
        </w:rPr>
        <w:t>2020-2023年连续四年入围</w:t>
      </w:r>
      <w:r>
        <w:rPr>
          <w:rFonts w:hint="eastAsia" w:ascii="Times New Roman"/>
          <w:szCs w:val="32"/>
          <w:lang w:eastAsia="zh-CN"/>
        </w:rPr>
        <w:t>“</w:t>
      </w:r>
      <w:r>
        <w:rPr>
          <w:rFonts w:ascii="Times New Roman"/>
          <w:szCs w:val="32"/>
        </w:rPr>
        <w:t>中国煤炭机械工业50强</w:t>
      </w:r>
      <w:r>
        <w:rPr>
          <w:rFonts w:hint="eastAsia" w:ascii="Times New Roman"/>
          <w:szCs w:val="32"/>
          <w:lang w:eastAsia="zh-CN"/>
        </w:rPr>
        <w:t>”</w:t>
      </w:r>
      <w:r>
        <w:rPr>
          <w:rFonts w:hint="eastAsia" w:ascii="Times New Roman"/>
          <w:szCs w:val="32"/>
        </w:rPr>
        <w:t>，现</w:t>
      </w:r>
      <w:r>
        <w:rPr>
          <w:rFonts w:ascii="Times New Roman"/>
          <w:szCs w:val="32"/>
        </w:rPr>
        <w:t>为中国煤炭机械工业协会常务理事单位</w:t>
      </w:r>
      <w:r>
        <w:rPr>
          <w:rFonts w:hint="eastAsia" w:ascii="Times New Roman"/>
          <w:szCs w:val="32"/>
        </w:rPr>
        <w:t>。公司现有职工474人，其中</w:t>
      </w:r>
      <w:r>
        <w:rPr>
          <w:rFonts w:ascii="Times New Roman"/>
          <w:szCs w:val="32"/>
        </w:rPr>
        <w:t>接触职业</w:t>
      </w:r>
      <w:r>
        <w:rPr>
          <w:rFonts w:hint="eastAsia" w:ascii="Times New Roman"/>
          <w:szCs w:val="32"/>
          <w:lang w:eastAsia="zh-CN"/>
        </w:rPr>
        <w:t>病</w:t>
      </w:r>
      <w:r>
        <w:rPr>
          <w:rFonts w:ascii="Times New Roman"/>
          <w:szCs w:val="32"/>
        </w:rPr>
        <w:t>危害</w:t>
      </w:r>
      <w:r>
        <w:rPr>
          <w:rFonts w:hint="eastAsia" w:ascii="Times New Roman"/>
          <w:szCs w:val="32"/>
        </w:rPr>
        <w:t>92</w:t>
      </w:r>
      <w:r>
        <w:rPr>
          <w:rFonts w:ascii="Times New Roman"/>
          <w:szCs w:val="32"/>
        </w:rPr>
        <w:t>人</w:t>
      </w:r>
      <w:r>
        <w:rPr>
          <w:rFonts w:hint="eastAsia" w:ascii="Times New Roman"/>
          <w:szCs w:val="32"/>
        </w:rPr>
        <w:t>，女职工103人。公司将健康企业建设作为年度重点任务，与中心工作同部署、同谋划、同推进，各项工作取得较好成效，职工职业健康、身体健康、心理健康都得到了充分的保障，生活环境和工作条件进一步改善，健康水平持续提升。</w:t>
      </w:r>
      <w:r>
        <w:rPr>
          <w:rFonts w:hint="eastAsia" w:ascii="Times New Roman"/>
          <w:szCs w:val="32"/>
          <w:lang w:val="en-US" w:eastAsia="zh-CN"/>
        </w:rPr>
        <w:t xml:space="preserve">  </w:t>
      </w:r>
    </w:p>
    <w:p w14:paraId="5F2D25C0">
      <w:pPr>
        <w:spacing w:beforeLines="0" w:afterLines="0" w:line="520" w:lineRule="exact"/>
        <w:ind w:firstLine="590" w:firstLineChars="200"/>
        <w:rPr>
          <w:szCs w:val="32"/>
        </w:rPr>
      </w:pPr>
      <w:r>
        <w:drawing>
          <wp:anchor distT="0" distB="0" distL="114300" distR="114300" simplePos="0" relativeHeight="251811840" behindDoc="1" locked="0" layoutInCell="1" allowOverlap="1">
            <wp:simplePos x="0" y="0"/>
            <wp:positionH relativeFrom="column">
              <wp:posOffset>539750</wp:posOffset>
            </wp:positionH>
            <wp:positionV relativeFrom="paragraph">
              <wp:posOffset>77470</wp:posOffset>
            </wp:positionV>
            <wp:extent cx="4465955" cy="2028190"/>
            <wp:effectExtent l="0" t="0" r="10795" b="10160"/>
            <wp:wrapTight wrapText="bothSides">
              <wp:wrapPolygon>
                <wp:start x="0" y="0"/>
                <wp:lineTo x="0" y="21479"/>
                <wp:lineTo x="21489" y="21479"/>
                <wp:lineTo x="21489" y="0"/>
                <wp:lineTo x="0" y="0"/>
              </wp:wrapPolygon>
            </wp:wrapTight>
            <wp:docPr id="276" name="图片 1" descr="8be4c816310beb836e97d684751087f"/>
            <wp:cNvGraphicFramePr/>
            <a:graphic xmlns:a="http://schemas.openxmlformats.org/drawingml/2006/main">
              <a:graphicData uri="http://schemas.openxmlformats.org/drawingml/2006/picture">
                <pic:pic xmlns:pic="http://schemas.openxmlformats.org/drawingml/2006/picture">
                  <pic:nvPicPr>
                    <pic:cNvPr id="276" name="图片 1" descr="8be4c816310beb836e97d684751087f"/>
                    <pic:cNvPicPr/>
                  </pic:nvPicPr>
                  <pic:blipFill>
                    <a:blip r:embed="rId674"/>
                    <a:stretch>
                      <a:fillRect/>
                    </a:stretch>
                  </pic:blipFill>
                  <pic:spPr>
                    <a:xfrm>
                      <a:off x="0" y="0"/>
                      <a:ext cx="4465955" cy="2028190"/>
                    </a:xfrm>
                    <a:prstGeom prst="rect">
                      <a:avLst/>
                    </a:prstGeom>
                    <a:noFill/>
                    <a:ln>
                      <a:noFill/>
                    </a:ln>
                  </pic:spPr>
                </pic:pic>
              </a:graphicData>
            </a:graphic>
          </wp:anchor>
        </w:drawing>
      </w:r>
    </w:p>
    <w:p w14:paraId="72841947">
      <w:pPr>
        <w:spacing w:beforeLines="0" w:afterLines="0" w:line="520" w:lineRule="exact"/>
        <w:ind w:firstLine="590" w:firstLineChars="200"/>
        <w:rPr>
          <w:rFonts w:eastAsia="方正黑体_GBK"/>
          <w:szCs w:val="32"/>
        </w:rPr>
      </w:pPr>
    </w:p>
    <w:p w14:paraId="68329E03">
      <w:pPr>
        <w:spacing w:beforeLines="0" w:afterLines="0" w:line="520" w:lineRule="exact"/>
        <w:ind w:firstLine="590" w:firstLineChars="200"/>
        <w:rPr>
          <w:rFonts w:eastAsia="方正黑体_GBK"/>
          <w:szCs w:val="32"/>
        </w:rPr>
      </w:pPr>
    </w:p>
    <w:p w14:paraId="4D821AB0">
      <w:pPr>
        <w:spacing w:beforeLines="0" w:afterLines="0" w:line="520" w:lineRule="exact"/>
        <w:ind w:firstLine="590" w:firstLineChars="200"/>
        <w:rPr>
          <w:rFonts w:eastAsia="方正黑体_GBK"/>
          <w:szCs w:val="32"/>
        </w:rPr>
      </w:pPr>
    </w:p>
    <w:p w14:paraId="27786E6F">
      <w:pPr>
        <w:spacing w:beforeLines="0" w:afterLines="0" w:line="520" w:lineRule="exact"/>
        <w:ind w:firstLine="590" w:firstLineChars="200"/>
        <w:rPr>
          <w:rFonts w:eastAsia="方正黑体_GBK"/>
          <w:szCs w:val="32"/>
        </w:rPr>
      </w:pPr>
    </w:p>
    <w:p w14:paraId="28B6BC1A">
      <w:pPr>
        <w:spacing w:beforeLines="0" w:afterLines="0" w:line="600" w:lineRule="exact"/>
        <w:rPr>
          <w:rFonts w:hint="eastAsia" w:ascii="Times New Roman" w:hAnsi="Times New Roman" w:eastAsia="黑体" w:cs="黑体"/>
          <w:spacing w:val="23"/>
          <w:szCs w:val="32"/>
        </w:rPr>
      </w:pPr>
    </w:p>
    <w:p w14:paraId="392D83C4">
      <w:pPr>
        <w:spacing w:beforeLines="0" w:afterLines="0" w:line="600" w:lineRule="exact"/>
        <w:ind w:firstLine="682" w:firstLineChars="200"/>
        <w:outlineLvl w:val="1"/>
        <w:rPr>
          <w:rFonts w:ascii="Times New Roman" w:hAnsi="Times New Roman" w:eastAsia="黑体" w:cs="黑体"/>
          <w:spacing w:val="23"/>
          <w:szCs w:val="32"/>
        </w:rPr>
      </w:pPr>
      <w:bookmarkStart w:id="616" w:name="_Toc27233"/>
      <w:r>
        <w:rPr>
          <w:rFonts w:hint="eastAsia" w:ascii="Times New Roman" w:hAnsi="Times New Roman" w:eastAsia="黑体" w:cs="黑体"/>
          <w:spacing w:val="23"/>
          <w:szCs w:val="32"/>
        </w:rPr>
        <w:t>二、</w:t>
      </w:r>
      <w:r>
        <w:rPr>
          <w:rFonts w:ascii="Times New Roman" w:hAnsi="Times New Roman" w:eastAsia="黑体" w:cs="黑体"/>
          <w:spacing w:val="23"/>
          <w:szCs w:val="32"/>
        </w:rPr>
        <w:t>主要做法</w:t>
      </w:r>
      <w:bookmarkEnd w:id="616"/>
    </w:p>
    <w:p w14:paraId="51354945">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（一）加强组织领导，统筹部署落实。</w:t>
      </w:r>
    </w:p>
    <w:p w14:paraId="1485F12A">
      <w:pPr>
        <w:spacing w:beforeLines="0" w:afterLines="0" w:line="560" w:lineRule="exact"/>
        <w:ind w:firstLine="590" w:firstLineChars="200"/>
        <w:rPr>
          <w:rFonts w:hint="eastAsia" w:ascii="Times New Roman"/>
          <w:szCs w:val="32"/>
        </w:rPr>
      </w:pPr>
      <w:r>
        <w:rPr>
          <w:rFonts w:hint="eastAsia" w:ascii="Times New Roman"/>
          <w:szCs w:val="32"/>
        </w:rPr>
        <w:t>公司成立健康企业建设工作领导小组，主要负责人为组长</w:t>
      </w:r>
      <w:r>
        <w:rPr>
          <w:rFonts w:hint="eastAsia" w:ascii="Times New Roman"/>
          <w:szCs w:val="32"/>
          <w:lang w:eastAsia="zh-CN"/>
        </w:rPr>
        <w:t>、</w:t>
      </w:r>
      <w:r>
        <w:rPr>
          <w:rFonts w:hint="eastAsia" w:ascii="Times New Roman"/>
          <w:szCs w:val="32"/>
        </w:rPr>
        <w:t>其他分管领导为副组长，各业务部门、分子公司车间主要负责人为成员，建立健全健康企业建设管理网络，以19个业务部门、分子公司车间为载体，明确工作职责、任务，为健康企业建设提供可靠的组织保障</w:t>
      </w:r>
      <w:r>
        <w:rPr>
          <w:rFonts w:hint="eastAsia" w:ascii="Times New Roman"/>
          <w:szCs w:val="32"/>
          <w:lang w:eastAsia="zh-CN"/>
        </w:rPr>
        <w:t>和</w:t>
      </w:r>
      <w:r>
        <w:rPr>
          <w:rFonts w:hint="eastAsia" w:ascii="Times New Roman"/>
          <w:szCs w:val="32"/>
        </w:rPr>
        <w:t>人员保障。</w:t>
      </w:r>
    </w:p>
    <w:p w14:paraId="110C1550">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17" w:name="_Toc6594"/>
      <w:r>
        <w:rPr>
          <w:rFonts w:hint="eastAsia" w:ascii="Times New Roman" w:hAnsi="Times New Roman" w:eastAsia="方正楷体_GBK" w:cs="楷体_GB2312"/>
          <w:bCs/>
          <w:kern w:val="0"/>
          <w:szCs w:val="32"/>
        </w:rPr>
        <w:t>（二）筑牢建设根基，扎实推进建设</w:t>
      </w:r>
      <w:bookmarkEnd w:id="617"/>
      <w:r>
        <w:rPr>
          <w:rFonts w:hint="eastAsia" w:ascii="Times New Roman" w:hAnsi="Times New Roman" w:eastAsia="方正楷体_GBK" w:cs="楷体_GB2312"/>
          <w:bCs/>
          <w:kern w:val="0"/>
          <w:szCs w:val="32"/>
        </w:rPr>
        <w:t>。</w:t>
      </w:r>
    </w:p>
    <w:p w14:paraId="55E0141A">
      <w:pPr>
        <w:spacing w:beforeLines="0" w:afterLines="0" w:line="560" w:lineRule="exact"/>
        <w:ind w:firstLine="590" w:firstLineChars="200"/>
        <w:rPr>
          <w:rFonts w:hint="eastAsia" w:ascii="Times New Roman"/>
          <w:szCs w:val="32"/>
        </w:rPr>
      </w:pPr>
      <w:r>
        <w:rPr>
          <w:rFonts w:hint="eastAsia" w:ascii="Times New Roman"/>
          <w:szCs w:val="32"/>
        </w:rPr>
        <w:t>1.宣教带动，营造建设浓厚氛围。一是广泛开展职业健康知识宣教活动。开展职业卫生专题宣传15次，组织参与健康咨询300余人，开展健康知识讲座5次，组织400人参加</w:t>
      </w:r>
      <w:r>
        <w:rPr>
          <w:rFonts w:hint="eastAsia" w:ascii="Times New Roman"/>
          <w:szCs w:val="32"/>
          <w:lang w:eastAsia="zh-CN"/>
        </w:rPr>
        <w:t>“</w:t>
      </w:r>
      <w:r>
        <w:rPr>
          <w:rFonts w:hint="eastAsia" w:ascii="Times New Roman"/>
          <w:szCs w:val="32"/>
        </w:rPr>
        <w:t>安康杯</w:t>
      </w:r>
      <w:r>
        <w:rPr>
          <w:rFonts w:hint="eastAsia" w:ascii="Times New Roman"/>
          <w:szCs w:val="32"/>
          <w:lang w:eastAsia="zh-CN"/>
        </w:rPr>
        <w:t>”</w:t>
      </w:r>
      <w:r>
        <w:rPr>
          <w:rFonts w:hint="eastAsia" w:ascii="Times New Roman"/>
          <w:szCs w:val="32"/>
        </w:rPr>
        <w:t>竞赛活动。二是开展职业健康培训。开展一线职业卫生培训25场次，参与培训职工500人次，企业主要负责人和职业健康管理人员的职业卫生培训率达100%。三是联合医疗机构开展健康义诊活动。公司邀请徐矿总医院专家开展</w:t>
      </w:r>
      <w:r>
        <w:rPr>
          <w:rFonts w:hint="eastAsia" w:ascii="Times New Roman"/>
          <w:szCs w:val="32"/>
          <w:lang w:eastAsia="zh-CN"/>
        </w:rPr>
        <w:t>“</w:t>
      </w:r>
      <w:r>
        <w:rPr>
          <w:rFonts w:hint="eastAsia" w:ascii="Times New Roman"/>
          <w:szCs w:val="32"/>
        </w:rPr>
        <w:t>义诊送健康</w:t>
      </w:r>
      <w:r>
        <w:rPr>
          <w:rFonts w:hint="eastAsia" w:ascii="Times New Roman"/>
          <w:szCs w:val="32"/>
          <w:lang w:eastAsia="zh-CN"/>
        </w:rPr>
        <w:t>”</w:t>
      </w:r>
      <w:r>
        <w:rPr>
          <w:rFonts w:hint="eastAsia" w:ascii="Times New Roman"/>
          <w:szCs w:val="32"/>
        </w:rPr>
        <w:t>志愿服务活动，就目前常见病预防、慢性病调理进行健康知识讲解，增强职工对健康的关注，提高对疾病的预防和应对能力，共100余名干部职工参加。</w:t>
      </w:r>
    </w:p>
    <w:p w14:paraId="7F8927EB">
      <w:pPr>
        <w:spacing w:beforeLines="0" w:afterLines="0" w:line="520" w:lineRule="exact"/>
        <w:rPr>
          <w:szCs w:val="32"/>
        </w:rPr>
      </w:pPr>
      <w:r>
        <w:rPr>
          <w:sz w:val="24"/>
        </w:rPr>
        <w:drawing>
          <wp:anchor distT="0" distB="0" distL="114300" distR="114300" simplePos="0" relativeHeight="251813888" behindDoc="1" locked="0" layoutInCell="1" allowOverlap="1">
            <wp:simplePos x="0" y="0"/>
            <wp:positionH relativeFrom="column">
              <wp:posOffset>2842895</wp:posOffset>
            </wp:positionH>
            <wp:positionV relativeFrom="paragraph">
              <wp:posOffset>200660</wp:posOffset>
            </wp:positionV>
            <wp:extent cx="2329815" cy="1513840"/>
            <wp:effectExtent l="0" t="0" r="13335" b="10160"/>
            <wp:wrapTight wrapText="bothSides">
              <wp:wrapPolygon>
                <wp:start x="0" y="0"/>
                <wp:lineTo x="0" y="21486"/>
                <wp:lineTo x="21551" y="21486"/>
                <wp:lineTo x="21551" y="0"/>
                <wp:lineTo x="0" y="0"/>
              </wp:wrapPolygon>
            </wp:wrapTight>
            <wp:docPr id="278" name="图片 15" descr="IMG_256"/>
            <wp:cNvGraphicFramePr/>
            <a:graphic xmlns:a="http://schemas.openxmlformats.org/drawingml/2006/main">
              <a:graphicData uri="http://schemas.openxmlformats.org/drawingml/2006/picture">
                <pic:pic xmlns:pic="http://schemas.openxmlformats.org/drawingml/2006/picture">
                  <pic:nvPicPr>
                    <pic:cNvPr id="278" name="图片 15" descr="IMG_256"/>
                    <pic:cNvPicPr/>
                  </pic:nvPicPr>
                  <pic:blipFill>
                    <a:blip r:embed="rId675"/>
                    <a:stretch>
                      <a:fillRect/>
                    </a:stretch>
                  </pic:blipFill>
                  <pic:spPr>
                    <a:xfrm>
                      <a:off x="0" y="0"/>
                      <a:ext cx="2329815" cy="1513840"/>
                    </a:xfrm>
                    <a:prstGeom prst="rect">
                      <a:avLst/>
                    </a:prstGeom>
                    <a:noFill/>
                    <a:ln>
                      <a:noFill/>
                    </a:ln>
                  </pic:spPr>
                </pic:pic>
              </a:graphicData>
            </a:graphic>
          </wp:anchor>
        </w:drawing>
      </w:r>
      <w:r>
        <w:rPr>
          <w:szCs w:val="32"/>
        </w:rPr>
        <w:drawing>
          <wp:anchor distT="0" distB="0" distL="114300" distR="114300" simplePos="0" relativeHeight="251812864" behindDoc="1" locked="0" layoutInCell="1" allowOverlap="1">
            <wp:simplePos x="0" y="0"/>
            <wp:positionH relativeFrom="column">
              <wp:posOffset>463550</wp:posOffset>
            </wp:positionH>
            <wp:positionV relativeFrom="paragraph">
              <wp:posOffset>172085</wp:posOffset>
            </wp:positionV>
            <wp:extent cx="2325370" cy="1566545"/>
            <wp:effectExtent l="0" t="0" r="17780" b="14605"/>
            <wp:wrapTight wrapText="bothSides">
              <wp:wrapPolygon>
                <wp:start x="0" y="0"/>
                <wp:lineTo x="0" y="21486"/>
                <wp:lineTo x="21551" y="21486"/>
                <wp:lineTo x="21551" y="0"/>
                <wp:lineTo x="0" y="0"/>
              </wp:wrapPolygon>
            </wp:wrapTight>
            <wp:docPr id="277" name="图片 1078" descr="1M7A2890"/>
            <wp:cNvGraphicFramePr/>
            <a:graphic xmlns:a="http://schemas.openxmlformats.org/drawingml/2006/main">
              <a:graphicData uri="http://schemas.openxmlformats.org/drawingml/2006/picture">
                <pic:pic xmlns:pic="http://schemas.openxmlformats.org/drawingml/2006/picture">
                  <pic:nvPicPr>
                    <pic:cNvPr id="277" name="图片 1078" descr="1M7A2890"/>
                    <pic:cNvPicPr/>
                  </pic:nvPicPr>
                  <pic:blipFill>
                    <a:blip r:embed="rId676"/>
                    <a:stretch>
                      <a:fillRect/>
                    </a:stretch>
                  </pic:blipFill>
                  <pic:spPr>
                    <a:xfrm>
                      <a:off x="0" y="0"/>
                      <a:ext cx="2325370" cy="1566545"/>
                    </a:xfrm>
                    <a:prstGeom prst="rect">
                      <a:avLst/>
                    </a:prstGeom>
                    <a:noFill/>
                    <a:ln>
                      <a:noFill/>
                    </a:ln>
                  </pic:spPr>
                </pic:pic>
              </a:graphicData>
            </a:graphic>
          </wp:anchor>
        </w:drawing>
      </w:r>
    </w:p>
    <w:p w14:paraId="0A812F8B">
      <w:pPr>
        <w:spacing w:beforeLines="0" w:afterLines="0" w:line="520" w:lineRule="exact"/>
        <w:ind w:firstLine="590" w:firstLineChars="200"/>
        <w:rPr>
          <w:rFonts w:ascii="Times New Roman" w:hAnsi="Times New Roman" w:eastAsia="仿宋" w:cs="仿宋"/>
          <w:szCs w:val="32"/>
        </w:rPr>
      </w:pPr>
    </w:p>
    <w:p w14:paraId="32F72C43">
      <w:pPr>
        <w:spacing w:beforeLines="0" w:afterLines="0" w:line="520" w:lineRule="exact"/>
        <w:ind w:firstLine="590" w:firstLineChars="200"/>
        <w:rPr>
          <w:rFonts w:ascii="Times New Roman" w:hAnsi="Times New Roman" w:eastAsia="仿宋" w:cs="仿宋"/>
          <w:szCs w:val="32"/>
        </w:rPr>
      </w:pPr>
    </w:p>
    <w:p w14:paraId="13186F87">
      <w:pPr>
        <w:spacing w:beforeLines="0" w:afterLines="0" w:line="560" w:lineRule="exact"/>
        <w:ind w:firstLine="4130" w:firstLineChars="1400"/>
        <w:rPr>
          <w:rFonts w:eastAsia="仿宋_GB2312"/>
          <w:szCs w:val="32"/>
        </w:rPr>
      </w:pPr>
    </w:p>
    <w:p w14:paraId="4DFECCD2">
      <w:pPr>
        <w:spacing w:beforeLines="0" w:afterLines="0" w:line="560" w:lineRule="exact"/>
        <w:ind w:firstLine="4130" w:firstLineChars="1400"/>
        <w:rPr>
          <w:rFonts w:eastAsia="仿宋_GB2312"/>
          <w:szCs w:val="32"/>
        </w:rPr>
      </w:pPr>
    </w:p>
    <w:p w14:paraId="13E798D7">
      <w:pPr>
        <w:spacing w:beforeLines="0" w:afterLines="0" w:line="560" w:lineRule="exact"/>
        <w:ind w:firstLine="4130" w:firstLineChars="1400"/>
        <w:rPr>
          <w:rFonts w:eastAsia="仿宋_GB2312"/>
          <w:szCs w:val="32"/>
        </w:rPr>
      </w:pPr>
      <w:r>
        <w:rPr>
          <w:szCs w:val="32"/>
        </w:rPr>
        <w:drawing>
          <wp:anchor distT="0" distB="0" distL="114300" distR="114300" simplePos="0" relativeHeight="251817984" behindDoc="1" locked="0" layoutInCell="1" allowOverlap="1">
            <wp:simplePos x="0" y="0"/>
            <wp:positionH relativeFrom="column">
              <wp:posOffset>2722245</wp:posOffset>
            </wp:positionH>
            <wp:positionV relativeFrom="paragraph">
              <wp:posOffset>153670</wp:posOffset>
            </wp:positionV>
            <wp:extent cx="2320290" cy="1624330"/>
            <wp:effectExtent l="0" t="0" r="3810" b="13970"/>
            <wp:wrapTight wrapText="bothSides">
              <wp:wrapPolygon>
                <wp:start x="0" y="0"/>
                <wp:lineTo x="0" y="21486"/>
                <wp:lineTo x="21551" y="21486"/>
                <wp:lineTo x="21551" y="0"/>
                <wp:lineTo x="0" y="0"/>
              </wp:wrapPolygon>
            </wp:wrapTight>
            <wp:docPr id="282" name="图片 1076" descr="353b861bc36b9610a0c1c073d2a085c"/>
            <wp:cNvGraphicFramePr/>
            <a:graphic xmlns:a="http://schemas.openxmlformats.org/drawingml/2006/main">
              <a:graphicData uri="http://schemas.openxmlformats.org/drawingml/2006/picture">
                <pic:pic xmlns:pic="http://schemas.openxmlformats.org/drawingml/2006/picture">
                  <pic:nvPicPr>
                    <pic:cNvPr id="282" name="图片 1076" descr="353b861bc36b9610a0c1c073d2a085c"/>
                    <pic:cNvPicPr/>
                  </pic:nvPicPr>
                  <pic:blipFill>
                    <a:blip r:embed="rId677"/>
                    <a:stretch>
                      <a:fillRect/>
                    </a:stretch>
                  </pic:blipFill>
                  <pic:spPr>
                    <a:xfrm>
                      <a:off x="0" y="0"/>
                      <a:ext cx="2320290" cy="1624330"/>
                    </a:xfrm>
                    <a:prstGeom prst="rect">
                      <a:avLst/>
                    </a:prstGeom>
                    <a:noFill/>
                    <a:ln>
                      <a:noFill/>
                    </a:ln>
                  </pic:spPr>
                </pic:pic>
              </a:graphicData>
            </a:graphic>
          </wp:anchor>
        </w:drawing>
      </w:r>
      <w:r>
        <w:rPr>
          <w:rFonts w:eastAsia="仿宋_GB2312"/>
          <w:szCs w:val="32"/>
        </w:rPr>
        <w:drawing>
          <wp:anchor distT="0" distB="0" distL="114300" distR="114300" simplePos="0" relativeHeight="251815936" behindDoc="1" locked="0" layoutInCell="1" allowOverlap="1">
            <wp:simplePos x="0" y="0"/>
            <wp:positionH relativeFrom="column">
              <wp:posOffset>416560</wp:posOffset>
            </wp:positionH>
            <wp:positionV relativeFrom="paragraph">
              <wp:posOffset>80645</wp:posOffset>
            </wp:positionV>
            <wp:extent cx="2362835" cy="1617345"/>
            <wp:effectExtent l="0" t="0" r="18415" b="1905"/>
            <wp:wrapTight wrapText="bothSides">
              <wp:wrapPolygon>
                <wp:start x="0" y="0"/>
                <wp:lineTo x="0" y="21486"/>
                <wp:lineTo x="21551" y="21486"/>
                <wp:lineTo x="21551" y="0"/>
                <wp:lineTo x="0" y="0"/>
              </wp:wrapPolygon>
            </wp:wrapTight>
            <wp:docPr id="280" name="图片 1079" descr="微信图片_20240222144111"/>
            <wp:cNvGraphicFramePr/>
            <a:graphic xmlns:a="http://schemas.openxmlformats.org/drawingml/2006/main">
              <a:graphicData uri="http://schemas.openxmlformats.org/drawingml/2006/picture">
                <pic:pic xmlns:pic="http://schemas.openxmlformats.org/drawingml/2006/picture">
                  <pic:nvPicPr>
                    <pic:cNvPr id="280" name="图片 1079" descr="微信图片_20240222144111"/>
                    <pic:cNvPicPr/>
                  </pic:nvPicPr>
                  <pic:blipFill>
                    <a:blip r:embed="rId678"/>
                    <a:stretch>
                      <a:fillRect/>
                    </a:stretch>
                  </pic:blipFill>
                  <pic:spPr>
                    <a:xfrm>
                      <a:off x="0" y="0"/>
                      <a:ext cx="2362835" cy="1617345"/>
                    </a:xfrm>
                    <a:prstGeom prst="rect">
                      <a:avLst/>
                    </a:prstGeom>
                    <a:noFill/>
                    <a:ln>
                      <a:noFill/>
                    </a:ln>
                  </pic:spPr>
                </pic:pic>
              </a:graphicData>
            </a:graphic>
          </wp:anchor>
        </w:drawing>
      </w:r>
    </w:p>
    <w:p w14:paraId="35C88162">
      <w:pPr>
        <w:spacing w:beforeLines="0" w:afterLines="0" w:line="560" w:lineRule="exact"/>
        <w:ind w:firstLine="4130" w:firstLineChars="1400"/>
        <w:rPr>
          <w:rFonts w:eastAsia="仿宋_GB2312"/>
          <w:szCs w:val="32"/>
        </w:rPr>
      </w:pPr>
    </w:p>
    <w:p w14:paraId="61044813">
      <w:pPr>
        <w:spacing w:beforeLines="0" w:afterLines="0" w:line="560" w:lineRule="exact"/>
        <w:ind w:firstLine="4130" w:firstLineChars="1400"/>
        <w:rPr>
          <w:rFonts w:eastAsia="仿宋_GB2312"/>
          <w:szCs w:val="32"/>
        </w:rPr>
      </w:pPr>
    </w:p>
    <w:p w14:paraId="5B15F2D1">
      <w:pPr>
        <w:spacing w:beforeLines="0" w:afterLines="0" w:line="560" w:lineRule="exact"/>
        <w:ind w:firstLine="590" w:firstLineChars="200"/>
        <w:rPr>
          <w:rFonts w:ascii="Times New Roman"/>
          <w:szCs w:val="32"/>
        </w:rPr>
      </w:pPr>
    </w:p>
    <w:p w14:paraId="165A7EFC">
      <w:pPr>
        <w:spacing w:beforeLines="0" w:afterLines="0" w:line="560" w:lineRule="exact"/>
        <w:ind w:firstLine="590" w:firstLineChars="200"/>
        <w:rPr>
          <w:rFonts w:ascii="Times New Roman"/>
          <w:szCs w:val="32"/>
        </w:rPr>
      </w:pPr>
    </w:p>
    <w:p w14:paraId="0ADCA0F4">
      <w:pPr>
        <w:spacing w:beforeLines="0" w:afterLines="0" w:line="560" w:lineRule="exact"/>
        <w:ind w:firstLine="590" w:firstLineChars="200"/>
        <w:rPr>
          <w:rFonts w:ascii="Times New Roman"/>
          <w:szCs w:val="32"/>
        </w:rPr>
      </w:pPr>
      <w:r>
        <w:rPr>
          <w:rFonts w:ascii="Times New Roman"/>
          <w:szCs w:val="32"/>
        </w:rPr>
        <w:t>2.党建引领，跑出</w:t>
      </w:r>
      <w:r>
        <w:rPr>
          <w:rFonts w:hint="eastAsia" w:ascii="Times New Roman"/>
          <w:szCs w:val="32"/>
        </w:rPr>
        <w:t>建设</w:t>
      </w:r>
      <w:r>
        <w:rPr>
          <w:rFonts w:hint="eastAsia" w:ascii="Times New Roman"/>
          <w:szCs w:val="32"/>
          <w:lang w:eastAsia="zh-CN"/>
        </w:rPr>
        <w:t>“</w:t>
      </w:r>
      <w:r>
        <w:rPr>
          <w:rFonts w:ascii="Times New Roman"/>
          <w:szCs w:val="32"/>
        </w:rPr>
        <w:t>加速度</w:t>
      </w:r>
      <w:r>
        <w:rPr>
          <w:rFonts w:hint="eastAsia" w:ascii="Times New Roman"/>
          <w:szCs w:val="32"/>
          <w:lang w:eastAsia="zh-CN"/>
        </w:rPr>
        <w:t>”</w:t>
      </w:r>
      <w:r>
        <w:rPr>
          <w:rFonts w:ascii="Times New Roman"/>
          <w:szCs w:val="32"/>
        </w:rPr>
        <w:t>。公司党委全面统筹谋划</w:t>
      </w:r>
      <w:r>
        <w:rPr>
          <w:rFonts w:hint="eastAsia" w:ascii="Times New Roman"/>
          <w:szCs w:val="32"/>
        </w:rPr>
        <w:t>建设</w:t>
      </w:r>
      <w:r>
        <w:rPr>
          <w:rFonts w:ascii="Times New Roman"/>
          <w:szCs w:val="32"/>
        </w:rPr>
        <w:t>工作，带领全体党员签订</w:t>
      </w:r>
      <w:r>
        <w:rPr>
          <w:rFonts w:hint="eastAsia" w:ascii="Times New Roman"/>
          <w:szCs w:val="32"/>
        </w:rPr>
        <w:t>建设</w:t>
      </w:r>
      <w:r>
        <w:rPr>
          <w:rFonts w:ascii="Times New Roman"/>
          <w:szCs w:val="32"/>
        </w:rPr>
        <w:t>承诺书，补短板强弱项，以</w:t>
      </w:r>
      <w:r>
        <w:rPr>
          <w:rFonts w:hint="eastAsia" w:ascii="Times New Roman"/>
          <w:szCs w:val="32"/>
          <w:lang w:eastAsia="zh-CN"/>
        </w:rPr>
        <w:t>“</w:t>
      </w:r>
      <w:r>
        <w:rPr>
          <w:rFonts w:ascii="Times New Roman"/>
          <w:szCs w:val="32"/>
        </w:rPr>
        <w:t>弘扬健康文化，倡导健康行为，建设健康环境，共享健康生活</w:t>
      </w:r>
      <w:r>
        <w:rPr>
          <w:rFonts w:hint="eastAsia" w:ascii="Times New Roman"/>
          <w:szCs w:val="32"/>
          <w:lang w:eastAsia="zh-CN"/>
        </w:rPr>
        <w:t>”</w:t>
      </w:r>
      <w:r>
        <w:rPr>
          <w:rFonts w:ascii="Times New Roman"/>
          <w:szCs w:val="32"/>
        </w:rPr>
        <w:t>为主线，围绕智能化工厂建设，引进焊接机器人、油缸智能化生产线、托辊自动化生产线等，职工接触职业</w:t>
      </w:r>
      <w:r>
        <w:rPr>
          <w:rFonts w:hint="eastAsia" w:ascii="Times New Roman"/>
          <w:szCs w:val="32"/>
          <w:lang w:eastAsia="zh-CN"/>
        </w:rPr>
        <w:t>病</w:t>
      </w:r>
      <w:r>
        <w:rPr>
          <w:rFonts w:ascii="Times New Roman"/>
          <w:szCs w:val="32"/>
        </w:rPr>
        <w:t>危害的程度大大降低，生产产值实现翻番，</w:t>
      </w:r>
      <w:r>
        <w:rPr>
          <w:rFonts w:hint="eastAsia" w:ascii="Times New Roman"/>
          <w:szCs w:val="32"/>
        </w:rPr>
        <w:t>建设</w:t>
      </w:r>
      <w:r>
        <w:rPr>
          <w:rFonts w:ascii="Times New Roman"/>
          <w:szCs w:val="32"/>
        </w:rPr>
        <w:t>工作与企业发展两手抓双促进，有效增强员工工作过程中的幸福感和获得感，有力推动</w:t>
      </w:r>
      <w:r>
        <w:rPr>
          <w:rFonts w:hint="eastAsia" w:ascii="Times New Roman"/>
          <w:szCs w:val="32"/>
        </w:rPr>
        <w:t>建设</w:t>
      </w:r>
      <w:r>
        <w:rPr>
          <w:rFonts w:ascii="Times New Roman"/>
          <w:szCs w:val="32"/>
        </w:rPr>
        <w:t>跑出</w:t>
      </w:r>
      <w:r>
        <w:rPr>
          <w:rFonts w:hint="eastAsia" w:ascii="Times New Roman"/>
          <w:szCs w:val="32"/>
          <w:lang w:eastAsia="zh-CN"/>
        </w:rPr>
        <w:t>“</w:t>
      </w:r>
      <w:r>
        <w:rPr>
          <w:rFonts w:ascii="Times New Roman"/>
          <w:szCs w:val="32"/>
        </w:rPr>
        <w:t>加速度</w:t>
      </w:r>
      <w:r>
        <w:rPr>
          <w:rFonts w:hint="eastAsia" w:ascii="Times New Roman"/>
          <w:szCs w:val="32"/>
          <w:lang w:eastAsia="zh-CN"/>
        </w:rPr>
        <w:t>”</w:t>
      </w:r>
      <w:r>
        <w:rPr>
          <w:rFonts w:ascii="Times New Roman"/>
          <w:szCs w:val="32"/>
        </w:rPr>
        <w:t>。</w:t>
      </w:r>
    </w:p>
    <w:p w14:paraId="7EF5A92C">
      <w:pPr>
        <w:spacing w:beforeLines="0" w:afterLines="0" w:line="560" w:lineRule="exact"/>
        <w:ind w:firstLine="590" w:firstLineChars="200"/>
        <w:rPr>
          <w:rFonts w:ascii="Times New Roman"/>
          <w:szCs w:val="32"/>
        </w:rPr>
      </w:pPr>
      <w:r>
        <w:rPr>
          <w:rFonts w:ascii="Times New Roman"/>
          <w:szCs w:val="32"/>
        </w:rPr>
        <w:drawing>
          <wp:anchor distT="0" distB="0" distL="114300" distR="114300" simplePos="0" relativeHeight="251814912" behindDoc="1" locked="0" layoutInCell="1" allowOverlap="1">
            <wp:simplePos x="0" y="0"/>
            <wp:positionH relativeFrom="column">
              <wp:posOffset>264795</wp:posOffset>
            </wp:positionH>
            <wp:positionV relativeFrom="paragraph">
              <wp:posOffset>5080</wp:posOffset>
            </wp:positionV>
            <wp:extent cx="2520315" cy="1800225"/>
            <wp:effectExtent l="0" t="0" r="13335" b="9525"/>
            <wp:wrapTight wrapText="bothSides">
              <wp:wrapPolygon>
                <wp:start x="0" y="0"/>
                <wp:lineTo x="0" y="21486"/>
                <wp:lineTo x="21551" y="21486"/>
                <wp:lineTo x="21551" y="0"/>
                <wp:lineTo x="0" y="0"/>
              </wp:wrapPolygon>
            </wp:wrapTight>
            <wp:docPr id="279" name="图片 1080" descr="1c406fbea93eadad22473c503941547"/>
            <wp:cNvGraphicFramePr/>
            <a:graphic xmlns:a="http://schemas.openxmlformats.org/drawingml/2006/main">
              <a:graphicData uri="http://schemas.openxmlformats.org/drawingml/2006/picture">
                <pic:pic xmlns:pic="http://schemas.openxmlformats.org/drawingml/2006/picture">
                  <pic:nvPicPr>
                    <pic:cNvPr id="279" name="图片 1080" descr="1c406fbea93eadad22473c503941547"/>
                    <pic:cNvPicPr/>
                  </pic:nvPicPr>
                  <pic:blipFill>
                    <a:blip r:embed="rId679"/>
                    <a:stretch>
                      <a:fillRect/>
                    </a:stretch>
                  </pic:blipFill>
                  <pic:spPr>
                    <a:xfrm>
                      <a:off x="0" y="0"/>
                      <a:ext cx="2520315" cy="1800225"/>
                    </a:xfrm>
                    <a:prstGeom prst="rect">
                      <a:avLst/>
                    </a:prstGeom>
                    <a:noFill/>
                    <a:ln>
                      <a:noFill/>
                    </a:ln>
                  </pic:spPr>
                </pic:pic>
              </a:graphicData>
            </a:graphic>
          </wp:anchor>
        </w:drawing>
      </w:r>
      <w:r>
        <w:rPr>
          <w:rFonts w:ascii="Times New Roman"/>
          <w:szCs w:val="32"/>
        </w:rPr>
        <w:drawing>
          <wp:anchor distT="0" distB="0" distL="114300" distR="114300" simplePos="0" relativeHeight="251816960" behindDoc="1" locked="0" layoutInCell="1" allowOverlap="1">
            <wp:simplePos x="0" y="0"/>
            <wp:positionH relativeFrom="column">
              <wp:posOffset>2839720</wp:posOffset>
            </wp:positionH>
            <wp:positionV relativeFrom="paragraph">
              <wp:posOffset>2540</wp:posOffset>
            </wp:positionV>
            <wp:extent cx="2520315" cy="1800225"/>
            <wp:effectExtent l="0" t="0" r="13335" b="9525"/>
            <wp:wrapTight wrapText="bothSides">
              <wp:wrapPolygon>
                <wp:start x="0" y="0"/>
                <wp:lineTo x="0" y="21486"/>
                <wp:lineTo x="21551" y="21486"/>
                <wp:lineTo x="21551" y="0"/>
                <wp:lineTo x="0" y="0"/>
              </wp:wrapPolygon>
            </wp:wrapTight>
            <wp:docPr id="281" name="图片 1081" descr="fe8d4c7d6a20b809d0aabcac2e55ceb"/>
            <wp:cNvGraphicFramePr/>
            <a:graphic xmlns:a="http://schemas.openxmlformats.org/drawingml/2006/main">
              <a:graphicData uri="http://schemas.openxmlformats.org/drawingml/2006/picture">
                <pic:pic xmlns:pic="http://schemas.openxmlformats.org/drawingml/2006/picture">
                  <pic:nvPicPr>
                    <pic:cNvPr id="281" name="图片 1081" descr="fe8d4c7d6a20b809d0aabcac2e55ceb"/>
                    <pic:cNvPicPr/>
                  </pic:nvPicPr>
                  <pic:blipFill>
                    <a:blip r:embed="rId680"/>
                    <a:stretch>
                      <a:fillRect/>
                    </a:stretch>
                  </pic:blipFill>
                  <pic:spPr>
                    <a:xfrm>
                      <a:off x="0" y="0"/>
                      <a:ext cx="2520315" cy="1800225"/>
                    </a:xfrm>
                    <a:prstGeom prst="rect">
                      <a:avLst/>
                    </a:prstGeom>
                    <a:noFill/>
                    <a:ln>
                      <a:noFill/>
                    </a:ln>
                  </pic:spPr>
                </pic:pic>
              </a:graphicData>
            </a:graphic>
          </wp:anchor>
        </w:drawing>
      </w:r>
      <w:r>
        <w:rPr>
          <w:rFonts w:ascii="Times New Roman"/>
          <w:szCs w:val="32"/>
        </w:rPr>
        <w:t>3.激活</w:t>
      </w:r>
      <w:r>
        <w:rPr>
          <w:rFonts w:hint="eastAsia" w:ascii="Times New Roman"/>
          <w:szCs w:val="32"/>
          <w:lang w:eastAsia="zh-CN"/>
        </w:rPr>
        <w:t>“</w:t>
      </w:r>
      <w:r>
        <w:rPr>
          <w:rFonts w:ascii="Times New Roman"/>
          <w:szCs w:val="32"/>
        </w:rPr>
        <w:t>小细胞</w:t>
      </w:r>
      <w:r>
        <w:rPr>
          <w:rFonts w:hint="eastAsia" w:ascii="Times New Roman"/>
          <w:szCs w:val="32"/>
          <w:lang w:eastAsia="zh-CN"/>
        </w:rPr>
        <w:t>”</w:t>
      </w:r>
      <w:r>
        <w:rPr>
          <w:rFonts w:ascii="Times New Roman"/>
          <w:szCs w:val="32"/>
        </w:rPr>
        <w:t>，释放创效</w:t>
      </w:r>
      <w:r>
        <w:rPr>
          <w:rFonts w:hint="eastAsia" w:ascii="Times New Roman"/>
          <w:szCs w:val="32"/>
          <w:lang w:eastAsia="zh-CN"/>
        </w:rPr>
        <w:t>“</w:t>
      </w:r>
      <w:r>
        <w:rPr>
          <w:rFonts w:ascii="Times New Roman"/>
          <w:szCs w:val="32"/>
        </w:rPr>
        <w:t>大能量</w:t>
      </w:r>
      <w:r>
        <w:rPr>
          <w:rFonts w:hint="eastAsia" w:ascii="Times New Roman"/>
          <w:szCs w:val="32"/>
          <w:lang w:eastAsia="zh-CN"/>
        </w:rPr>
        <w:t>”</w:t>
      </w:r>
      <w:r>
        <w:rPr>
          <w:rFonts w:ascii="Times New Roman"/>
          <w:szCs w:val="32"/>
        </w:rPr>
        <w:t>。一是创新开展</w:t>
      </w:r>
      <w:r>
        <w:rPr>
          <w:rFonts w:hint="eastAsia" w:ascii="Times New Roman"/>
          <w:szCs w:val="32"/>
          <w:lang w:eastAsia="zh-CN"/>
        </w:rPr>
        <w:t>“</w:t>
      </w:r>
      <w:r>
        <w:rPr>
          <w:rFonts w:ascii="Times New Roman"/>
          <w:szCs w:val="32"/>
        </w:rPr>
        <w:t>职业健康班组</w:t>
      </w:r>
      <w:r>
        <w:rPr>
          <w:rFonts w:hint="eastAsia" w:ascii="Times New Roman"/>
          <w:szCs w:val="32"/>
          <w:lang w:eastAsia="zh-CN"/>
        </w:rPr>
        <w:t>”</w:t>
      </w:r>
      <w:r>
        <w:rPr>
          <w:rFonts w:ascii="Times New Roman"/>
          <w:szCs w:val="32"/>
        </w:rPr>
        <w:t>评选工作。从一线班组入手，激活自身</w:t>
      </w:r>
      <w:r>
        <w:rPr>
          <w:rFonts w:hint="eastAsia" w:ascii="Times New Roman"/>
          <w:szCs w:val="32"/>
        </w:rPr>
        <w:t>建设</w:t>
      </w:r>
      <w:r>
        <w:rPr>
          <w:rFonts w:ascii="Times New Roman"/>
          <w:szCs w:val="32"/>
        </w:rPr>
        <w:t>细胞，积极鼓励职工发挥主人翁精神、群策群力、加强班组健康管理，以</w:t>
      </w:r>
      <w:r>
        <w:rPr>
          <w:rFonts w:hint="eastAsia" w:ascii="Times New Roman"/>
          <w:szCs w:val="32"/>
          <w:lang w:eastAsia="zh-CN"/>
        </w:rPr>
        <w:t>“</w:t>
      </w:r>
      <w:r>
        <w:rPr>
          <w:rFonts w:ascii="Times New Roman"/>
          <w:szCs w:val="32"/>
        </w:rPr>
        <w:t>职业健康班组</w:t>
      </w:r>
      <w:r>
        <w:rPr>
          <w:rFonts w:hint="eastAsia" w:ascii="Times New Roman"/>
          <w:szCs w:val="32"/>
          <w:lang w:eastAsia="zh-CN"/>
        </w:rPr>
        <w:t>”</w:t>
      </w:r>
      <w:r>
        <w:rPr>
          <w:rFonts w:ascii="Times New Roman"/>
          <w:szCs w:val="32"/>
        </w:rPr>
        <w:t>为载体，推动整体工作提档升级的同时，让职业健康班组建设与企业发展同频共振、相得益彰</w:t>
      </w:r>
      <w:r>
        <w:rPr>
          <w:rFonts w:hint="eastAsia" w:ascii="Times New Roman"/>
          <w:szCs w:val="32"/>
          <w:lang w:eastAsia="zh-CN"/>
        </w:rPr>
        <w:t>。</w:t>
      </w:r>
      <w:r>
        <w:rPr>
          <w:rFonts w:ascii="Times New Roman"/>
          <w:szCs w:val="32"/>
        </w:rPr>
        <w:t>二是发挥</w:t>
      </w:r>
      <w:r>
        <w:rPr>
          <w:rFonts w:hint="eastAsia" w:ascii="Times New Roman"/>
          <w:szCs w:val="32"/>
          <w:lang w:eastAsia="zh-CN"/>
        </w:rPr>
        <w:t>“</w:t>
      </w:r>
      <w:r>
        <w:rPr>
          <w:rFonts w:ascii="Times New Roman"/>
          <w:szCs w:val="32"/>
        </w:rPr>
        <w:t>领头羊</w:t>
      </w:r>
      <w:r>
        <w:rPr>
          <w:rFonts w:hint="eastAsia" w:ascii="Times New Roman"/>
          <w:szCs w:val="32"/>
          <w:lang w:eastAsia="zh-CN"/>
        </w:rPr>
        <w:t>”</w:t>
      </w:r>
      <w:r>
        <w:rPr>
          <w:rFonts w:ascii="Times New Roman"/>
          <w:szCs w:val="32"/>
        </w:rPr>
        <w:t>作用。组织一线班组长开展职业健康交叉检查和现场观摩推进会，在岗位职责和管理意识、综合管理能力、安全生产知识等方面进行全方位培训，形成比学赶超局面，为</w:t>
      </w:r>
      <w:r>
        <w:rPr>
          <w:rFonts w:hint="eastAsia" w:ascii="Times New Roman"/>
          <w:szCs w:val="32"/>
        </w:rPr>
        <w:t>建设</w:t>
      </w:r>
      <w:r>
        <w:rPr>
          <w:rFonts w:ascii="Times New Roman"/>
          <w:szCs w:val="32"/>
        </w:rPr>
        <w:t>健康先进企业奠定坚实的基础</w:t>
      </w:r>
      <w:r>
        <w:rPr>
          <w:rFonts w:hint="eastAsia" w:ascii="Times New Roman"/>
          <w:szCs w:val="32"/>
          <w:lang w:eastAsia="zh-CN"/>
        </w:rPr>
        <w:t>。</w:t>
      </w:r>
      <w:r>
        <w:rPr>
          <w:rFonts w:ascii="Times New Roman"/>
          <w:szCs w:val="32"/>
        </w:rPr>
        <w:t>三是共建职工幸福生活。建立自助餐食堂，每天为职工提供丰富营养的菜品，保证荤素搭配、清淡饮食，保障营养健康；设立健身房，为职工提供跑步机、乒乓球、动感单车等健身设施，在强身健体之余，促进员工养成健康生活的意识，极大地丰富了职工的业余生活；设置健康小屋，配备基本医疗设施和健康知识宣传册，方便员工随时测量监控自身的健康状态；联合徐州矿务集团总医院设立规范的心理健康辅导室，定期组织员工开展各类心理健康评估、测试、疏导等活动，倾听职工心声和诉求；加大母婴室建设投入，及时维护母婴室基础设施，为众多女职工提供便利。四是开展</w:t>
      </w:r>
      <w:r>
        <w:rPr>
          <w:rFonts w:hint="eastAsia" w:ascii="Times New Roman"/>
          <w:szCs w:val="32"/>
          <w:lang w:eastAsia="zh-CN"/>
        </w:rPr>
        <w:t>“</w:t>
      </w:r>
      <w:r>
        <w:rPr>
          <w:rFonts w:ascii="Times New Roman"/>
          <w:szCs w:val="32"/>
        </w:rPr>
        <w:t>健康企业</w:t>
      </w:r>
      <w:r>
        <w:rPr>
          <w:rFonts w:hint="eastAsia" w:ascii="Times New Roman"/>
          <w:szCs w:val="32"/>
          <w:lang w:eastAsia="zh-CN"/>
        </w:rPr>
        <w:t>”</w:t>
      </w:r>
      <w:r>
        <w:rPr>
          <w:rFonts w:ascii="Times New Roman"/>
          <w:szCs w:val="32"/>
        </w:rPr>
        <w:t>专题合理化建议征集活动。积极组织职工共同为</w:t>
      </w:r>
      <w:r>
        <w:rPr>
          <w:rFonts w:hint="eastAsia" w:ascii="Times New Roman"/>
          <w:szCs w:val="32"/>
        </w:rPr>
        <w:t>建设</w:t>
      </w:r>
      <w:r>
        <w:rPr>
          <w:rFonts w:ascii="Times New Roman"/>
          <w:szCs w:val="32"/>
        </w:rPr>
        <w:t>健康企业献计献策，不断增强企业职工健康意识和素养，实现共享健康生活的新理念，共征集合理化建议68条。</w:t>
      </w:r>
    </w:p>
    <w:p w14:paraId="01F368CC">
      <w:pPr>
        <w:spacing w:beforeLines="0" w:afterLines="0" w:line="520" w:lineRule="exact"/>
        <w:rPr>
          <w:szCs w:val="32"/>
        </w:rPr>
      </w:pPr>
      <w:r>
        <w:drawing>
          <wp:anchor distT="0" distB="0" distL="114300" distR="114300" simplePos="0" relativeHeight="251821056" behindDoc="1" locked="0" layoutInCell="1" allowOverlap="1">
            <wp:simplePos x="0" y="0"/>
            <wp:positionH relativeFrom="column">
              <wp:posOffset>2868930</wp:posOffset>
            </wp:positionH>
            <wp:positionV relativeFrom="paragraph">
              <wp:posOffset>95885</wp:posOffset>
            </wp:positionV>
            <wp:extent cx="2520315" cy="1800225"/>
            <wp:effectExtent l="0" t="0" r="13335" b="9525"/>
            <wp:wrapTight wrapText="bothSides">
              <wp:wrapPolygon>
                <wp:start x="0" y="0"/>
                <wp:lineTo x="0" y="21486"/>
                <wp:lineTo x="21551" y="21486"/>
                <wp:lineTo x="21551" y="0"/>
                <wp:lineTo x="0" y="0"/>
              </wp:wrapPolygon>
            </wp:wrapTight>
            <wp:docPr id="285" name="图片 7" descr="053c4ae32b07cd4980ec0957864fd9b"/>
            <wp:cNvGraphicFramePr/>
            <a:graphic xmlns:a="http://schemas.openxmlformats.org/drawingml/2006/main">
              <a:graphicData uri="http://schemas.openxmlformats.org/drawingml/2006/picture">
                <pic:pic xmlns:pic="http://schemas.openxmlformats.org/drawingml/2006/picture">
                  <pic:nvPicPr>
                    <pic:cNvPr id="285" name="图片 7" descr="053c4ae32b07cd4980ec0957864fd9b"/>
                    <pic:cNvPicPr/>
                  </pic:nvPicPr>
                  <pic:blipFill>
                    <a:blip r:embed="rId681"/>
                    <a:stretch>
                      <a:fillRect/>
                    </a:stretch>
                  </pic:blipFill>
                  <pic:spPr>
                    <a:xfrm>
                      <a:off x="0" y="0"/>
                      <a:ext cx="2520315" cy="1800225"/>
                    </a:xfrm>
                    <a:prstGeom prst="rect">
                      <a:avLst/>
                    </a:prstGeom>
                    <a:noFill/>
                    <a:ln>
                      <a:noFill/>
                    </a:ln>
                  </pic:spPr>
                </pic:pic>
              </a:graphicData>
            </a:graphic>
          </wp:anchor>
        </w:drawing>
      </w:r>
      <w:r>
        <w:rPr>
          <w:szCs w:val="32"/>
        </w:rPr>
        <w:drawing>
          <wp:anchor distT="0" distB="0" distL="114300" distR="114300" simplePos="0" relativeHeight="251819008" behindDoc="1" locked="0" layoutInCell="1" allowOverlap="1">
            <wp:simplePos x="0" y="0"/>
            <wp:positionH relativeFrom="column">
              <wp:posOffset>192405</wp:posOffset>
            </wp:positionH>
            <wp:positionV relativeFrom="paragraph">
              <wp:posOffset>132080</wp:posOffset>
            </wp:positionV>
            <wp:extent cx="2520315" cy="1800225"/>
            <wp:effectExtent l="0" t="0" r="13335" b="9525"/>
            <wp:wrapTight wrapText="bothSides">
              <wp:wrapPolygon>
                <wp:start x="0" y="0"/>
                <wp:lineTo x="0" y="21486"/>
                <wp:lineTo x="21551" y="21486"/>
                <wp:lineTo x="21551" y="0"/>
                <wp:lineTo x="0" y="0"/>
              </wp:wrapPolygon>
            </wp:wrapTight>
            <wp:docPr id="283" name="图片 1082" descr="b62c97d3630c0e0222b28648d65ff82"/>
            <wp:cNvGraphicFramePr/>
            <a:graphic xmlns:a="http://schemas.openxmlformats.org/drawingml/2006/main">
              <a:graphicData uri="http://schemas.openxmlformats.org/drawingml/2006/picture">
                <pic:pic xmlns:pic="http://schemas.openxmlformats.org/drawingml/2006/picture">
                  <pic:nvPicPr>
                    <pic:cNvPr id="283" name="图片 1082" descr="b62c97d3630c0e0222b28648d65ff82"/>
                    <pic:cNvPicPr/>
                  </pic:nvPicPr>
                  <pic:blipFill>
                    <a:blip r:embed="rId682"/>
                    <a:stretch>
                      <a:fillRect/>
                    </a:stretch>
                  </pic:blipFill>
                  <pic:spPr>
                    <a:xfrm>
                      <a:off x="0" y="0"/>
                      <a:ext cx="2520315" cy="1800225"/>
                    </a:xfrm>
                    <a:prstGeom prst="rect">
                      <a:avLst/>
                    </a:prstGeom>
                    <a:noFill/>
                    <a:ln>
                      <a:noFill/>
                    </a:ln>
                  </pic:spPr>
                </pic:pic>
              </a:graphicData>
            </a:graphic>
          </wp:anchor>
        </w:drawing>
      </w:r>
    </w:p>
    <w:p w14:paraId="4D016878">
      <w:pPr>
        <w:spacing w:beforeLines="0" w:afterLines="0" w:line="520" w:lineRule="exact"/>
        <w:rPr>
          <w:rFonts w:ascii="Times New Roman" w:hAnsi="Times New Roman" w:eastAsia="仿宋" w:cs="仿宋"/>
          <w:szCs w:val="32"/>
        </w:rPr>
      </w:pPr>
    </w:p>
    <w:p w14:paraId="4699F39A">
      <w:pPr>
        <w:spacing w:beforeLines="0" w:afterLines="0" w:line="360" w:lineRule="auto"/>
        <w:ind w:firstLine="550" w:firstLineChars="200"/>
        <w:rPr>
          <w:rFonts w:ascii="Times New Roman" w:hAnsi="Times New Roman" w:eastAsia="仿宋" w:cs="仿宋"/>
          <w:sz w:val="30"/>
          <w:szCs w:val="30"/>
        </w:rPr>
      </w:pPr>
    </w:p>
    <w:p w14:paraId="79DE407C">
      <w:pPr>
        <w:spacing w:beforeLines="0" w:afterLines="0" w:line="360" w:lineRule="auto"/>
        <w:ind w:firstLine="550" w:firstLineChars="200"/>
        <w:rPr>
          <w:rFonts w:ascii="Times New Roman" w:hAnsi="Times New Roman" w:eastAsia="仿宋" w:cs="仿宋"/>
          <w:sz w:val="30"/>
          <w:szCs w:val="30"/>
        </w:rPr>
      </w:pPr>
    </w:p>
    <w:p w14:paraId="5366C034">
      <w:pPr>
        <w:spacing w:beforeLines="0" w:afterLines="0" w:line="360" w:lineRule="auto"/>
        <w:ind w:firstLine="590" w:firstLineChars="200"/>
        <w:rPr>
          <w:rFonts w:ascii="Times New Roman" w:hAnsi="Times New Roman" w:eastAsia="仿宋" w:cs="仿宋"/>
          <w:sz w:val="30"/>
          <w:szCs w:val="30"/>
        </w:rPr>
      </w:pPr>
      <w:r>
        <w:drawing>
          <wp:anchor distT="0" distB="0" distL="114300" distR="114300" simplePos="0" relativeHeight="251824128" behindDoc="1" locked="0" layoutInCell="1" allowOverlap="1">
            <wp:simplePos x="0" y="0"/>
            <wp:positionH relativeFrom="column">
              <wp:posOffset>-5298440</wp:posOffset>
            </wp:positionH>
            <wp:positionV relativeFrom="paragraph">
              <wp:posOffset>337820</wp:posOffset>
            </wp:positionV>
            <wp:extent cx="2520315" cy="1800225"/>
            <wp:effectExtent l="0" t="0" r="13335" b="9525"/>
            <wp:wrapTight wrapText="bothSides">
              <wp:wrapPolygon>
                <wp:start x="0" y="0"/>
                <wp:lineTo x="0" y="21486"/>
                <wp:lineTo x="21551" y="21486"/>
                <wp:lineTo x="21551" y="0"/>
                <wp:lineTo x="0" y="0"/>
              </wp:wrapPolygon>
            </wp:wrapTight>
            <wp:docPr id="288" name="图片 1083" descr="15950666584eed46e4526b3f3bd1761"/>
            <wp:cNvGraphicFramePr/>
            <a:graphic xmlns:a="http://schemas.openxmlformats.org/drawingml/2006/main">
              <a:graphicData uri="http://schemas.openxmlformats.org/drawingml/2006/picture">
                <pic:pic xmlns:pic="http://schemas.openxmlformats.org/drawingml/2006/picture">
                  <pic:nvPicPr>
                    <pic:cNvPr id="288" name="图片 1083" descr="15950666584eed46e4526b3f3bd1761"/>
                    <pic:cNvPicPr/>
                  </pic:nvPicPr>
                  <pic:blipFill>
                    <a:blip r:embed="rId683"/>
                    <a:stretch>
                      <a:fillRect/>
                    </a:stretch>
                  </pic:blipFill>
                  <pic:spPr>
                    <a:xfrm>
                      <a:off x="0" y="0"/>
                      <a:ext cx="2520315" cy="1800225"/>
                    </a:xfrm>
                    <a:prstGeom prst="rect">
                      <a:avLst/>
                    </a:prstGeom>
                    <a:noFill/>
                    <a:ln>
                      <a:noFill/>
                    </a:ln>
                  </pic:spPr>
                </pic:pic>
              </a:graphicData>
            </a:graphic>
          </wp:anchor>
        </w:drawing>
      </w:r>
      <w:r>
        <w:rPr>
          <w:szCs w:val="32"/>
        </w:rPr>
        <w:drawing>
          <wp:anchor distT="0" distB="0" distL="114300" distR="114300" simplePos="0" relativeHeight="251820032" behindDoc="1" locked="0" layoutInCell="1" allowOverlap="1">
            <wp:simplePos x="0" y="0"/>
            <wp:positionH relativeFrom="column">
              <wp:posOffset>-2599055</wp:posOffset>
            </wp:positionH>
            <wp:positionV relativeFrom="paragraph">
              <wp:posOffset>382270</wp:posOffset>
            </wp:positionV>
            <wp:extent cx="2520315" cy="1800225"/>
            <wp:effectExtent l="0" t="0" r="13335" b="9525"/>
            <wp:wrapTight wrapText="bothSides">
              <wp:wrapPolygon>
                <wp:start x="0" y="0"/>
                <wp:lineTo x="0" y="21486"/>
                <wp:lineTo x="21551" y="21486"/>
                <wp:lineTo x="21551" y="0"/>
                <wp:lineTo x="0" y="0"/>
              </wp:wrapPolygon>
            </wp:wrapTight>
            <wp:docPr id="284" name="图片 1084" descr="1b83869cf57b07f33c8536349af6a09"/>
            <wp:cNvGraphicFramePr/>
            <a:graphic xmlns:a="http://schemas.openxmlformats.org/drawingml/2006/main">
              <a:graphicData uri="http://schemas.openxmlformats.org/drawingml/2006/picture">
                <pic:pic xmlns:pic="http://schemas.openxmlformats.org/drawingml/2006/picture">
                  <pic:nvPicPr>
                    <pic:cNvPr id="284" name="图片 1084" descr="1b83869cf57b07f33c8536349af6a09"/>
                    <pic:cNvPicPr/>
                  </pic:nvPicPr>
                  <pic:blipFill>
                    <a:blip r:embed="rId684"/>
                    <a:stretch>
                      <a:fillRect/>
                    </a:stretch>
                  </pic:blipFill>
                  <pic:spPr>
                    <a:xfrm>
                      <a:off x="0" y="0"/>
                      <a:ext cx="2520315" cy="1800225"/>
                    </a:xfrm>
                    <a:prstGeom prst="rect">
                      <a:avLst/>
                    </a:prstGeom>
                    <a:noFill/>
                    <a:ln>
                      <a:noFill/>
                    </a:ln>
                  </pic:spPr>
                </pic:pic>
              </a:graphicData>
            </a:graphic>
          </wp:anchor>
        </w:drawing>
      </w:r>
    </w:p>
    <w:p w14:paraId="1E9E68F0">
      <w:pPr>
        <w:spacing w:beforeLines="0" w:afterLines="0" w:line="560" w:lineRule="exact"/>
        <w:ind w:firstLine="590" w:firstLineChars="200"/>
        <w:rPr>
          <w:rFonts w:ascii="Times New Roman"/>
          <w:szCs w:val="32"/>
        </w:rPr>
      </w:pPr>
      <w:r>
        <w:rPr>
          <w:rFonts w:ascii="Times New Roman"/>
          <w:szCs w:val="32"/>
        </w:rPr>
        <w:t>4.精准施策，权益维护促发展。严格落实《中华人民共和国职业病防治法》《中华人民共和国安全生产法》《工伤保险条例》等相关法律法规、标准要求，定期开展职业病危害因素检测、职业危害因素现状评价工作发现不足并整改落实。与三甲医院签订协议，每年为全体员工提供免费体检，内容包含肿瘤标志物、医学影像检测等检测在内的共计38项检查，并根病职工反馈，及时调整体检项目，为女职工新增TCT、HPV检查，不安排孕期女职工中班，女职工权益得到有效保障。在各分子公司设置血压测量仪器，为职工提供符合国家职业</w:t>
      </w:r>
      <w:r>
        <w:rPr>
          <w:rFonts w:hint="eastAsia" w:ascii="Times New Roman"/>
          <w:szCs w:val="32"/>
          <w:lang w:eastAsia="zh-CN"/>
        </w:rPr>
        <w:t>卫生</w:t>
      </w:r>
      <w:r>
        <w:rPr>
          <w:rFonts w:ascii="Times New Roman"/>
          <w:szCs w:val="32"/>
        </w:rPr>
        <w:t>标准的劳动防护用品，提高职工健康福利，提升了职工的职业健康水平、全面呵护职工身体健康。</w:t>
      </w:r>
    </w:p>
    <w:p w14:paraId="24DC656B">
      <w:pPr>
        <w:spacing w:beforeLines="0" w:afterLines="0" w:line="520" w:lineRule="exact"/>
        <w:rPr>
          <w:szCs w:val="32"/>
        </w:rPr>
      </w:pPr>
      <w:r>
        <w:rPr>
          <w:rFonts w:eastAsia="方正黑体_GBK"/>
          <w:szCs w:val="32"/>
        </w:rPr>
        <w:drawing>
          <wp:anchor distT="0" distB="0" distL="114300" distR="114300" simplePos="0" relativeHeight="251823104" behindDoc="1" locked="0" layoutInCell="1" allowOverlap="1">
            <wp:simplePos x="0" y="0"/>
            <wp:positionH relativeFrom="column">
              <wp:posOffset>2849880</wp:posOffset>
            </wp:positionH>
            <wp:positionV relativeFrom="paragraph">
              <wp:posOffset>485140</wp:posOffset>
            </wp:positionV>
            <wp:extent cx="2439035" cy="1705610"/>
            <wp:effectExtent l="0" t="0" r="18415" b="8890"/>
            <wp:wrapTight wrapText="bothSides">
              <wp:wrapPolygon>
                <wp:start x="0" y="0"/>
                <wp:lineTo x="0" y="21486"/>
                <wp:lineTo x="21551" y="21486"/>
                <wp:lineTo x="21551" y="0"/>
                <wp:lineTo x="0" y="0"/>
              </wp:wrapPolygon>
            </wp:wrapTight>
            <wp:docPr id="287" name="图片 1086" descr="a9b2e47e5b13468e74b44a1b78d28e8"/>
            <wp:cNvGraphicFramePr/>
            <a:graphic xmlns:a="http://schemas.openxmlformats.org/drawingml/2006/main">
              <a:graphicData uri="http://schemas.openxmlformats.org/drawingml/2006/picture">
                <pic:pic xmlns:pic="http://schemas.openxmlformats.org/drawingml/2006/picture">
                  <pic:nvPicPr>
                    <pic:cNvPr id="287" name="图片 1086" descr="a9b2e47e5b13468e74b44a1b78d28e8"/>
                    <pic:cNvPicPr/>
                  </pic:nvPicPr>
                  <pic:blipFill>
                    <a:blip r:embed="rId685"/>
                    <a:stretch>
                      <a:fillRect/>
                    </a:stretch>
                  </pic:blipFill>
                  <pic:spPr>
                    <a:xfrm>
                      <a:off x="0" y="0"/>
                      <a:ext cx="2439035" cy="1705610"/>
                    </a:xfrm>
                    <a:prstGeom prst="rect">
                      <a:avLst/>
                    </a:prstGeom>
                    <a:noFill/>
                    <a:ln>
                      <a:noFill/>
                    </a:ln>
                  </pic:spPr>
                </pic:pic>
              </a:graphicData>
            </a:graphic>
          </wp:anchor>
        </w:drawing>
      </w:r>
    </w:p>
    <w:p w14:paraId="70420EBD">
      <w:pPr>
        <w:spacing w:beforeLines="0" w:afterLines="0" w:line="520" w:lineRule="exact"/>
        <w:rPr>
          <w:szCs w:val="32"/>
        </w:rPr>
      </w:pPr>
      <w:r>
        <w:rPr>
          <w:szCs w:val="32"/>
        </w:rPr>
        <w:drawing>
          <wp:anchor distT="0" distB="0" distL="114300" distR="114300" simplePos="0" relativeHeight="251822080" behindDoc="1" locked="0" layoutInCell="1" allowOverlap="1">
            <wp:simplePos x="0" y="0"/>
            <wp:positionH relativeFrom="column">
              <wp:posOffset>213360</wp:posOffset>
            </wp:positionH>
            <wp:positionV relativeFrom="paragraph">
              <wp:posOffset>29210</wp:posOffset>
            </wp:positionV>
            <wp:extent cx="2520315" cy="1800225"/>
            <wp:effectExtent l="0" t="0" r="13335" b="9525"/>
            <wp:wrapTight wrapText="bothSides">
              <wp:wrapPolygon>
                <wp:start x="0" y="0"/>
                <wp:lineTo x="0" y="21486"/>
                <wp:lineTo x="21551" y="21486"/>
                <wp:lineTo x="21551" y="0"/>
                <wp:lineTo x="0" y="0"/>
              </wp:wrapPolygon>
            </wp:wrapTight>
            <wp:docPr id="286" name="图片 1087" descr="c2c2ce79f7772fbbd0039fccbc2b719"/>
            <wp:cNvGraphicFramePr/>
            <a:graphic xmlns:a="http://schemas.openxmlformats.org/drawingml/2006/main">
              <a:graphicData uri="http://schemas.openxmlformats.org/drawingml/2006/picture">
                <pic:pic xmlns:pic="http://schemas.openxmlformats.org/drawingml/2006/picture">
                  <pic:nvPicPr>
                    <pic:cNvPr id="286" name="图片 1087" descr="c2c2ce79f7772fbbd0039fccbc2b719"/>
                    <pic:cNvPicPr/>
                  </pic:nvPicPr>
                  <pic:blipFill>
                    <a:blip r:embed="rId686"/>
                    <a:stretch>
                      <a:fillRect/>
                    </a:stretch>
                  </pic:blipFill>
                  <pic:spPr>
                    <a:xfrm>
                      <a:off x="0" y="0"/>
                      <a:ext cx="2520315" cy="1800225"/>
                    </a:xfrm>
                    <a:prstGeom prst="rect">
                      <a:avLst/>
                    </a:prstGeom>
                    <a:noFill/>
                    <a:ln>
                      <a:noFill/>
                    </a:ln>
                  </pic:spPr>
                </pic:pic>
              </a:graphicData>
            </a:graphic>
          </wp:anchor>
        </w:drawing>
      </w:r>
    </w:p>
    <w:p w14:paraId="504D4BFA">
      <w:pPr>
        <w:spacing w:beforeLines="0" w:afterLines="0" w:line="600" w:lineRule="exact"/>
        <w:rPr>
          <w:rFonts w:ascii="Times New Roman" w:hAnsi="Times New Roman" w:eastAsia="黑体" w:cs="黑体"/>
          <w:spacing w:val="23"/>
          <w:szCs w:val="32"/>
        </w:rPr>
      </w:pPr>
    </w:p>
    <w:p w14:paraId="3B50D72D">
      <w:pPr>
        <w:spacing w:beforeLines="0" w:afterLines="0" w:line="600" w:lineRule="exact"/>
        <w:rPr>
          <w:rFonts w:ascii="Times New Roman" w:hAnsi="Times New Roman" w:eastAsia="黑体" w:cs="黑体"/>
          <w:spacing w:val="23"/>
          <w:szCs w:val="32"/>
        </w:rPr>
      </w:pPr>
    </w:p>
    <w:p w14:paraId="68DBBFF0">
      <w:pPr>
        <w:spacing w:beforeLines="0" w:afterLines="0" w:line="600" w:lineRule="exact"/>
        <w:rPr>
          <w:rFonts w:ascii="Times New Roman" w:hAnsi="Times New Roman" w:eastAsia="黑体" w:cs="黑体"/>
          <w:spacing w:val="23"/>
          <w:szCs w:val="32"/>
        </w:rPr>
      </w:pPr>
    </w:p>
    <w:p w14:paraId="0B555E98">
      <w:pPr>
        <w:spacing w:beforeLines="0" w:afterLines="0" w:line="600" w:lineRule="exact"/>
        <w:ind w:firstLine="682" w:firstLineChars="200"/>
        <w:outlineLvl w:val="1"/>
        <w:rPr>
          <w:rFonts w:ascii="Times New Roman" w:hAnsi="Times New Roman" w:eastAsia="黑体" w:cs="黑体"/>
          <w:spacing w:val="23"/>
          <w:szCs w:val="32"/>
        </w:rPr>
      </w:pPr>
      <w:bookmarkStart w:id="618" w:name="_Toc2162"/>
      <w:r>
        <w:rPr>
          <w:rFonts w:ascii="Times New Roman" w:hAnsi="Times New Roman" w:eastAsia="黑体" w:cs="黑体"/>
          <w:spacing w:val="23"/>
          <w:szCs w:val="32"/>
        </w:rPr>
        <w:t>三、推进成效</w:t>
      </w:r>
      <w:bookmarkEnd w:id="618"/>
    </w:p>
    <w:p w14:paraId="48053776">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（一）先进健康理念深入人心。</w:t>
      </w:r>
    </w:p>
    <w:p w14:paraId="7DE65682">
      <w:pPr>
        <w:spacing w:beforeLines="0" w:afterLines="0" w:line="560" w:lineRule="exact"/>
        <w:ind w:firstLine="590" w:firstLineChars="200"/>
        <w:rPr>
          <w:rFonts w:ascii="Times New Roman"/>
          <w:szCs w:val="32"/>
        </w:rPr>
      </w:pPr>
      <w:r>
        <w:rPr>
          <w:rFonts w:hint="eastAsia" w:ascii="Times New Roman"/>
          <w:szCs w:val="32"/>
        </w:rPr>
        <w:t>通过</w:t>
      </w:r>
      <w:r>
        <w:rPr>
          <w:rFonts w:hint="eastAsia" w:ascii="Times New Roman"/>
          <w:szCs w:val="32"/>
          <w:lang w:eastAsia="zh-CN"/>
        </w:rPr>
        <w:t>“</w:t>
      </w:r>
      <w:r>
        <w:rPr>
          <w:rFonts w:hint="eastAsia" w:ascii="Times New Roman"/>
          <w:szCs w:val="32"/>
        </w:rPr>
        <w:t>魅力华东</w:t>
      </w:r>
      <w:r>
        <w:rPr>
          <w:rFonts w:hint="eastAsia" w:ascii="Times New Roman"/>
          <w:szCs w:val="32"/>
          <w:lang w:eastAsia="zh-CN"/>
        </w:rPr>
        <w:t>”</w:t>
      </w:r>
      <w:r>
        <w:rPr>
          <w:rFonts w:hint="eastAsia" w:ascii="Times New Roman"/>
          <w:szCs w:val="32"/>
        </w:rPr>
        <w:t>微信公众号、公告栏、宣传图版等媒介进行健康知识普及，开展健康知识讲座、邀请医学专家开展</w:t>
      </w:r>
      <w:r>
        <w:rPr>
          <w:rFonts w:hint="eastAsia" w:ascii="Times New Roman"/>
          <w:szCs w:val="32"/>
          <w:lang w:eastAsia="zh-CN"/>
        </w:rPr>
        <w:t>“</w:t>
      </w:r>
      <w:r>
        <w:rPr>
          <w:rFonts w:hint="eastAsia" w:ascii="Times New Roman"/>
          <w:szCs w:val="32"/>
        </w:rPr>
        <w:t>健康进企业</w:t>
      </w:r>
      <w:r>
        <w:rPr>
          <w:rFonts w:hint="eastAsia" w:ascii="Times New Roman"/>
          <w:szCs w:val="32"/>
          <w:lang w:eastAsia="zh-CN"/>
        </w:rPr>
        <w:t>”</w:t>
      </w:r>
      <w:r>
        <w:rPr>
          <w:rFonts w:hint="eastAsia" w:ascii="Times New Roman"/>
          <w:szCs w:val="32"/>
        </w:rPr>
        <w:t>活动、设计健康食谱等</w:t>
      </w:r>
      <w:r>
        <w:rPr>
          <w:rFonts w:hint="eastAsia" w:ascii="Times New Roman"/>
          <w:szCs w:val="32"/>
          <w:lang w:eastAsia="zh-CN"/>
        </w:rPr>
        <w:t>活动</w:t>
      </w:r>
      <w:r>
        <w:rPr>
          <w:rFonts w:hint="eastAsia" w:ascii="Times New Roman"/>
          <w:szCs w:val="32"/>
        </w:rPr>
        <w:t>，使员工主动践行合理膳食、适量运动、戒烟限酒等健康生活方式的意识增强，职工的幸福感、获得感、安全感显著提升。</w:t>
      </w:r>
    </w:p>
    <w:p w14:paraId="3F39F806">
      <w:pPr>
        <w:numPr>
          <w:ilvl w:val="0"/>
          <w:numId w:val="7"/>
        </w:numPr>
        <w:spacing w:beforeLines="0" w:afterLines="0" w:line="560" w:lineRule="exact"/>
        <w:ind w:firstLine="590" w:firstLineChars="200"/>
        <w:outlineLvl w:val="2"/>
        <w:rPr>
          <w:rFonts w:ascii="Times New Roman" w:hAnsi="Times New Roman" w:eastAsia="方正楷体_GBK" w:cs="楷体_GB2312"/>
          <w:bCs/>
          <w:kern w:val="0"/>
          <w:szCs w:val="32"/>
        </w:rPr>
      </w:pPr>
      <w:r>
        <w:rPr>
          <w:rFonts w:ascii="Times New Roman" w:hAnsi="Times New Roman" w:eastAsia="方正楷体_GBK" w:cs="楷体_GB2312"/>
          <w:bCs/>
          <w:kern w:val="0"/>
          <w:szCs w:val="32"/>
        </w:rPr>
        <w:t>职工体检数据明显好转</w:t>
      </w:r>
      <w:r>
        <w:rPr>
          <w:rFonts w:hint="eastAsia" w:ascii="Times New Roman" w:hAnsi="Times New Roman" w:eastAsia="方正楷体_GBK" w:cs="楷体_GB2312"/>
          <w:bCs/>
          <w:kern w:val="0"/>
          <w:szCs w:val="32"/>
        </w:rPr>
        <w:t>。</w:t>
      </w:r>
    </w:p>
    <w:p w14:paraId="6E83A1B8">
      <w:pPr>
        <w:spacing w:beforeLines="0" w:afterLines="0" w:line="560" w:lineRule="exact"/>
        <w:ind w:firstLine="590" w:firstLineChars="200"/>
        <w:rPr>
          <w:rFonts w:ascii="Times New Roman"/>
          <w:szCs w:val="32"/>
        </w:rPr>
      </w:pPr>
      <w:r>
        <w:rPr>
          <w:rFonts w:ascii="Times New Roman"/>
          <w:szCs w:val="32"/>
        </w:rPr>
        <w:t>通过对近年来职工体检报告数据的分析看，各类疾病发生率大幅下降，总体数据明显好转，各类疾病的发生率逐年呈下降趋势。其中高血压、高血脂疾病的人群相比下降5%左右。通过每年对工作场所的职业危害因素进行</w:t>
      </w:r>
      <w:r>
        <w:rPr>
          <w:rFonts w:hint="eastAsia"/>
          <w:szCs w:val="32"/>
          <w:lang w:val="en-US" w:eastAsia="zh-CN"/>
        </w:rPr>
        <w:t>检</w:t>
      </w:r>
      <w:r>
        <w:rPr>
          <w:rFonts w:ascii="Times New Roman"/>
          <w:szCs w:val="32"/>
        </w:rPr>
        <w:t>测，粉尘、有毒有害气体等</w:t>
      </w:r>
      <w:r>
        <w:rPr>
          <w:rFonts w:hint="eastAsia" w:ascii="Times New Roman"/>
          <w:szCs w:val="32"/>
          <w:lang w:eastAsia="zh-CN"/>
        </w:rPr>
        <w:t>检测结果合格率</w:t>
      </w:r>
      <w:r>
        <w:rPr>
          <w:rFonts w:ascii="Times New Roman"/>
          <w:szCs w:val="32"/>
        </w:rPr>
        <w:t>100%</w:t>
      </w:r>
      <w:r>
        <w:rPr>
          <w:rFonts w:hint="eastAsia" w:ascii="Times New Roman"/>
          <w:szCs w:val="32"/>
          <w:lang w:eastAsia="zh-CN"/>
        </w:rPr>
        <w:t>；</w:t>
      </w:r>
      <w:r>
        <w:rPr>
          <w:rFonts w:ascii="Times New Roman"/>
          <w:szCs w:val="32"/>
        </w:rPr>
        <w:t>对于</w:t>
      </w:r>
      <w:r>
        <w:rPr>
          <w:rFonts w:hint="eastAsia" w:ascii="Times New Roman"/>
          <w:szCs w:val="32"/>
        </w:rPr>
        <w:t>噪声</w:t>
      </w:r>
      <w:r>
        <w:rPr>
          <w:rFonts w:ascii="Times New Roman"/>
          <w:szCs w:val="32"/>
        </w:rPr>
        <w:t>等物理危害因素，通过改造设备、减少危害接触时间，将</w:t>
      </w:r>
      <w:r>
        <w:rPr>
          <w:rFonts w:hint="eastAsia" w:ascii="Times New Roman"/>
          <w:szCs w:val="32"/>
          <w:lang w:eastAsia="zh-CN"/>
        </w:rPr>
        <w:t>检测结果</w:t>
      </w:r>
      <w:r>
        <w:rPr>
          <w:rFonts w:ascii="Times New Roman"/>
          <w:szCs w:val="32"/>
        </w:rPr>
        <w:t>合格率</w:t>
      </w:r>
      <w:r>
        <w:rPr>
          <w:rFonts w:hint="eastAsia" w:ascii="Times New Roman"/>
          <w:szCs w:val="32"/>
          <w:lang w:eastAsia="zh-CN"/>
        </w:rPr>
        <w:t>提高到</w:t>
      </w:r>
      <w:r>
        <w:rPr>
          <w:rFonts w:ascii="Times New Roman"/>
          <w:szCs w:val="32"/>
        </w:rPr>
        <w:t>80%左右。职业健康理念充分融入企业生产经营全过程，为企业发展注入健康活力。</w:t>
      </w:r>
    </w:p>
    <w:p w14:paraId="114D94A4">
      <w:pPr>
        <w:numPr>
          <w:ilvl w:val="0"/>
          <w:numId w:val="7"/>
        </w:numPr>
        <w:spacing w:beforeLines="0" w:afterLines="0" w:line="560" w:lineRule="exact"/>
        <w:ind w:firstLine="590" w:firstLineChars="200"/>
        <w:outlineLvl w:val="2"/>
        <w:rPr>
          <w:rFonts w:ascii="Times New Roman" w:hAnsi="Times New Roman" w:eastAsia="方正楷体_GBK" w:cs="楷体_GB2312"/>
          <w:bCs/>
          <w:kern w:val="0"/>
          <w:szCs w:val="32"/>
        </w:rPr>
      </w:pPr>
      <w:r>
        <w:rPr>
          <w:rFonts w:ascii="Times New Roman" w:hAnsi="Times New Roman" w:eastAsia="方正楷体_GBK" w:cs="楷体_GB2312"/>
          <w:bCs/>
          <w:kern w:val="0"/>
          <w:szCs w:val="32"/>
        </w:rPr>
        <w:t>职工安康水平不断提高</w:t>
      </w:r>
      <w:r>
        <w:rPr>
          <w:rFonts w:hint="eastAsia" w:ascii="Times New Roman" w:hAnsi="Times New Roman" w:eastAsia="方正楷体_GBK" w:cs="楷体_GB2312"/>
          <w:bCs/>
          <w:kern w:val="0"/>
          <w:szCs w:val="32"/>
        </w:rPr>
        <w:t>。</w:t>
      </w:r>
    </w:p>
    <w:p w14:paraId="78B69D62">
      <w:pPr>
        <w:spacing w:beforeLines="0" w:afterLines="0" w:line="560" w:lineRule="exact"/>
        <w:ind w:firstLine="590" w:firstLineChars="200"/>
        <w:rPr>
          <w:rFonts w:ascii="Times New Roman"/>
          <w:szCs w:val="32"/>
        </w:rPr>
      </w:pPr>
      <w:r>
        <w:rPr>
          <w:rFonts w:ascii="Times New Roman"/>
          <w:szCs w:val="32"/>
        </w:rPr>
        <w:t>职工精神风貌焕然一新，职工对企业的归属感、满意度持续上升，爱岗奉献的激情也得到进一步激发，极大的地促进了企业各项工作的开展，企业利润实现</w:t>
      </w:r>
      <w:r>
        <w:rPr>
          <w:rFonts w:hint="eastAsia" w:ascii="Times New Roman"/>
          <w:szCs w:val="32"/>
          <w:lang w:eastAsia="zh-CN"/>
        </w:rPr>
        <w:t>“</w:t>
      </w:r>
      <w:r>
        <w:rPr>
          <w:rFonts w:ascii="Times New Roman"/>
          <w:szCs w:val="32"/>
        </w:rPr>
        <w:t>六连增</w:t>
      </w:r>
      <w:r>
        <w:rPr>
          <w:rFonts w:hint="eastAsia" w:ascii="Times New Roman"/>
          <w:szCs w:val="32"/>
          <w:lang w:eastAsia="zh-CN"/>
        </w:rPr>
        <w:t>”</w:t>
      </w:r>
      <w:r>
        <w:rPr>
          <w:rFonts w:ascii="Times New Roman"/>
          <w:szCs w:val="32"/>
        </w:rPr>
        <w:t>，企业健康文化氛围浓厚，职工健康得到有效保障，企业健康水平显著提升，为</w:t>
      </w:r>
      <w:r>
        <w:rPr>
          <w:rFonts w:hint="eastAsia" w:ascii="Times New Roman"/>
          <w:szCs w:val="32"/>
        </w:rPr>
        <w:t>建设</w:t>
      </w:r>
      <w:r>
        <w:rPr>
          <w:rFonts w:ascii="Times New Roman"/>
          <w:szCs w:val="32"/>
        </w:rPr>
        <w:t>工作打开新局面、取得新突破。</w:t>
      </w:r>
    </w:p>
    <w:p w14:paraId="38FF0202">
      <w:pPr>
        <w:spacing w:beforeLines="0" w:afterLines="0" w:line="600" w:lineRule="exact"/>
        <w:ind w:firstLine="642" w:firstLineChars="200"/>
        <w:outlineLvl w:val="1"/>
        <w:rPr>
          <w:rFonts w:hint="eastAsia" w:ascii="Times New Roman" w:hAnsi="Times New Roman" w:eastAsia="黑体" w:cs="黑体"/>
          <w:spacing w:val="23"/>
          <w:sz w:val="30"/>
          <w:szCs w:val="30"/>
        </w:rPr>
      </w:pPr>
      <w:bookmarkStart w:id="619" w:name="_Toc10908"/>
      <w:r>
        <w:rPr>
          <w:rFonts w:hint="eastAsia" w:ascii="Times New Roman" w:hAnsi="Times New Roman" w:eastAsia="黑体" w:cs="黑体"/>
          <w:spacing w:val="23"/>
          <w:sz w:val="30"/>
          <w:szCs w:val="30"/>
        </w:rPr>
        <w:t>四</w:t>
      </w:r>
      <w:r>
        <w:rPr>
          <w:rFonts w:ascii="Times New Roman" w:hAnsi="Times New Roman" w:eastAsia="黑体" w:cs="黑体"/>
          <w:spacing w:val="23"/>
          <w:sz w:val="30"/>
          <w:szCs w:val="30"/>
        </w:rPr>
        <w:t>、</w:t>
      </w:r>
      <w:r>
        <w:rPr>
          <w:rFonts w:hint="eastAsia" w:ascii="Times New Roman" w:hAnsi="Times New Roman" w:eastAsia="黑体" w:cs="黑体"/>
          <w:spacing w:val="23"/>
          <w:sz w:val="30"/>
          <w:szCs w:val="30"/>
        </w:rPr>
        <w:t>经验启示</w:t>
      </w:r>
      <w:bookmarkEnd w:id="619"/>
    </w:p>
    <w:p w14:paraId="4368607C">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（一）强化党建赋能，高质量引领建设工作。</w:t>
      </w:r>
    </w:p>
    <w:p w14:paraId="78F360D0">
      <w:pPr>
        <w:spacing w:beforeLines="0" w:afterLines="0" w:line="560" w:lineRule="exact"/>
        <w:ind w:firstLine="590" w:firstLineChars="200"/>
        <w:rPr>
          <w:rFonts w:hint="eastAsia" w:ascii="Times New Roman"/>
          <w:szCs w:val="32"/>
        </w:rPr>
      </w:pPr>
      <w:r>
        <w:rPr>
          <w:rFonts w:hint="eastAsia" w:ascii="Times New Roman"/>
          <w:szCs w:val="32"/>
        </w:rPr>
        <w:t>健康企业建设是贯彻落实</w:t>
      </w:r>
      <w:r>
        <w:rPr>
          <w:rFonts w:hint="eastAsia" w:ascii="Times New Roman"/>
          <w:szCs w:val="32"/>
          <w:lang w:eastAsia="zh-CN"/>
        </w:rPr>
        <w:t>“</w:t>
      </w:r>
      <w:r>
        <w:rPr>
          <w:rFonts w:hint="eastAsia" w:ascii="Times New Roman"/>
          <w:szCs w:val="32"/>
        </w:rPr>
        <w:t>健康中国</w:t>
      </w:r>
      <w:r>
        <w:rPr>
          <w:rFonts w:hint="eastAsia" w:ascii="Times New Roman"/>
          <w:szCs w:val="32"/>
          <w:lang w:eastAsia="zh-CN"/>
        </w:rPr>
        <w:t>”</w:t>
      </w:r>
      <w:r>
        <w:rPr>
          <w:rFonts w:hint="eastAsia" w:ascii="Times New Roman"/>
          <w:szCs w:val="32"/>
        </w:rPr>
        <w:t>行动的主要内容</w:t>
      </w:r>
      <w:r>
        <w:rPr>
          <w:rFonts w:hint="eastAsia" w:ascii="Times New Roman"/>
          <w:szCs w:val="32"/>
          <w:lang w:eastAsia="zh-CN"/>
        </w:rPr>
        <w:t>。公司</w:t>
      </w:r>
      <w:r>
        <w:rPr>
          <w:rFonts w:hint="eastAsia" w:ascii="Times New Roman"/>
          <w:szCs w:val="32"/>
        </w:rPr>
        <w:t>以高质量党建赋能健康企业建设，落实</w:t>
      </w:r>
      <w:r>
        <w:rPr>
          <w:rFonts w:hint="eastAsia" w:ascii="Times New Roman"/>
          <w:szCs w:val="32"/>
          <w:lang w:eastAsia="zh-CN"/>
        </w:rPr>
        <w:t>“</w:t>
      </w:r>
      <w:r>
        <w:rPr>
          <w:rFonts w:hint="eastAsia" w:ascii="Times New Roman"/>
          <w:szCs w:val="32"/>
        </w:rPr>
        <w:t>以人为本</w:t>
      </w:r>
      <w:r>
        <w:rPr>
          <w:rFonts w:hint="eastAsia" w:ascii="Times New Roman"/>
          <w:szCs w:val="32"/>
          <w:lang w:eastAsia="zh-CN"/>
        </w:rPr>
        <w:t>”</w:t>
      </w:r>
      <w:r>
        <w:rPr>
          <w:rFonts w:hint="eastAsia" w:ascii="Times New Roman"/>
          <w:szCs w:val="32"/>
        </w:rPr>
        <w:t>的理念，精准对标、压实责任，通过完善管理制度，改善企业健康环境，提升健康管理和服务水平，推动企业落实职业病防护主体责任，职工工作效率和稳定性得到显著提高，企业创新提质、共建共享，展示良好企业形象、履行社会责任得到充分体现，实现了企业发展与健康安全协调发展。</w:t>
      </w:r>
    </w:p>
    <w:p w14:paraId="7D3F38E4">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（二）优化建设思路，全面夯实建设基础。</w:t>
      </w:r>
    </w:p>
    <w:p w14:paraId="241B1A30">
      <w:pPr>
        <w:spacing w:beforeLines="0" w:afterLines="0" w:line="560" w:lineRule="exact"/>
        <w:ind w:firstLine="590" w:firstLineChars="200"/>
        <w:rPr>
          <w:rFonts w:hint="eastAsia" w:ascii="Times New Roman"/>
          <w:szCs w:val="32"/>
        </w:rPr>
      </w:pPr>
      <w:r>
        <w:rPr>
          <w:rFonts w:hint="eastAsia" w:ascii="Times New Roman"/>
          <w:szCs w:val="32"/>
        </w:rPr>
        <w:t>不断增强职工职业健康意识和素养，持续提高班组职业卫生管理水平，织牢职业病危害因素安全网，为企业建设健康企业注入充满健康活力的细胞，做到抓点带面，整体推进。</w:t>
      </w:r>
    </w:p>
    <w:p w14:paraId="0895E908">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（三）发挥专家作用，打造建设指导新模式。</w:t>
      </w:r>
    </w:p>
    <w:p w14:paraId="1406CFE6">
      <w:pPr>
        <w:spacing w:beforeLines="0" w:afterLines="0" w:line="560" w:lineRule="exact"/>
        <w:ind w:firstLine="590" w:firstLineChars="200"/>
        <w:rPr>
          <w:rFonts w:hint="eastAsia" w:ascii="Times New Roman"/>
          <w:szCs w:val="32"/>
        </w:rPr>
      </w:pPr>
      <w:r>
        <w:rPr>
          <w:rFonts w:hint="eastAsia" w:ascii="Times New Roman"/>
          <w:szCs w:val="32"/>
        </w:rPr>
        <w:t>邀请地方和医疗机构业务精湛、经验丰富、综合素质好的专家参与健康企业建设指导和评估工作，充分发挥专家在健康企业建设工作中的技术支撑作用，保证健康企业建设的科学性、扎实性和有效性。</w:t>
      </w:r>
    </w:p>
    <w:p w14:paraId="43F99249">
      <w:pPr>
        <w:spacing w:beforeLines="0" w:afterLines="0" w:line="560" w:lineRule="exact"/>
        <w:ind w:firstLine="590" w:firstLineChars="200"/>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（四）建立长效机制，推动建设再上新台阶。</w:t>
      </w:r>
    </w:p>
    <w:p w14:paraId="1F5FAC99">
      <w:pPr>
        <w:spacing w:beforeLines="0" w:afterLines="0" w:line="560" w:lineRule="exact"/>
        <w:ind w:firstLine="590" w:firstLineChars="200"/>
        <w:rPr>
          <w:rFonts w:hint="eastAsia" w:ascii="Times New Roman"/>
          <w:szCs w:val="32"/>
        </w:rPr>
      </w:pPr>
      <w:r>
        <w:rPr>
          <w:rFonts w:hint="eastAsia" w:ascii="Times New Roman"/>
          <w:szCs w:val="32"/>
        </w:rPr>
        <w:t>全面总结健康企业建设经验，以点带面，使健康企业建设各项工作充分融入企业生产经营工作之中，建立完善长效管理和运行督导制度，巩固健康企业建设成效，持续改善作业环境，营造安全健康的工作氛围，提高职工的获得感、归属感、幸福感。</w:t>
      </w:r>
    </w:p>
    <w:p w14:paraId="279678B1">
      <w:pPr>
        <w:widowControl/>
        <w:kinsoku w:val="0"/>
        <w:autoSpaceDE w:val="0"/>
        <w:autoSpaceDN w:val="0"/>
        <w:adjustRightInd w:val="0"/>
        <w:snapToGrid w:val="0"/>
        <w:spacing w:before="0" w:beforeLines="0" w:afterLines="0"/>
        <w:ind w:left="529"/>
        <w:textAlignment w:val="baseline"/>
        <w:rPr>
          <w:rFonts w:eastAsia="仿宋"/>
          <w:spacing w:val="6"/>
          <w:position w:val="20"/>
          <w:sz w:val="30"/>
          <w:szCs w:val="30"/>
        </w:rPr>
      </w:pPr>
    </w:p>
    <w:p w14:paraId="3553D5DC">
      <w:pPr>
        <w:spacing w:before="0" w:beforeLines="0" w:afterLines="0" w:line="219" w:lineRule="auto"/>
        <w:jc w:val="center"/>
        <w:rPr>
          <w:rFonts w:hint="eastAsia" w:ascii="Times New Roman" w:hAnsi="Times New Roman" w:cs="宋体"/>
          <w:spacing w:val="-2"/>
          <w:sz w:val="44"/>
          <w:szCs w:val="44"/>
        </w:rPr>
      </w:pPr>
    </w:p>
    <w:p w14:paraId="439314E6">
      <w:pPr>
        <w:spacing w:beforeLines="0" w:afterLines="0" w:line="580" w:lineRule="exact"/>
        <w:jc w:val="center"/>
        <w:rPr>
          <w:rFonts w:hint="eastAsia" w:ascii="Times New Roman" w:hAnsi="Times New Roman" w:eastAsia="方正小标宋简体" w:cs="方正小标宋简体"/>
          <w:sz w:val="44"/>
          <w:szCs w:val="44"/>
        </w:rPr>
      </w:pPr>
    </w:p>
    <w:p w14:paraId="7C54D657">
      <w:pPr>
        <w:spacing w:beforeLines="0" w:afterLines="0" w:line="580" w:lineRule="exact"/>
        <w:jc w:val="center"/>
        <w:rPr>
          <w:rFonts w:hint="eastAsia" w:ascii="Times New Roman" w:hAnsi="Times New Roman" w:eastAsia="方正小标宋简体" w:cs="方正小标宋简体"/>
          <w:sz w:val="44"/>
          <w:szCs w:val="44"/>
        </w:rPr>
      </w:pPr>
    </w:p>
    <w:p w14:paraId="131A7899">
      <w:pPr>
        <w:spacing w:beforeLines="0" w:afterLines="0" w:line="600" w:lineRule="exact"/>
        <w:rPr>
          <w:rFonts w:hint="eastAsia" w:ascii="Times New Roman" w:hAnsi="Times New Roman" w:eastAsia="方正小标宋简体" w:cs="方正小标宋简体"/>
          <w:sz w:val="44"/>
          <w:szCs w:val="44"/>
        </w:rPr>
        <w:sectPr>
          <w:pgSz w:w="11906" w:h="16838"/>
          <w:pgMar w:top="2098" w:right="1474" w:bottom="1985" w:left="1588" w:header="851" w:footer="992" w:gutter="0"/>
          <w:cols w:space="720" w:num="1"/>
          <w:docGrid w:type="linesAndChars" w:linePitch="510" w:charSpace="-5161"/>
        </w:sectPr>
      </w:pPr>
    </w:p>
    <w:p w14:paraId="7A2A7E53">
      <w:pPr>
        <w:spacing w:beforeLines="0" w:afterLines="0" w:line="600" w:lineRule="exact"/>
        <w:jc w:val="center"/>
        <w:outlineLvl w:val="0"/>
        <w:rPr>
          <w:rFonts w:hint="eastAsia" w:ascii="Times New Roman" w:hAnsi="Times New Roman" w:eastAsia="方正小标宋简体" w:cs="方正小标宋简体"/>
          <w:sz w:val="44"/>
          <w:szCs w:val="44"/>
        </w:rPr>
      </w:pPr>
      <w:bookmarkStart w:id="620" w:name="_Toc172959157"/>
      <w:bookmarkStart w:id="621" w:name="_Toc19349"/>
      <w:r>
        <w:rPr>
          <w:rFonts w:hint="eastAsia" w:ascii="Times New Roman" w:hAnsi="Times New Roman" w:eastAsia="方正小标宋简体" w:cs="方正小标宋简体"/>
          <w:sz w:val="44"/>
          <w:szCs w:val="44"/>
        </w:rPr>
        <w:t>南京港股份有限公司</w:t>
      </w:r>
      <w:bookmarkEnd w:id="620"/>
      <w:bookmarkStart w:id="622" w:name="_Toc2907"/>
    </w:p>
    <w:p w14:paraId="2E21CA72">
      <w:pPr>
        <w:spacing w:beforeLines="0" w:after="0" w:afterLines="0" w:line="600" w:lineRule="exact"/>
        <w:jc w:val="center"/>
        <w:outlineLvl w:val="0"/>
        <w:rPr>
          <w:rFonts w:ascii="Times New Roman" w:hAnsi="Times New Roman" w:cs="宋体"/>
          <w:spacing w:val="-1"/>
          <w:sz w:val="44"/>
          <w:szCs w:val="44"/>
        </w:rPr>
      </w:pPr>
      <w:bookmarkStart w:id="623" w:name="_Toc172959158"/>
      <w:r>
        <w:rPr>
          <w:rFonts w:hint="eastAsia" w:ascii="Times New Roman" w:hAnsi="Times New Roman" w:eastAsia="方正小标宋简体" w:cs="方正小标宋简体"/>
          <w:sz w:val="44"/>
          <w:szCs w:val="44"/>
        </w:rPr>
        <w:t>健康企业建设优秀案例</w:t>
      </w:r>
      <w:bookmarkEnd w:id="621"/>
      <w:bookmarkEnd w:id="622"/>
      <w:bookmarkEnd w:id="623"/>
    </w:p>
    <w:p w14:paraId="4E5510C2">
      <w:pPr>
        <w:spacing w:beforeLines="0" w:afterLines="0" w:line="600" w:lineRule="exact"/>
        <w:ind w:firstLine="682" w:firstLineChars="200"/>
        <w:outlineLvl w:val="1"/>
        <w:rPr>
          <w:rFonts w:hint="eastAsia" w:ascii="Times New Roman" w:hAnsi="Times New Roman" w:eastAsia="仿宋" w:cs="仿宋"/>
          <w:sz w:val="28"/>
          <w:szCs w:val="28"/>
        </w:rPr>
      </w:pPr>
      <w:bookmarkStart w:id="624" w:name="_Toc7577"/>
      <w:r>
        <w:rPr>
          <w:rFonts w:ascii="Times New Roman" w:hAnsi="Times New Roman" w:eastAsia="黑体" w:cs="黑体"/>
          <w:spacing w:val="23"/>
          <w:szCs w:val="32"/>
        </w:rPr>
        <w:t>一</w:t>
      </w:r>
      <w:r>
        <w:rPr>
          <w:rFonts w:ascii="Times New Roman" w:hAnsi="Times New Roman" w:eastAsia="黑体" w:cs="黑体"/>
          <w:spacing w:val="22"/>
          <w:szCs w:val="32"/>
        </w:rPr>
        <w:t>、基本情况</w:t>
      </w:r>
      <w:bookmarkEnd w:id="624"/>
    </w:p>
    <w:p w14:paraId="5C603305">
      <w:pPr>
        <w:spacing w:beforeLines="0" w:afterLines="0" w:line="560" w:lineRule="exact"/>
        <w:ind w:firstLine="590" w:firstLineChars="200"/>
        <w:rPr>
          <w:rFonts w:hint="eastAsia" w:ascii="Times New Roman"/>
          <w:szCs w:val="32"/>
        </w:rPr>
      </w:pPr>
      <w:r>
        <w:rPr>
          <w:rFonts w:hint="eastAsia" w:ascii="Times New Roman"/>
          <w:szCs w:val="32"/>
        </w:rPr>
        <w:t>公司由原南京港第五、第六港务公司于2001年9月21日改制重组设立，</w:t>
      </w:r>
      <w:r>
        <w:rPr>
          <w:rFonts w:hint="eastAsia" w:ascii="Times New Roman"/>
          <w:szCs w:val="32"/>
          <w:lang w:eastAsia="zh-CN"/>
        </w:rPr>
        <w:t>于</w:t>
      </w:r>
      <w:r>
        <w:rPr>
          <w:rFonts w:hint="eastAsia" w:ascii="Times New Roman"/>
          <w:szCs w:val="32"/>
        </w:rPr>
        <w:t>2005年3月25日在深圳交易所上市（股票简称</w:t>
      </w:r>
      <w:r>
        <w:rPr>
          <w:rFonts w:hint="eastAsia" w:ascii="Times New Roman"/>
          <w:szCs w:val="32"/>
          <w:lang w:eastAsia="zh-CN"/>
        </w:rPr>
        <w:t>“</w:t>
      </w:r>
      <w:r>
        <w:rPr>
          <w:rFonts w:hint="eastAsia" w:ascii="Times New Roman"/>
          <w:szCs w:val="32"/>
        </w:rPr>
        <w:t>南京港</w:t>
      </w:r>
      <w:r>
        <w:rPr>
          <w:rFonts w:hint="eastAsia" w:ascii="Times New Roman"/>
          <w:szCs w:val="32"/>
          <w:lang w:eastAsia="zh-CN"/>
        </w:rPr>
        <w:t>”</w:t>
      </w:r>
      <w:r>
        <w:rPr>
          <w:rFonts w:hint="eastAsia" w:ascii="Times New Roman"/>
          <w:szCs w:val="32"/>
        </w:rPr>
        <w:t>，股票代码</w:t>
      </w:r>
      <w:r>
        <w:rPr>
          <w:rFonts w:hint="eastAsia" w:ascii="Times New Roman"/>
          <w:szCs w:val="32"/>
          <w:lang w:eastAsia="zh-CN"/>
        </w:rPr>
        <w:t>“</w:t>
      </w:r>
      <w:r>
        <w:rPr>
          <w:rFonts w:hint="eastAsia" w:ascii="Times New Roman"/>
          <w:szCs w:val="32"/>
        </w:rPr>
        <w:t>002040</w:t>
      </w:r>
      <w:r>
        <w:rPr>
          <w:rFonts w:hint="eastAsia" w:ascii="Times New Roman"/>
          <w:szCs w:val="32"/>
          <w:lang w:eastAsia="zh-CN"/>
        </w:rPr>
        <w:t>”</w:t>
      </w:r>
      <w:r>
        <w:rPr>
          <w:rFonts w:hint="eastAsia" w:ascii="Times New Roman"/>
          <w:szCs w:val="32"/>
        </w:rPr>
        <w:t>）。公司本部主要从事原油、液体化工和成品油的装卸、中转和仓储作业，是长江原油枢纽港、液体化工保障港、成品油集散港，也是省港口集团石油化工物流基地，江苏四星级绿色港口。</w:t>
      </w:r>
    </w:p>
    <w:p w14:paraId="1A46A313">
      <w:pPr>
        <w:spacing w:beforeLines="0" w:afterLines="0" w:line="560" w:lineRule="exact"/>
        <w:ind w:firstLine="590" w:firstLineChars="200"/>
        <w:rPr>
          <w:rFonts w:hint="eastAsia" w:ascii="Times New Roman"/>
          <w:szCs w:val="32"/>
        </w:rPr>
      </w:pPr>
      <w:r>
        <w:rPr>
          <w:rFonts w:hint="eastAsia" w:ascii="Times New Roman"/>
          <w:szCs w:val="32"/>
        </w:rPr>
        <w:t>公司在职员工388人</w:t>
      </w:r>
      <w:r>
        <w:rPr>
          <w:rFonts w:hint="eastAsia" w:ascii="Times New Roman"/>
          <w:szCs w:val="32"/>
          <w:lang w:eastAsia="zh-CN"/>
        </w:rPr>
        <w:t>，</w:t>
      </w:r>
      <w:r>
        <w:rPr>
          <w:rFonts w:hint="eastAsia" w:ascii="Times New Roman"/>
          <w:szCs w:val="32"/>
        </w:rPr>
        <w:t>其中女职工46人，职业健康达人10人</w:t>
      </w:r>
      <w:r>
        <w:rPr>
          <w:rFonts w:hint="eastAsia" w:ascii="Times New Roman"/>
          <w:szCs w:val="32"/>
          <w:lang w:eastAsia="zh-CN"/>
        </w:rPr>
        <w:t>，</w:t>
      </w:r>
      <w:r>
        <w:rPr>
          <w:rFonts w:hint="eastAsia" w:ascii="Times New Roman"/>
          <w:szCs w:val="32"/>
        </w:rPr>
        <w:t>其中</w:t>
      </w:r>
      <w:r>
        <w:rPr>
          <w:rFonts w:hint="eastAsia" w:ascii="Times New Roman"/>
          <w:szCs w:val="32"/>
          <w:lang w:val="en-US" w:eastAsia="zh-CN"/>
        </w:rPr>
        <w:t>2</w:t>
      </w:r>
      <w:r>
        <w:rPr>
          <w:rFonts w:hint="eastAsia" w:ascii="Times New Roman"/>
          <w:szCs w:val="32"/>
        </w:rPr>
        <w:t>人为南京市职业健康达人，主要接害因素是硫化氢，</w:t>
      </w:r>
      <w:r>
        <w:rPr>
          <w:rFonts w:hint="eastAsia" w:ascii="Times New Roman"/>
          <w:szCs w:val="32"/>
          <w:lang w:eastAsia="zh-CN"/>
        </w:rPr>
        <w:t>从事接触职业病危</w:t>
      </w:r>
      <w:r>
        <w:rPr>
          <w:rFonts w:hint="eastAsia" w:ascii="Times New Roman"/>
          <w:szCs w:val="32"/>
        </w:rPr>
        <w:t>害</w:t>
      </w:r>
      <w:r>
        <w:rPr>
          <w:rFonts w:hint="eastAsia" w:ascii="Times New Roman"/>
          <w:szCs w:val="32"/>
          <w:lang w:eastAsia="zh-CN"/>
        </w:rPr>
        <w:t>工作</w:t>
      </w:r>
      <w:r>
        <w:rPr>
          <w:rFonts w:hint="eastAsia" w:ascii="Times New Roman"/>
          <w:szCs w:val="32"/>
        </w:rPr>
        <w:t>209人。职业病危害风险类别为一般项目。</w:t>
      </w:r>
    </w:p>
    <w:p w14:paraId="12BB7535">
      <w:pPr>
        <w:spacing w:beforeLines="0" w:afterLines="0" w:line="600" w:lineRule="exact"/>
        <w:ind w:firstLine="682" w:firstLineChars="200"/>
        <w:outlineLvl w:val="1"/>
        <w:rPr>
          <w:rFonts w:ascii="Times New Roman" w:hAnsi="Times New Roman" w:eastAsia="黑体" w:cs="黑体"/>
          <w:spacing w:val="23"/>
          <w:szCs w:val="32"/>
        </w:rPr>
      </w:pPr>
      <w:bookmarkStart w:id="625" w:name="_Toc27360"/>
      <w:r>
        <w:rPr>
          <w:rFonts w:ascii="Times New Roman" w:hAnsi="Times New Roman" w:eastAsia="黑体" w:cs="黑体"/>
          <w:spacing w:val="23"/>
          <w:szCs w:val="32"/>
        </w:rPr>
        <w:t>二、主要做法</w:t>
      </w:r>
      <w:bookmarkEnd w:id="625"/>
    </w:p>
    <w:p w14:paraId="75871648">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26" w:name="_Toc21171"/>
      <w:r>
        <w:rPr>
          <w:rFonts w:hint="eastAsia" w:ascii="Times New Roman" w:hAnsi="Times New Roman" w:eastAsia="方正楷体_GBK" w:cs="楷体_GB2312"/>
          <w:bCs/>
          <w:kern w:val="0"/>
          <w:szCs w:val="32"/>
        </w:rPr>
        <w:t>（一）成立领导小组，确保工作高效推进</w:t>
      </w:r>
      <w:bookmarkEnd w:id="626"/>
      <w:r>
        <w:rPr>
          <w:rFonts w:hint="eastAsia" w:ascii="Times New Roman" w:hAnsi="Times New Roman" w:eastAsia="方正楷体_GBK" w:cs="楷体_GB2312"/>
          <w:bCs/>
          <w:kern w:val="0"/>
          <w:szCs w:val="32"/>
        </w:rPr>
        <w:t>。</w:t>
      </w:r>
    </w:p>
    <w:p w14:paraId="6163A9B9">
      <w:pPr>
        <w:spacing w:beforeLines="0" w:afterLines="0" w:line="560" w:lineRule="exact"/>
        <w:ind w:firstLine="590" w:firstLineChars="200"/>
        <w:rPr>
          <w:rFonts w:hint="eastAsia" w:ascii="Times New Roman"/>
          <w:szCs w:val="32"/>
        </w:rPr>
      </w:pPr>
      <w:r>
        <w:rPr>
          <w:rFonts w:hint="eastAsia" w:ascii="Times New Roman"/>
          <w:szCs w:val="32"/>
        </w:rPr>
        <w:t>为了进一步加强</w:t>
      </w:r>
      <w:r>
        <w:rPr>
          <w:rFonts w:hint="eastAsia" w:ascii="Times New Roman"/>
          <w:szCs w:val="32"/>
          <w:lang w:val="en-US" w:eastAsia="zh-CN"/>
        </w:rPr>
        <w:t>健康</w:t>
      </w:r>
      <w:r>
        <w:rPr>
          <w:rFonts w:hint="eastAsia" w:ascii="Times New Roman"/>
          <w:szCs w:val="32"/>
        </w:rPr>
        <w:t>企业</w:t>
      </w:r>
      <w:r>
        <w:rPr>
          <w:rFonts w:hint="eastAsia" w:ascii="Times New Roman"/>
          <w:szCs w:val="32"/>
          <w:lang w:val="en-US" w:eastAsia="zh-CN"/>
        </w:rPr>
        <w:t>建设</w:t>
      </w:r>
      <w:r>
        <w:rPr>
          <w:rFonts w:hint="eastAsia" w:ascii="Times New Roman"/>
          <w:szCs w:val="32"/>
        </w:rPr>
        <w:t>工作，提高职业健康和职业危害防治的管理水平，切实保障劳动者在劳动过程中的职业健康与人身安全，成立南京港股份有限公司健康企业建设工作领导小组。</w:t>
      </w:r>
    </w:p>
    <w:p w14:paraId="3772AD81">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27" w:name="_Toc22838"/>
      <w:r>
        <w:rPr>
          <w:rFonts w:hint="eastAsia" w:ascii="Times New Roman" w:hAnsi="Times New Roman" w:eastAsia="方正楷体_GBK" w:cs="楷体_GB2312"/>
          <w:bCs/>
          <w:kern w:val="0"/>
          <w:szCs w:val="32"/>
        </w:rPr>
        <w:t>（二）建立和完善相关制度，为健康管理提供依据</w:t>
      </w:r>
      <w:bookmarkEnd w:id="627"/>
      <w:r>
        <w:rPr>
          <w:rFonts w:hint="eastAsia" w:ascii="Times New Roman" w:hAnsi="Times New Roman" w:eastAsia="方正楷体_GBK" w:cs="楷体_GB2312"/>
          <w:bCs/>
          <w:kern w:val="0"/>
          <w:szCs w:val="32"/>
        </w:rPr>
        <w:t>。</w:t>
      </w:r>
    </w:p>
    <w:p w14:paraId="6F74AB7D">
      <w:pPr>
        <w:spacing w:beforeLines="0" w:afterLines="0" w:line="560" w:lineRule="exact"/>
        <w:ind w:firstLine="590" w:firstLineChars="200"/>
        <w:rPr>
          <w:rFonts w:hint="eastAsia" w:ascii="Times New Roman"/>
          <w:szCs w:val="32"/>
        </w:rPr>
      </w:pPr>
      <w:r>
        <w:rPr>
          <w:rFonts w:hint="eastAsia" w:ascii="Times New Roman"/>
          <w:szCs w:val="32"/>
        </w:rPr>
        <w:t>根据健康安全管理工作的实际情况出发，建立和完善职业卫生管理各项制度，从公司各个层面保障员工的职业健康和身心健康，为健康企业活动铺平道路。</w:t>
      </w:r>
    </w:p>
    <w:p w14:paraId="5AF323DF">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28" w:name="_Toc17641"/>
      <w:r>
        <w:rPr>
          <w:rFonts w:hint="eastAsia" w:ascii="Times New Roman" w:hAnsi="Times New Roman" w:eastAsia="方正楷体_GBK" w:cs="楷体_GB2312"/>
          <w:bCs/>
          <w:kern w:val="0"/>
          <w:szCs w:val="32"/>
        </w:rPr>
        <w:t>（三）落实民主协商制度，共建和谐劳动关系，积极参与健康活动</w:t>
      </w:r>
      <w:bookmarkEnd w:id="628"/>
      <w:r>
        <w:rPr>
          <w:rFonts w:hint="eastAsia" w:ascii="Times New Roman" w:hAnsi="Times New Roman" w:eastAsia="方正楷体_GBK" w:cs="楷体_GB2312"/>
          <w:bCs/>
          <w:kern w:val="0"/>
          <w:szCs w:val="32"/>
        </w:rPr>
        <w:t>。</w:t>
      </w:r>
    </w:p>
    <w:p w14:paraId="6DD172EE">
      <w:pPr>
        <w:spacing w:beforeLines="0" w:afterLines="0" w:line="560" w:lineRule="exact"/>
        <w:ind w:firstLine="590" w:firstLineChars="200"/>
        <w:rPr>
          <w:rFonts w:hint="eastAsia" w:ascii="Times New Roman"/>
          <w:szCs w:val="32"/>
        </w:rPr>
      </w:pPr>
      <w:r>
        <w:rPr>
          <w:rFonts w:hint="eastAsia" w:ascii="Times New Roman"/>
          <w:szCs w:val="32"/>
        </w:rPr>
        <w:t>全面提高员工对公司经营管理的参与意识，充分发挥员工的聪明才智，积极推进公司各项工作的开展和优化。涉及公司发展规划、重大经济项目、基础设施建设、福利待遇等涉及员工切身利益的事项，必须经党员大会、职工代表等会议讨论通过；强化监督机制，突出重点，对</w:t>
      </w:r>
      <w:r>
        <w:rPr>
          <w:rFonts w:hint="eastAsia" w:ascii="Times New Roman"/>
          <w:szCs w:val="32"/>
          <w:lang w:eastAsia="zh-CN"/>
        </w:rPr>
        <w:t>“</w:t>
      </w:r>
      <w:r>
        <w:rPr>
          <w:rFonts w:hint="eastAsia" w:ascii="Times New Roman"/>
          <w:szCs w:val="32"/>
        </w:rPr>
        <w:t>三重一大</w:t>
      </w:r>
      <w:r>
        <w:rPr>
          <w:rFonts w:hint="eastAsia" w:ascii="Times New Roman"/>
          <w:szCs w:val="32"/>
          <w:lang w:eastAsia="zh-CN"/>
        </w:rPr>
        <w:t>”</w:t>
      </w:r>
      <w:r>
        <w:rPr>
          <w:rFonts w:hint="eastAsia" w:ascii="Times New Roman"/>
          <w:szCs w:val="32"/>
        </w:rPr>
        <w:t>等事项进行重点监督。</w:t>
      </w:r>
    </w:p>
    <w:tbl>
      <w:tblPr>
        <w:tblStyle w:val="28"/>
        <w:tblW w:w="8499" w:type="dxa"/>
        <w:tblInd w:w="0" w:type="dxa"/>
        <w:tblLayout w:type="fixed"/>
        <w:tblCellMar>
          <w:top w:w="0" w:type="dxa"/>
          <w:left w:w="108" w:type="dxa"/>
          <w:bottom w:w="0" w:type="dxa"/>
          <w:right w:w="108" w:type="dxa"/>
        </w:tblCellMar>
      </w:tblPr>
      <w:tblGrid>
        <w:gridCol w:w="2987"/>
        <w:gridCol w:w="2823"/>
        <w:gridCol w:w="2689"/>
      </w:tblGrid>
      <w:tr w14:paraId="1DC112F8">
        <w:tblPrEx>
          <w:tblCellMar>
            <w:top w:w="0" w:type="dxa"/>
            <w:left w:w="108" w:type="dxa"/>
            <w:bottom w:w="0" w:type="dxa"/>
            <w:right w:w="108" w:type="dxa"/>
          </w:tblCellMar>
        </w:tblPrEx>
        <w:trPr>
          <w:trHeight w:val="3931" w:hRule="atLeast"/>
        </w:trPr>
        <w:tc>
          <w:tcPr>
            <w:tcW w:w="2987" w:type="dxa"/>
            <w:noWrap w:val="0"/>
            <w:tcMar>
              <w:top w:w="0" w:type="dxa"/>
              <w:left w:w="0" w:type="dxa"/>
              <w:bottom w:w="0" w:type="dxa"/>
              <w:right w:w="0" w:type="dxa"/>
            </w:tcMar>
            <w:tcFitText/>
            <w:vAlign w:val="top"/>
          </w:tcPr>
          <w:p w14:paraId="76898DDA">
            <w:pPr>
              <w:spacing w:beforeLines="0" w:afterLines="0" w:line="360" w:lineRule="auto"/>
            </w:pPr>
            <w:r>
              <w:rPr>
                <w:rFonts w:hint="eastAsia"/>
              </w:rPr>
              <w:drawing>
                <wp:inline distT="0" distB="0" distL="114300" distR="114300">
                  <wp:extent cx="1811655" cy="2359660"/>
                  <wp:effectExtent l="0" t="0" r="17145" b="2540"/>
                  <wp:docPr id="824" name="图片 816" descr="民主管理制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816" descr="民主管理制度1"/>
                          <pic:cNvPicPr>
                            <a:picLocks noChangeAspect="1"/>
                          </pic:cNvPicPr>
                        </pic:nvPicPr>
                        <pic:blipFill>
                          <a:blip r:embed="rId687"/>
                          <a:stretch>
                            <a:fillRect/>
                          </a:stretch>
                        </pic:blipFill>
                        <pic:spPr>
                          <a:xfrm>
                            <a:off x="0" y="0"/>
                            <a:ext cx="1811655" cy="2359660"/>
                          </a:xfrm>
                          <a:prstGeom prst="rect">
                            <a:avLst/>
                          </a:prstGeom>
                          <a:noFill/>
                          <a:ln>
                            <a:noFill/>
                          </a:ln>
                        </pic:spPr>
                      </pic:pic>
                    </a:graphicData>
                  </a:graphic>
                </wp:inline>
              </w:drawing>
            </w:r>
          </w:p>
        </w:tc>
        <w:tc>
          <w:tcPr>
            <w:tcW w:w="2823" w:type="dxa"/>
            <w:noWrap w:val="0"/>
            <w:tcMar>
              <w:top w:w="0" w:type="dxa"/>
              <w:left w:w="0" w:type="dxa"/>
              <w:bottom w:w="0" w:type="dxa"/>
              <w:right w:w="0" w:type="dxa"/>
            </w:tcMar>
            <w:tcFitText/>
            <w:vAlign w:val="top"/>
          </w:tcPr>
          <w:p w14:paraId="59D730AC">
            <w:pPr>
              <w:spacing w:beforeLines="0" w:afterLines="0" w:line="360" w:lineRule="auto"/>
            </w:pPr>
            <w:r>
              <w:rPr>
                <w:rFonts w:hint="eastAsia"/>
              </w:rPr>
              <w:drawing>
                <wp:inline distT="0" distB="0" distL="114300" distR="114300">
                  <wp:extent cx="1730375" cy="2344420"/>
                  <wp:effectExtent l="0" t="0" r="3175" b="17780"/>
                  <wp:docPr id="825" name="图片 674" descr="民主管理制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674" descr="民主管理制度2"/>
                          <pic:cNvPicPr>
                            <a:picLocks noChangeAspect="1"/>
                          </pic:cNvPicPr>
                        </pic:nvPicPr>
                        <pic:blipFill>
                          <a:blip r:embed="rId688"/>
                          <a:stretch>
                            <a:fillRect/>
                          </a:stretch>
                        </pic:blipFill>
                        <pic:spPr>
                          <a:xfrm>
                            <a:off x="0" y="0"/>
                            <a:ext cx="1730375" cy="2344420"/>
                          </a:xfrm>
                          <a:prstGeom prst="rect">
                            <a:avLst/>
                          </a:prstGeom>
                          <a:noFill/>
                          <a:ln>
                            <a:noFill/>
                          </a:ln>
                        </pic:spPr>
                      </pic:pic>
                    </a:graphicData>
                  </a:graphic>
                </wp:inline>
              </w:drawing>
            </w:r>
          </w:p>
        </w:tc>
        <w:tc>
          <w:tcPr>
            <w:tcW w:w="2689" w:type="dxa"/>
            <w:noWrap w:val="0"/>
            <w:tcMar>
              <w:top w:w="0" w:type="dxa"/>
              <w:left w:w="0" w:type="dxa"/>
              <w:bottom w:w="0" w:type="dxa"/>
              <w:right w:w="0" w:type="dxa"/>
            </w:tcMar>
            <w:tcFitText/>
            <w:vAlign w:val="top"/>
          </w:tcPr>
          <w:p w14:paraId="60D76CBE">
            <w:pPr>
              <w:spacing w:beforeLines="0" w:afterLines="0" w:line="360" w:lineRule="auto"/>
            </w:pPr>
            <w:r>
              <w:rPr>
                <w:rFonts w:hint="eastAsia"/>
              </w:rPr>
              <w:drawing>
                <wp:inline distT="0" distB="0" distL="114300" distR="114300">
                  <wp:extent cx="1441450" cy="2369185"/>
                  <wp:effectExtent l="0" t="0" r="6350" b="12065"/>
                  <wp:docPr id="826" name="图片 817" descr="c8f14627a6d7ccc02610801fe8da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17" descr="c8f14627a6d7ccc02610801fe8da476"/>
                          <pic:cNvPicPr>
                            <a:picLocks noChangeAspect="1"/>
                          </pic:cNvPicPr>
                        </pic:nvPicPr>
                        <pic:blipFill>
                          <a:blip r:embed="rId689"/>
                          <a:stretch>
                            <a:fillRect/>
                          </a:stretch>
                        </pic:blipFill>
                        <pic:spPr>
                          <a:xfrm>
                            <a:off x="0" y="0"/>
                            <a:ext cx="1441450" cy="2369185"/>
                          </a:xfrm>
                          <a:prstGeom prst="rect">
                            <a:avLst/>
                          </a:prstGeom>
                          <a:noFill/>
                          <a:ln>
                            <a:noFill/>
                          </a:ln>
                        </pic:spPr>
                      </pic:pic>
                    </a:graphicData>
                  </a:graphic>
                </wp:inline>
              </w:drawing>
            </w:r>
          </w:p>
        </w:tc>
      </w:tr>
      <w:tr w14:paraId="412EB73F">
        <w:tblPrEx>
          <w:tblCellMar>
            <w:top w:w="0" w:type="dxa"/>
            <w:left w:w="108" w:type="dxa"/>
            <w:bottom w:w="0" w:type="dxa"/>
            <w:right w:w="108" w:type="dxa"/>
          </w:tblCellMar>
        </w:tblPrEx>
        <w:trPr>
          <w:trHeight w:val="4011" w:hRule="atLeast"/>
        </w:trPr>
        <w:tc>
          <w:tcPr>
            <w:tcW w:w="2987" w:type="dxa"/>
            <w:noWrap w:val="0"/>
            <w:tcMar>
              <w:top w:w="0" w:type="dxa"/>
              <w:left w:w="0" w:type="dxa"/>
              <w:bottom w:w="0" w:type="dxa"/>
              <w:right w:w="0" w:type="dxa"/>
            </w:tcMar>
            <w:tcFitText/>
            <w:vAlign w:val="top"/>
          </w:tcPr>
          <w:p w14:paraId="419DFA52">
            <w:pPr>
              <w:spacing w:beforeLines="0" w:afterLines="0" w:line="360" w:lineRule="auto"/>
              <w:rPr>
                <w:rFonts w:hint="eastAsia"/>
              </w:rPr>
            </w:pPr>
            <w:r>
              <w:rPr>
                <w:rFonts w:hint="eastAsia"/>
              </w:rPr>
              <w:drawing>
                <wp:anchor distT="0" distB="0" distL="114300" distR="114300" simplePos="0" relativeHeight="251925504" behindDoc="1" locked="0" layoutInCell="1" allowOverlap="1">
                  <wp:simplePos x="0" y="0"/>
                  <wp:positionH relativeFrom="page">
                    <wp:posOffset>125095</wp:posOffset>
                  </wp:positionH>
                  <wp:positionV relativeFrom="page">
                    <wp:posOffset>74295</wp:posOffset>
                  </wp:positionV>
                  <wp:extent cx="1689735" cy="2079625"/>
                  <wp:effectExtent l="0" t="0" r="5715" b="15875"/>
                  <wp:wrapTight wrapText="bothSides">
                    <wp:wrapPolygon>
                      <wp:start x="21592" y="-2"/>
                      <wp:lineTo x="0" y="0"/>
                      <wp:lineTo x="0" y="21600"/>
                      <wp:lineTo x="21592" y="21602"/>
                      <wp:lineTo x="8" y="21602"/>
                      <wp:lineTo x="21600" y="21600"/>
                      <wp:lineTo x="21600" y="0"/>
                      <wp:lineTo x="8" y="-2"/>
                      <wp:lineTo x="21592" y="-2"/>
                    </wp:wrapPolygon>
                  </wp:wrapTight>
                  <wp:docPr id="410" name="图片 12" descr="党委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2" descr="党委通知"/>
                          <pic:cNvPicPr>
                            <a:picLocks noChangeAspect="1"/>
                          </pic:cNvPicPr>
                        </pic:nvPicPr>
                        <pic:blipFill>
                          <a:blip r:embed="rId690"/>
                          <a:stretch>
                            <a:fillRect/>
                          </a:stretch>
                        </pic:blipFill>
                        <pic:spPr>
                          <a:xfrm>
                            <a:off x="0" y="0"/>
                            <a:ext cx="1689735" cy="2079625"/>
                          </a:xfrm>
                          <a:prstGeom prst="rect">
                            <a:avLst/>
                          </a:prstGeom>
                          <a:noFill/>
                          <a:ln>
                            <a:noFill/>
                          </a:ln>
                        </pic:spPr>
                      </pic:pic>
                    </a:graphicData>
                  </a:graphic>
                </wp:anchor>
              </w:drawing>
            </w:r>
          </w:p>
        </w:tc>
        <w:tc>
          <w:tcPr>
            <w:tcW w:w="2823" w:type="dxa"/>
            <w:noWrap w:val="0"/>
            <w:tcMar>
              <w:top w:w="0" w:type="dxa"/>
              <w:left w:w="0" w:type="dxa"/>
              <w:bottom w:w="0" w:type="dxa"/>
              <w:right w:w="0" w:type="dxa"/>
            </w:tcMar>
            <w:tcFitText/>
            <w:vAlign w:val="top"/>
          </w:tcPr>
          <w:p w14:paraId="0312A6B1">
            <w:pPr>
              <w:spacing w:beforeLines="0" w:afterLines="0" w:line="360" w:lineRule="auto"/>
            </w:pPr>
            <w:r>
              <w:rPr>
                <w:rFonts w:hint="eastAsia"/>
              </w:rPr>
              <w:drawing>
                <wp:inline distT="0" distB="0" distL="114300" distR="114300">
                  <wp:extent cx="1640205" cy="2077720"/>
                  <wp:effectExtent l="0" t="0" r="17145" b="17780"/>
                  <wp:docPr id="827" name="图片 818" descr="三重一大通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18" descr="三重一大通知"/>
                          <pic:cNvPicPr>
                            <a:picLocks noChangeAspect="1"/>
                          </pic:cNvPicPr>
                        </pic:nvPicPr>
                        <pic:blipFill>
                          <a:blip r:embed="rId691"/>
                          <a:stretch>
                            <a:fillRect/>
                          </a:stretch>
                        </pic:blipFill>
                        <pic:spPr>
                          <a:xfrm>
                            <a:off x="0" y="0"/>
                            <a:ext cx="1640205" cy="2077720"/>
                          </a:xfrm>
                          <a:prstGeom prst="rect">
                            <a:avLst/>
                          </a:prstGeom>
                          <a:noFill/>
                          <a:ln>
                            <a:noFill/>
                          </a:ln>
                        </pic:spPr>
                      </pic:pic>
                    </a:graphicData>
                  </a:graphic>
                </wp:inline>
              </w:drawing>
            </w:r>
          </w:p>
        </w:tc>
        <w:tc>
          <w:tcPr>
            <w:tcW w:w="2689" w:type="dxa"/>
            <w:noWrap w:val="0"/>
            <w:tcMar>
              <w:top w:w="0" w:type="dxa"/>
              <w:left w:w="0" w:type="dxa"/>
              <w:bottom w:w="0" w:type="dxa"/>
              <w:right w:w="0" w:type="dxa"/>
            </w:tcMar>
            <w:tcFitText/>
            <w:vAlign w:val="top"/>
          </w:tcPr>
          <w:p w14:paraId="0D9BFB8A">
            <w:pPr>
              <w:spacing w:beforeLines="0" w:afterLines="0" w:line="360" w:lineRule="auto"/>
            </w:pPr>
            <w:r>
              <w:rPr>
                <w:rFonts w:hint="eastAsia"/>
              </w:rPr>
              <w:drawing>
                <wp:anchor distT="0" distB="0" distL="114300" distR="114300" simplePos="0" relativeHeight="251926528" behindDoc="1" locked="0" layoutInCell="1" allowOverlap="1">
                  <wp:simplePos x="0" y="0"/>
                  <wp:positionH relativeFrom="page">
                    <wp:posOffset>88265</wp:posOffset>
                  </wp:positionH>
                  <wp:positionV relativeFrom="page">
                    <wp:posOffset>101600</wp:posOffset>
                  </wp:positionV>
                  <wp:extent cx="1597660" cy="1995805"/>
                  <wp:effectExtent l="0" t="0" r="2540" b="4445"/>
                  <wp:wrapTight wrapText="bothSides">
                    <wp:wrapPolygon>
                      <wp:start x="21592" y="-2"/>
                      <wp:lineTo x="0" y="0"/>
                      <wp:lineTo x="0" y="21600"/>
                      <wp:lineTo x="21592" y="21602"/>
                      <wp:lineTo x="8" y="21602"/>
                      <wp:lineTo x="21600" y="21600"/>
                      <wp:lineTo x="21600" y="0"/>
                      <wp:lineTo x="8" y="-2"/>
                      <wp:lineTo x="21592" y="-2"/>
                    </wp:wrapPolygon>
                  </wp:wrapTight>
                  <wp:docPr id="411" name="图片 1097" descr="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1097" descr="清单"/>
                          <pic:cNvPicPr>
                            <a:picLocks noChangeAspect="1"/>
                          </pic:cNvPicPr>
                        </pic:nvPicPr>
                        <pic:blipFill>
                          <a:blip r:embed="rId692"/>
                          <a:stretch>
                            <a:fillRect/>
                          </a:stretch>
                        </pic:blipFill>
                        <pic:spPr>
                          <a:xfrm>
                            <a:off x="0" y="0"/>
                            <a:ext cx="1597660" cy="1995805"/>
                          </a:xfrm>
                          <a:prstGeom prst="rect">
                            <a:avLst/>
                          </a:prstGeom>
                          <a:noFill/>
                          <a:ln>
                            <a:noFill/>
                          </a:ln>
                        </pic:spPr>
                      </pic:pic>
                    </a:graphicData>
                  </a:graphic>
                </wp:anchor>
              </w:drawing>
            </w:r>
          </w:p>
        </w:tc>
      </w:tr>
      <w:tr w14:paraId="73A9A054">
        <w:tblPrEx>
          <w:tblCellMar>
            <w:top w:w="0" w:type="dxa"/>
            <w:left w:w="108" w:type="dxa"/>
            <w:bottom w:w="0" w:type="dxa"/>
            <w:right w:w="108" w:type="dxa"/>
          </w:tblCellMar>
        </w:tblPrEx>
        <w:trPr>
          <w:trHeight w:val="3439" w:hRule="atLeast"/>
        </w:trPr>
        <w:tc>
          <w:tcPr>
            <w:tcW w:w="2987" w:type="dxa"/>
            <w:noWrap w:val="0"/>
            <w:tcMar>
              <w:top w:w="0" w:type="dxa"/>
              <w:left w:w="0" w:type="dxa"/>
              <w:bottom w:w="0" w:type="dxa"/>
              <w:right w:w="0" w:type="dxa"/>
            </w:tcMar>
            <w:tcFitText/>
            <w:vAlign w:val="top"/>
          </w:tcPr>
          <w:p w14:paraId="43F43789">
            <w:pPr>
              <w:spacing w:beforeLines="0" w:afterLines="0" w:line="360" w:lineRule="auto"/>
            </w:pPr>
            <w:r>
              <w:drawing>
                <wp:inline distT="0" distB="0" distL="114300" distR="114300">
                  <wp:extent cx="1781810" cy="2036445"/>
                  <wp:effectExtent l="0" t="0" r="8890" b="1905"/>
                  <wp:docPr id="828"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675"/>
                          <pic:cNvPicPr>
                            <a:picLocks noChangeAspect="1"/>
                          </pic:cNvPicPr>
                        </pic:nvPicPr>
                        <pic:blipFill>
                          <a:blip r:embed="rId693"/>
                          <a:stretch>
                            <a:fillRect/>
                          </a:stretch>
                        </pic:blipFill>
                        <pic:spPr>
                          <a:xfrm>
                            <a:off x="0" y="0"/>
                            <a:ext cx="1781810" cy="2036445"/>
                          </a:xfrm>
                          <a:prstGeom prst="rect">
                            <a:avLst/>
                          </a:prstGeom>
                          <a:noFill/>
                          <a:ln>
                            <a:noFill/>
                          </a:ln>
                        </pic:spPr>
                      </pic:pic>
                    </a:graphicData>
                  </a:graphic>
                </wp:inline>
              </w:drawing>
            </w:r>
          </w:p>
        </w:tc>
        <w:tc>
          <w:tcPr>
            <w:tcW w:w="2823" w:type="dxa"/>
            <w:noWrap w:val="0"/>
            <w:tcMar>
              <w:top w:w="0" w:type="dxa"/>
              <w:left w:w="0" w:type="dxa"/>
              <w:bottom w:w="0" w:type="dxa"/>
              <w:right w:w="0" w:type="dxa"/>
            </w:tcMar>
            <w:tcFitText/>
            <w:vAlign w:val="top"/>
          </w:tcPr>
          <w:p w14:paraId="2C91AD37">
            <w:pPr>
              <w:spacing w:beforeLines="0" w:afterLines="0" w:line="360" w:lineRule="auto"/>
            </w:pPr>
            <w:r>
              <w:drawing>
                <wp:inline distT="0" distB="0" distL="114300" distR="114300">
                  <wp:extent cx="1782445" cy="2018030"/>
                  <wp:effectExtent l="0" t="0" r="8255" b="1270"/>
                  <wp:docPr id="82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1099"/>
                          <pic:cNvPicPr>
                            <a:picLocks noChangeAspect="1"/>
                          </pic:cNvPicPr>
                        </pic:nvPicPr>
                        <pic:blipFill>
                          <a:blip r:embed="rId694"/>
                          <a:stretch>
                            <a:fillRect/>
                          </a:stretch>
                        </pic:blipFill>
                        <pic:spPr>
                          <a:xfrm>
                            <a:off x="0" y="0"/>
                            <a:ext cx="1782445" cy="2018030"/>
                          </a:xfrm>
                          <a:prstGeom prst="rect">
                            <a:avLst/>
                          </a:prstGeom>
                          <a:noFill/>
                          <a:ln>
                            <a:noFill/>
                          </a:ln>
                        </pic:spPr>
                      </pic:pic>
                    </a:graphicData>
                  </a:graphic>
                </wp:inline>
              </w:drawing>
            </w:r>
          </w:p>
        </w:tc>
        <w:tc>
          <w:tcPr>
            <w:tcW w:w="2689" w:type="dxa"/>
            <w:noWrap w:val="0"/>
            <w:tcMar>
              <w:top w:w="0" w:type="dxa"/>
              <w:left w:w="0" w:type="dxa"/>
              <w:bottom w:w="0" w:type="dxa"/>
              <w:right w:w="0" w:type="dxa"/>
            </w:tcMar>
            <w:tcFitText/>
            <w:vAlign w:val="top"/>
          </w:tcPr>
          <w:p w14:paraId="5240BF3C">
            <w:pPr>
              <w:spacing w:beforeLines="0" w:afterLines="0" w:line="360" w:lineRule="auto"/>
            </w:pPr>
            <w:r>
              <w:drawing>
                <wp:inline distT="0" distB="0" distL="114300" distR="114300">
                  <wp:extent cx="1753235" cy="1839595"/>
                  <wp:effectExtent l="0" t="0" r="18415" b="8255"/>
                  <wp:docPr id="83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1100"/>
                          <pic:cNvPicPr>
                            <a:picLocks noChangeAspect="1"/>
                          </pic:cNvPicPr>
                        </pic:nvPicPr>
                        <pic:blipFill>
                          <a:blip r:embed="rId695"/>
                          <a:stretch>
                            <a:fillRect/>
                          </a:stretch>
                        </pic:blipFill>
                        <pic:spPr>
                          <a:xfrm>
                            <a:off x="0" y="0"/>
                            <a:ext cx="1753235" cy="1839595"/>
                          </a:xfrm>
                          <a:prstGeom prst="rect">
                            <a:avLst/>
                          </a:prstGeom>
                          <a:noFill/>
                          <a:ln>
                            <a:noFill/>
                          </a:ln>
                        </pic:spPr>
                      </pic:pic>
                    </a:graphicData>
                  </a:graphic>
                </wp:inline>
              </w:drawing>
            </w:r>
          </w:p>
        </w:tc>
      </w:tr>
    </w:tbl>
    <w:p w14:paraId="34F975DE">
      <w:pPr>
        <w:widowControl/>
        <w:kinsoku w:val="0"/>
        <w:autoSpaceDE w:val="0"/>
        <w:autoSpaceDN w:val="0"/>
        <w:adjustRightInd w:val="0"/>
        <w:snapToGrid w:val="0"/>
        <w:spacing w:beforeLines="0" w:afterLines="0"/>
        <w:jc w:val="center"/>
        <w:textAlignment w:val="baseline"/>
        <w:rPr>
          <w:rFonts w:ascii="Times New Roman" w:hAnsi="Times New Roman" w:eastAsia="仿宋" w:cs="仿宋"/>
          <w:spacing w:val="28"/>
          <w:sz w:val="24"/>
        </w:rPr>
      </w:pPr>
      <w:r>
        <w:rPr>
          <w:rFonts w:eastAsia="黑体"/>
          <w:sz w:val="24"/>
        </w:rPr>
        <w:t>图1  职工、工会代表大会、</w:t>
      </w:r>
      <w:r>
        <w:rPr>
          <w:rFonts w:hint="eastAsia" w:eastAsia="黑体"/>
          <w:sz w:val="24"/>
          <w:lang w:eastAsia="zh-CN"/>
        </w:rPr>
        <w:t>“</w:t>
      </w:r>
      <w:r>
        <w:rPr>
          <w:rFonts w:eastAsia="黑体"/>
          <w:sz w:val="24"/>
        </w:rPr>
        <w:t>三重一大</w:t>
      </w:r>
      <w:r>
        <w:rPr>
          <w:rFonts w:hint="eastAsia" w:eastAsia="黑体"/>
          <w:sz w:val="24"/>
          <w:lang w:eastAsia="zh-CN"/>
        </w:rPr>
        <w:t>”</w:t>
      </w:r>
      <w:r>
        <w:rPr>
          <w:rFonts w:eastAsia="黑体"/>
          <w:sz w:val="24"/>
        </w:rPr>
        <w:t>会议</w:t>
      </w:r>
      <w:r>
        <w:rPr>
          <w:rFonts w:hint="eastAsia" w:eastAsia="黑体"/>
          <w:sz w:val="24"/>
        </w:rPr>
        <w:t>等</w:t>
      </w:r>
      <w:r>
        <w:rPr>
          <w:rFonts w:eastAsia="黑体"/>
          <w:sz w:val="24"/>
        </w:rPr>
        <w:t>材料</w:t>
      </w:r>
    </w:p>
    <w:p w14:paraId="091117FE">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29" w:name="_Toc6289"/>
      <w:r>
        <w:rPr>
          <w:rFonts w:hint="eastAsia" w:ascii="Times New Roman" w:hAnsi="Times New Roman" w:eastAsia="方正楷体_GBK" w:cs="楷体_GB2312"/>
          <w:bCs/>
          <w:kern w:val="0"/>
          <w:szCs w:val="32"/>
        </w:rPr>
        <w:t>（四）营造健康环境，为员工健康提供保障</w:t>
      </w:r>
      <w:bookmarkEnd w:id="629"/>
      <w:r>
        <w:rPr>
          <w:rFonts w:hint="eastAsia" w:ascii="Times New Roman" w:hAnsi="Times New Roman" w:eastAsia="方正楷体_GBK" w:cs="楷体_GB2312"/>
          <w:bCs/>
          <w:kern w:val="0"/>
          <w:szCs w:val="32"/>
        </w:rPr>
        <w:t>。</w:t>
      </w:r>
    </w:p>
    <w:p w14:paraId="3AAE7200">
      <w:pPr>
        <w:spacing w:beforeLines="0" w:afterLines="0" w:line="560" w:lineRule="exact"/>
        <w:ind w:firstLine="590" w:firstLineChars="200"/>
        <w:rPr>
          <w:rFonts w:hint="eastAsia" w:ascii="Times New Roman"/>
          <w:szCs w:val="32"/>
        </w:rPr>
      </w:pPr>
      <w:r>
        <w:rPr>
          <w:rFonts w:hint="eastAsia" w:ascii="Times New Roman"/>
          <w:szCs w:val="32"/>
        </w:rPr>
        <w:t>1.完善基础设施，提供干净整洁</w:t>
      </w:r>
      <w:r>
        <w:rPr>
          <w:rFonts w:hint="eastAsia" w:ascii="Times New Roman"/>
          <w:szCs w:val="32"/>
          <w:lang w:val="en-US" w:eastAsia="zh-CN"/>
        </w:rPr>
        <w:t>工作</w:t>
      </w:r>
      <w:r>
        <w:rPr>
          <w:rFonts w:hint="eastAsia" w:ascii="Times New Roman"/>
          <w:szCs w:val="32"/>
        </w:rPr>
        <w:t>环境。</w:t>
      </w:r>
    </w:p>
    <w:tbl>
      <w:tblPr>
        <w:tblStyle w:val="28"/>
        <w:tblW w:w="5851" w:type="dxa"/>
        <w:jc w:val="center"/>
        <w:tblLayout w:type="autofit"/>
        <w:tblCellMar>
          <w:top w:w="0" w:type="dxa"/>
          <w:left w:w="108" w:type="dxa"/>
          <w:bottom w:w="0" w:type="dxa"/>
          <w:right w:w="108" w:type="dxa"/>
        </w:tblCellMar>
      </w:tblPr>
      <w:tblGrid>
        <w:gridCol w:w="5880"/>
      </w:tblGrid>
      <w:tr w14:paraId="57742826">
        <w:tblPrEx>
          <w:tblCellMar>
            <w:top w:w="0" w:type="dxa"/>
            <w:left w:w="108" w:type="dxa"/>
            <w:bottom w:w="0" w:type="dxa"/>
            <w:right w:w="108" w:type="dxa"/>
          </w:tblCellMar>
        </w:tblPrEx>
        <w:trPr>
          <w:trHeight w:val="3199" w:hRule="atLeast"/>
          <w:jc w:val="center"/>
        </w:trPr>
        <w:tc>
          <w:tcPr>
            <w:tcW w:w="5851" w:type="dxa"/>
            <w:noWrap w:val="0"/>
            <w:tcMar>
              <w:top w:w="0" w:type="dxa"/>
              <w:left w:w="0" w:type="dxa"/>
              <w:bottom w:w="0" w:type="dxa"/>
              <w:right w:w="0" w:type="dxa"/>
            </w:tcMar>
            <w:vAlign w:val="top"/>
          </w:tcPr>
          <w:p w14:paraId="23F76B92">
            <w:pPr>
              <w:widowControl/>
              <w:kinsoku w:val="0"/>
              <w:autoSpaceDE w:val="0"/>
              <w:autoSpaceDN w:val="0"/>
              <w:adjustRightInd w:val="0"/>
              <w:snapToGrid w:val="0"/>
              <w:spacing w:beforeLines="0" w:afterLines="0"/>
              <w:jc w:val="center"/>
              <w:textAlignment w:val="baseline"/>
              <w:rPr>
                <w:rFonts w:hint="eastAsia" w:eastAsia="黑体"/>
                <w:sz w:val="24"/>
              </w:rPr>
            </w:pPr>
            <w:r>
              <w:rPr>
                <w:rFonts w:hint="eastAsia"/>
              </w:rPr>
              <w:tab/>
            </w:r>
            <w:bookmarkStart w:id="630" w:name="OLE_LINK107"/>
            <w:r>
              <w:rPr>
                <w:rFonts w:hint="eastAsia" w:eastAsia="黑体"/>
                <w:sz w:val="24"/>
              </w:rPr>
              <w:t>图</w:t>
            </w:r>
            <w:r>
              <w:rPr>
                <w:rFonts w:hint="eastAsia" w:eastAsia="黑体"/>
                <w:sz w:val="24"/>
                <w:lang w:val="en-US" w:eastAsia="zh-CN"/>
              </w:rPr>
              <w:t>2</w:t>
            </w:r>
            <w:r>
              <w:rPr>
                <w:rFonts w:hint="eastAsia" w:eastAsia="黑体"/>
                <w:sz w:val="24"/>
              </w:rPr>
              <w:t xml:space="preserve"> 健康</w:t>
            </w:r>
            <w:r>
              <w:rPr>
                <w:rFonts w:hint="eastAsia" w:eastAsia="黑体"/>
                <w:sz w:val="24"/>
                <w:lang w:val="en-US" w:eastAsia="zh-CN"/>
              </w:rPr>
              <w:t>生活</w:t>
            </w:r>
            <w:r>
              <w:rPr>
                <w:rFonts w:hint="eastAsia" w:eastAsia="黑体"/>
                <w:sz w:val="24"/>
              </w:rPr>
              <w:t>环境</w:t>
            </w:r>
          </w:p>
          <w:bookmarkEnd w:id="630"/>
          <w:p w14:paraId="3B13F038">
            <w:pPr>
              <w:tabs>
                <w:tab w:val="left" w:pos="1164"/>
              </w:tabs>
              <w:spacing w:beforeLines="0" w:afterLines="0"/>
              <w:jc w:val="center"/>
              <w:rPr>
                <w:rFonts w:hint="eastAsia" w:cs="Calibri"/>
              </w:rPr>
            </w:pPr>
            <w:r>
              <w:rPr>
                <w:rFonts w:hint="eastAsia" w:cs="Calibri"/>
              </w:rPr>
              <w:drawing>
                <wp:inline distT="0" distB="0" distL="114300" distR="114300">
                  <wp:extent cx="3733800" cy="1894840"/>
                  <wp:effectExtent l="0" t="0" r="0" b="10160"/>
                  <wp:docPr id="831" name="图片 936" descr="81d8471fd726c2867465e4f5827bf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936" descr="81d8471fd726c2867465e4f5827bf75"/>
                          <pic:cNvPicPr>
                            <a:picLocks noChangeAspect="1"/>
                          </pic:cNvPicPr>
                        </pic:nvPicPr>
                        <pic:blipFill>
                          <a:blip r:embed="rId696"/>
                          <a:stretch>
                            <a:fillRect/>
                          </a:stretch>
                        </pic:blipFill>
                        <pic:spPr>
                          <a:xfrm>
                            <a:off x="0" y="0"/>
                            <a:ext cx="3733800" cy="1894840"/>
                          </a:xfrm>
                          <a:prstGeom prst="rect">
                            <a:avLst/>
                          </a:prstGeom>
                          <a:noFill/>
                          <a:ln>
                            <a:noFill/>
                          </a:ln>
                        </pic:spPr>
                      </pic:pic>
                    </a:graphicData>
                  </a:graphic>
                </wp:inline>
              </w:drawing>
            </w:r>
          </w:p>
        </w:tc>
      </w:tr>
      <w:tr w14:paraId="3051AE36">
        <w:tblPrEx>
          <w:tblCellMar>
            <w:top w:w="0" w:type="dxa"/>
            <w:left w:w="108" w:type="dxa"/>
            <w:bottom w:w="0" w:type="dxa"/>
            <w:right w:w="108" w:type="dxa"/>
          </w:tblCellMar>
        </w:tblPrEx>
        <w:trPr>
          <w:trHeight w:val="90" w:hRule="atLeast"/>
          <w:jc w:val="center"/>
        </w:trPr>
        <w:tc>
          <w:tcPr>
            <w:tcW w:w="5851" w:type="dxa"/>
            <w:noWrap w:val="0"/>
            <w:tcMar>
              <w:top w:w="0" w:type="dxa"/>
              <w:left w:w="0" w:type="dxa"/>
              <w:bottom w:w="0" w:type="dxa"/>
              <w:right w:w="0" w:type="dxa"/>
            </w:tcMar>
            <w:vAlign w:val="top"/>
          </w:tcPr>
          <w:p w14:paraId="56AB8C96">
            <w:pPr>
              <w:widowControl/>
              <w:kinsoku w:val="0"/>
              <w:autoSpaceDE w:val="0"/>
              <w:autoSpaceDN w:val="0"/>
              <w:adjustRightInd w:val="0"/>
              <w:snapToGrid w:val="0"/>
              <w:spacing w:beforeLines="0" w:afterLines="0"/>
              <w:jc w:val="center"/>
              <w:textAlignment w:val="baseline"/>
              <w:rPr>
                <w:rFonts w:hint="eastAsia" w:eastAsia="黑体"/>
                <w:sz w:val="24"/>
              </w:rPr>
            </w:pPr>
            <w:bookmarkStart w:id="631" w:name="OLE_LINK106"/>
            <w:r>
              <w:rPr>
                <w:rFonts w:hint="eastAsia" w:eastAsia="黑体"/>
                <w:sz w:val="24"/>
              </w:rPr>
              <w:t>图</w:t>
            </w:r>
            <w:r>
              <w:rPr>
                <w:rFonts w:hint="eastAsia" w:eastAsia="黑体"/>
                <w:sz w:val="24"/>
                <w:lang w:val="en-US" w:eastAsia="zh-CN"/>
              </w:rPr>
              <w:t>3</w:t>
            </w:r>
            <w:r>
              <w:rPr>
                <w:rFonts w:hint="eastAsia" w:eastAsia="黑体"/>
                <w:sz w:val="24"/>
              </w:rPr>
              <w:t xml:space="preserve"> 健康</w:t>
            </w:r>
            <w:r>
              <w:rPr>
                <w:rFonts w:hint="eastAsia" w:eastAsia="黑体"/>
                <w:sz w:val="24"/>
                <w:lang w:val="en-US" w:eastAsia="zh-CN"/>
              </w:rPr>
              <w:t>工作</w:t>
            </w:r>
            <w:r>
              <w:rPr>
                <w:rFonts w:hint="eastAsia" w:eastAsia="黑体"/>
                <w:sz w:val="24"/>
              </w:rPr>
              <w:t>环境</w:t>
            </w:r>
          </w:p>
          <w:bookmarkEnd w:id="631"/>
          <w:p w14:paraId="09D7EEF5">
            <w:pPr>
              <w:spacing w:beforeLines="0" w:afterLines="0" w:line="0" w:lineRule="atLeast"/>
              <w:rPr>
                <w:rFonts w:hint="eastAsia" w:cs="Calibri"/>
              </w:rPr>
            </w:pPr>
            <w:r>
              <w:rPr>
                <w:rFonts w:hint="eastAsia" w:cs="Calibri"/>
              </w:rPr>
              <w:drawing>
                <wp:anchor distT="0" distB="0" distL="114300" distR="114300" simplePos="0" relativeHeight="251916288" behindDoc="0" locked="0" layoutInCell="1" allowOverlap="1">
                  <wp:simplePos x="0" y="0"/>
                  <wp:positionH relativeFrom="column">
                    <wp:posOffset>221615</wp:posOffset>
                  </wp:positionH>
                  <wp:positionV relativeFrom="paragraph">
                    <wp:posOffset>167640</wp:posOffset>
                  </wp:positionV>
                  <wp:extent cx="3752215" cy="1607185"/>
                  <wp:effectExtent l="0" t="0" r="635" b="12065"/>
                  <wp:wrapTopAndBottom/>
                  <wp:docPr id="401" name="图片 7" descr="60c383c41604add24f3cd30dea5c8bf"/>
                  <wp:cNvGraphicFramePr/>
                  <a:graphic xmlns:a="http://schemas.openxmlformats.org/drawingml/2006/main">
                    <a:graphicData uri="http://schemas.openxmlformats.org/drawingml/2006/picture">
                      <pic:pic xmlns:pic="http://schemas.openxmlformats.org/drawingml/2006/picture">
                        <pic:nvPicPr>
                          <pic:cNvPr id="401" name="图片 7" descr="60c383c41604add24f3cd30dea5c8bf"/>
                          <pic:cNvPicPr preferRelativeResize="0"/>
                        </pic:nvPicPr>
                        <pic:blipFill>
                          <a:blip r:embed="rId697"/>
                          <a:stretch>
                            <a:fillRect/>
                          </a:stretch>
                        </pic:blipFill>
                        <pic:spPr>
                          <a:xfrm>
                            <a:off x="0" y="0"/>
                            <a:ext cx="3752215" cy="1607185"/>
                          </a:xfrm>
                          <a:prstGeom prst="rect">
                            <a:avLst/>
                          </a:prstGeom>
                          <a:noFill/>
                          <a:ln>
                            <a:noFill/>
                          </a:ln>
                        </pic:spPr>
                      </pic:pic>
                    </a:graphicData>
                  </a:graphic>
                </wp:anchor>
              </w:drawing>
            </w:r>
          </w:p>
        </w:tc>
      </w:tr>
    </w:tbl>
    <w:p w14:paraId="7407B824">
      <w:pPr>
        <w:spacing w:beforeLines="0" w:afterLines="0" w:line="560" w:lineRule="exact"/>
        <w:ind w:firstLine="590" w:firstLineChars="200"/>
        <w:jc w:val="left"/>
        <w:rPr>
          <w:rFonts w:hint="eastAsia" w:ascii="Times New Roman"/>
          <w:szCs w:val="32"/>
        </w:rPr>
      </w:pPr>
      <w:r>
        <w:rPr>
          <w:rFonts w:hint="eastAsia" w:ascii="Times New Roman"/>
          <w:szCs w:val="32"/>
        </w:rPr>
        <w:t>2.公司设有健身房、乒乓球室、羽毛球场、室内建设器材等，设施齐全，供员工在工作之余锻炼身体，强健体魄。 在生活区学习中心，多个教室多种课程供员工选修，提高素养；阅览室图书可供员工闲暇阅览。在生活区活动中心，设立母婴（女职工）休息室，为员工提供生活上的便利和服务</w:t>
      </w:r>
      <w:r>
        <w:rPr>
          <w:rFonts w:hint="eastAsia" w:ascii="Times New Roman"/>
          <w:szCs w:val="32"/>
          <w:lang w:eastAsia="zh-CN"/>
        </w:rPr>
        <w:t>。</w:t>
      </w:r>
    </w:p>
    <w:tbl>
      <w:tblPr>
        <w:tblStyle w:val="28"/>
        <w:tblW w:w="0" w:type="auto"/>
        <w:tblInd w:w="0" w:type="dxa"/>
        <w:tblLayout w:type="autofit"/>
        <w:tblCellMar>
          <w:top w:w="0" w:type="dxa"/>
          <w:left w:w="108" w:type="dxa"/>
          <w:bottom w:w="0" w:type="dxa"/>
          <w:right w:w="108" w:type="dxa"/>
        </w:tblCellMar>
      </w:tblPr>
      <w:tblGrid>
        <w:gridCol w:w="3880"/>
        <w:gridCol w:w="3880"/>
      </w:tblGrid>
      <w:tr w14:paraId="0452C007">
        <w:tblPrEx>
          <w:tblCellMar>
            <w:top w:w="0" w:type="dxa"/>
            <w:left w:w="108" w:type="dxa"/>
            <w:bottom w:w="0" w:type="dxa"/>
            <w:right w:w="108" w:type="dxa"/>
          </w:tblCellMar>
        </w:tblPrEx>
        <w:trPr>
          <w:trHeight w:val="3524" w:hRule="atLeast"/>
        </w:trPr>
        <w:tc>
          <w:tcPr>
            <w:tcW w:w="3880" w:type="dxa"/>
            <w:noWrap w:val="0"/>
            <w:vAlign w:val="top"/>
          </w:tcPr>
          <w:p w14:paraId="16F83054">
            <w:pPr>
              <w:pStyle w:val="10"/>
              <w:widowControl/>
              <w:spacing w:beforeLines="0" w:afterLines="0" w:line="0" w:lineRule="atLeast"/>
              <w:jc w:val="both"/>
              <w:rPr>
                <w:rFonts w:hint="eastAsia" w:ascii="Times New Roman" w:eastAsia="方正仿宋_GBK"/>
                <w:spacing w:val="4"/>
                <w:position w:val="18"/>
              </w:rPr>
            </w:pPr>
            <w:r>
              <w:rPr>
                <w:rFonts w:hint="eastAsia" w:ascii="Times New Roman" w:eastAsia="方正仿宋_GBK"/>
                <w:spacing w:val="4"/>
                <w:position w:val="18"/>
              </w:rPr>
              <w:drawing>
                <wp:anchor distT="0" distB="0" distL="114300" distR="114300" simplePos="0" relativeHeight="251825152" behindDoc="0" locked="0" layoutInCell="1" allowOverlap="1">
                  <wp:simplePos x="0" y="0"/>
                  <wp:positionH relativeFrom="column">
                    <wp:posOffset>182880</wp:posOffset>
                  </wp:positionH>
                  <wp:positionV relativeFrom="paragraph">
                    <wp:posOffset>40640</wp:posOffset>
                  </wp:positionV>
                  <wp:extent cx="2212340" cy="2023110"/>
                  <wp:effectExtent l="0" t="0" r="16510" b="15240"/>
                  <wp:wrapSquare wrapText="bothSides"/>
                  <wp:docPr id="289" name="图片 5" descr="6aebd17a133ad568a09ba1991dc657d"/>
                  <wp:cNvGraphicFramePr/>
                  <a:graphic xmlns:a="http://schemas.openxmlformats.org/drawingml/2006/main">
                    <a:graphicData uri="http://schemas.openxmlformats.org/drawingml/2006/picture">
                      <pic:pic xmlns:pic="http://schemas.openxmlformats.org/drawingml/2006/picture">
                        <pic:nvPicPr>
                          <pic:cNvPr id="289" name="图片 5" descr="6aebd17a133ad568a09ba1991dc657d"/>
                          <pic:cNvPicPr preferRelativeResize="0"/>
                        </pic:nvPicPr>
                        <pic:blipFill>
                          <a:blip r:embed="rId698"/>
                          <a:stretch>
                            <a:fillRect/>
                          </a:stretch>
                        </pic:blipFill>
                        <pic:spPr>
                          <a:xfrm>
                            <a:off x="0" y="0"/>
                            <a:ext cx="2212340" cy="2023110"/>
                          </a:xfrm>
                          <a:prstGeom prst="rect">
                            <a:avLst/>
                          </a:prstGeom>
                          <a:noFill/>
                          <a:ln>
                            <a:noFill/>
                          </a:ln>
                        </pic:spPr>
                      </pic:pic>
                    </a:graphicData>
                  </a:graphic>
                </wp:anchor>
              </w:drawing>
            </w:r>
          </w:p>
        </w:tc>
        <w:tc>
          <w:tcPr>
            <w:tcW w:w="3880" w:type="dxa"/>
            <w:noWrap w:val="0"/>
            <w:vAlign w:val="top"/>
          </w:tcPr>
          <w:p w14:paraId="0C0558E0">
            <w:pPr>
              <w:pStyle w:val="10"/>
              <w:widowControl/>
              <w:spacing w:beforeLines="0" w:afterLines="0" w:line="0" w:lineRule="atLeast"/>
              <w:rPr>
                <w:rFonts w:hint="eastAsia" w:ascii="Times New Roman" w:eastAsia="方正仿宋_GBK"/>
                <w:spacing w:val="4"/>
                <w:position w:val="18"/>
              </w:rPr>
            </w:pPr>
            <w:r>
              <w:rPr>
                <w:rFonts w:hint="eastAsia" w:ascii="Times New Roman" w:eastAsia="方正仿宋_GBK"/>
                <w:spacing w:val="4"/>
                <w:position w:val="18"/>
              </w:rPr>
              <w:drawing>
                <wp:anchor distT="0" distB="0" distL="114300" distR="114300" simplePos="0" relativeHeight="251917312" behindDoc="1" locked="0" layoutInCell="1" allowOverlap="1">
                  <wp:simplePos x="0" y="0"/>
                  <wp:positionH relativeFrom="column">
                    <wp:posOffset>133985</wp:posOffset>
                  </wp:positionH>
                  <wp:positionV relativeFrom="paragraph">
                    <wp:posOffset>46990</wp:posOffset>
                  </wp:positionV>
                  <wp:extent cx="2042160" cy="2044700"/>
                  <wp:effectExtent l="0" t="0" r="15240" b="12700"/>
                  <wp:wrapTight wrapText="bothSides">
                    <wp:wrapPolygon>
                      <wp:start x="21592" y="-2"/>
                      <wp:lineTo x="0" y="0"/>
                      <wp:lineTo x="0" y="21600"/>
                      <wp:lineTo x="21592" y="21602"/>
                      <wp:lineTo x="8" y="21602"/>
                      <wp:lineTo x="21600" y="21600"/>
                      <wp:lineTo x="21600" y="0"/>
                      <wp:lineTo x="8" y="-2"/>
                      <wp:lineTo x="21592" y="-2"/>
                    </wp:wrapPolygon>
                  </wp:wrapTight>
                  <wp:docPr id="402" name="图片 48966" descr="0bc6819857296a86fa717b0ac03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8966" descr="0bc6819857296a86fa717b0ac031430"/>
                          <pic:cNvPicPr>
                            <a:picLocks noChangeAspect="1"/>
                          </pic:cNvPicPr>
                        </pic:nvPicPr>
                        <pic:blipFill>
                          <a:blip r:embed="rId699"/>
                          <a:stretch>
                            <a:fillRect/>
                          </a:stretch>
                        </pic:blipFill>
                        <pic:spPr>
                          <a:xfrm>
                            <a:off x="0" y="0"/>
                            <a:ext cx="2042160" cy="2044700"/>
                          </a:xfrm>
                          <a:prstGeom prst="rect">
                            <a:avLst/>
                          </a:prstGeom>
                          <a:noFill/>
                          <a:ln>
                            <a:noFill/>
                          </a:ln>
                        </pic:spPr>
                      </pic:pic>
                    </a:graphicData>
                  </a:graphic>
                </wp:anchor>
              </w:drawing>
            </w:r>
          </w:p>
        </w:tc>
      </w:tr>
    </w:tbl>
    <w:p w14:paraId="7B1AD15D">
      <w:pPr>
        <w:spacing w:beforeLines="0" w:afterLines="0"/>
        <w:jc w:val="center"/>
        <w:rPr>
          <w:rFonts w:eastAsia="方正黑体_GBK"/>
          <w:sz w:val="24"/>
        </w:rPr>
      </w:pPr>
      <w:r>
        <w:rPr>
          <w:rFonts w:eastAsia="方正黑体_GBK"/>
          <w:sz w:val="24"/>
        </w:rPr>
        <w:t>图</w:t>
      </w:r>
      <w:r>
        <w:rPr>
          <w:rFonts w:hint="eastAsia" w:eastAsia="方正黑体_GBK"/>
          <w:sz w:val="24"/>
          <w:lang w:val="en-US" w:eastAsia="zh-CN"/>
        </w:rPr>
        <w:t>4</w:t>
      </w:r>
      <w:r>
        <w:rPr>
          <w:rFonts w:hint="eastAsia" w:eastAsia="方正黑体_GBK"/>
          <w:sz w:val="24"/>
        </w:rPr>
        <w:t xml:space="preserve"> </w:t>
      </w:r>
      <w:r>
        <w:rPr>
          <w:rFonts w:eastAsia="方正黑体_GBK"/>
          <w:sz w:val="24"/>
        </w:rPr>
        <w:t>室内体育馆（羽毛球场地、乒乓球桌及健身器材）</w:t>
      </w:r>
    </w:p>
    <w:tbl>
      <w:tblPr>
        <w:tblStyle w:val="28"/>
        <w:tblW w:w="0" w:type="auto"/>
        <w:tblInd w:w="0" w:type="dxa"/>
        <w:tblLayout w:type="autofit"/>
        <w:tblCellMar>
          <w:top w:w="0" w:type="dxa"/>
          <w:left w:w="108" w:type="dxa"/>
          <w:bottom w:w="0" w:type="dxa"/>
          <w:right w:w="108" w:type="dxa"/>
        </w:tblCellMar>
      </w:tblPr>
      <w:tblGrid>
        <w:gridCol w:w="4221"/>
        <w:gridCol w:w="4218"/>
      </w:tblGrid>
      <w:tr w14:paraId="5D364809">
        <w:tblPrEx>
          <w:tblCellMar>
            <w:top w:w="0" w:type="dxa"/>
            <w:left w:w="108" w:type="dxa"/>
            <w:bottom w:w="0" w:type="dxa"/>
            <w:right w:w="108" w:type="dxa"/>
          </w:tblCellMar>
        </w:tblPrEx>
        <w:trPr>
          <w:trHeight w:val="3092" w:hRule="atLeast"/>
        </w:trPr>
        <w:tc>
          <w:tcPr>
            <w:tcW w:w="4221" w:type="dxa"/>
            <w:noWrap w:val="0"/>
            <w:vAlign w:val="top"/>
          </w:tcPr>
          <w:p w14:paraId="0AAD2A98">
            <w:pPr>
              <w:spacing w:beforeLines="0" w:afterLines="0" w:line="298" w:lineRule="auto"/>
              <w:jc w:val="center"/>
            </w:pPr>
            <w:r>
              <w:rPr>
                <w:rFonts w:hint="eastAsia"/>
              </w:rPr>
              <w:drawing>
                <wp:inline distT="0" distB="0" distL="114300" distR="114300">
                  <wp:extent cx="1753235" cy="1746885"/>
                  <wp:effectExtent l="0" t="0" r="18415" b="5715"/>
                  <wp:docPr id="832" name="图片 771" descr="df7bc559eb7c2ad6f609a96c1ae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771" descr="df7bc559eb7c2ad6f609a96c1aeed44"/>
                          <pic:cNvPicPr>
                            <a:picLocks noChangeAspect="1"/>
                          </pic:cNvPicPr>
                        </pic:nvPicPr>
                        <pic:blipFill>
                          <a:blip r:embed="rId700"/>
                          <a:stretch>
                            <a:fillRect/>
                          </a:stretch>
                        </pic:blipFill>
                        <pic:spPr>
                          <a:xfrm>
                            <a:off x="0" y="0"/>
                            <a:ext cx="1753235" cy="1746885"/>
                          </a:xfrm>
                          <a:prstGeom prst="rect">
                            <a:avLst/>
                          </a:prstGeom>
                          <a:noFill/>
                          <a:ln>
                            <a:noFill/>
                          </a:ln>
                        </pic:spPr>
                      </pic:pic>
                    </a:graphicData>
                  </a:graphic>
                </wp:inline>
              </w:drawing>
            </w:r>
          </w:p>
        </w:tc>
        <w:tc>
          <w:tcPr>
            <w:tcW w:w="4218" w:type="dxa"/>
            <w:noWrap w:val="0"/>
            <w:vAlign w:val="top"/>
          </w:tcPr>
          <w:p w14:paraId="68883139">
            <w:pPr>
              <w:spacing w:beforeLines="0" w:afterLines="0" w:line="298" w:lineRule="auto"/>
              <w:jc w:val="center"/>
            </w:pPr>
            <w:r>
              <w:rPr>
                <w:rFonts w:hint="eastAsia"/>
              </w:rPr>
              <w:drawing>
                <wp:anchor distT="0" distB="0" distL="114300" distR="114300" simplePos="0" relativeHeight="251919360" behindDoc="1" locked="0" layoutInCell="1" allowOverlap="1">
                  <wp:simplePos x="0" y="0"/>
                  <wp:positionH relativeFrom="column">
                    <wp:posOffset>85090</wp:posOffset>
                  </wp:positionH>
                  <wp:positionV relativeFrom="paragraph">
                    <wp:posOffset>16510</wp:posOffset>
                  </wp:positionV>
                  <wp:extent cx="1811020" cy="1779905"/>
                  <wp:effectExtent l="0" t="0" r="17780" b="10795"/>
                  <wp:wrapTight wrapText="bothSides">
                    <wp:wrapPolygon>
                      <wp:start x="21592" y="-2"/>
                      <wp:lineTo x="0" y="0"/>
                      <wp:lineTo x="0" y="21600"/>
                      <wp:lineTo x="21592" y="21602"/>
                      <wp:lineTo x="8" y="21602"/>
                      <wp:lineTo x="21600" y="21600"/>
                      <wp:lineTo x="21600" y="0"/>
                      <wp:lineTo x="8" y="-2"/>
                      <wp:lineTo x="21592" y="-2"/>
                    </wp:wrapPolygon>
                  </wp:wrapTight>
                  <wp:docPr id="404" name="图片 48968" descr="9a9d20920d6bf091861d9aaeed9fb34"/>
                  <wp:cNvGraphicFramePr/>
                  <a:graphic xmlns:a="http://schemas.openxmlformats.org/drawingml/2006/main">
                    <a:graphicData uri="http://schemas.openxmlformats.org/drawingml/2006/picture">
                      <pic:pic xmlns:pic="http://schemas.openxmlformats.org/drawingml/2006/picture">
                        <pic:nvPicPr>
                          <pic:cNvPr id="404" name="图片 48968" descr="9a9d20920d6bf091861d9aaeed9fb34"/>
                          <pic:cNvPicPr/>
                        </pic:nvPicPr>
                        <pic:blipFill>
                          <a:blip r:embed="rId701"/>
                          <a:stretch>
                            <a:fillRect/>
                          </a:stretch>
                        </pic:blipFill>
                        <pic:spPr>
                          <a:xfrm>
                            <a:off x="0" y="0"/>
                            <a:ext cx="1811020" cy="1779905"/>
                          </a:xfrm>
                          <a:prstGeom prst="rect">
                            <a:avLst/>
                          </a:prstGeom>
                          <a:noFill/>
                          <a:ln>
                            <a:noFill/>
                          </a:ln>
                        </pic:spPr>
                      </pic:pic>
                    </a:graphicData>
                  </a:graphic>
                </wp:anchor>
              </w:drawing>
            </w:r>
          </w:p>
        </w:tc>
      </w:tr>
      <w:tr w14:paraId="33930742">
        <w:tblPrEx>
          <w:tblCellMar>
            <w:top w:w="0" w:type="dxa"/>
            <w:left w:w="108" w:type="dxa"/>
            <w:bottom w:w="0" w:type="dxa"/>
            <w:right w:w="108" w:type="dxa"/>
          </w:tblCellMar>
        </w:tblPrEx>
        <w:trPr>
          <w:trHeight w:val="2325" w:hRule="atLeast"/>
        </w:trPr>
        <w:tc>
          <w:tcPr>
            <w:tcW w:w="4221" w:type="dxa"/>
            <w:noWrap w:val="0"/>
            <w:vAlign w:val="top"/>
          </w:tcPr>
          <w:p w14:paraId="5B576C3B">
            <w:pPr>
              <w:spacing w:beforeLines="0" w:afterLines="0" w:line="298" w:lineRule="auto"/>
              <w:rPr>
                <w:rFonts w:hint="eastAsia"/>
              </w:rPr>
            </w:pPr>
            <w:r>
              <w:rPr>
                <w:rFonts w:hint="eastAsia"/>
              </w:rPr>
              <w:drawing>
                <wp:anchor distT="0" distB="0" distL="114300" distR="114300" simplePos="0" relativeHeight="251918336" behindDoc="1" locked="0" layoutInCell="1" allowOverlap="1">
                  <wp:simplePos x="0" y="0"/>
                  <wp:positionH relativeFrom="column">
                    <wp:posOffset>412115</wp:posOffset>
                  </wp:positionH>
                  <wp:positionV relativeFrom="paragraph">
                    <wp:posOffset>36195</wp:posOffset>
                  </wp:positionV>
                  <wp:extent cx="1851660" cy="1498600"/>
                  <wp:effectExtent l="0" t="0" r="15240" b="6350"/>
                  <wp:wrapTight wrapText="bothSides">
                    <wp:wrapPolygon>
                      <wp:start x="21592" y="-2"/>
                      <wp:lineTo x="0" y="0"/>
                      <wp:lineTo x="0" y="21600"/>
                      <wp:lineTo x="21592" y="21602"/>
                      <wp:lineTo x="8" y="21602"/>
                      <wp:lineTo x="21600" y="21600"/>
                      <wp:lineTo x="21600" y="0"/>
                      <wp:lineTo x="8" y="-2"/>
                      <wp:lineTo x="21592" y="-2"/>
                    </wp:wrapPolygon>
                  </wp:wrapTight>
                  <wp:docPr id="403" name="图片 48967" descr="747f2b1d64476706fa855c5aaab6671"/>
                  <wp:cNvGraphicFramePr/>
                  <a:graphic xmlns:a="http://schemas.openxmlformats.org/drawingml/2006/main">
                    <a:graphicData uri="http://schemas.openxmlformats.org/drawingml/2006/picture">
                      <pic:pic xmlns:pic="http://schemas.openxmlformats.org/drawingml/2006/picture">
                        <pic:nvPicPr>
                          <pic:cNvPr id="403" name="图片 48967" descr="747f2b1d64476706fa855c5aaab6671"/>
                          <pic:cNvPicPr preferRelativeResize="0"/>
                        </pic:nvPicPr>
                        <pic:blipFill>
                          <a:blip r:embed="rId702"/>
                          <a:stretch>
                            <a:fillRect/>
                          </a:stretch>
                        </pic:blipFill>
                        <pic:spPr>
                          <a:xfrm>
                            <a:off x="0" y="0"/>
                            <a:ext cx="1851660" cy="1498600"/>
                          </a:xfrm>
                          <a:prstGeom prst="rect">
                            <a:avLst/>
                          </a:prstGeom>
                          <a:noFill/>
                          <a:ln>
                            <a:noFill/>
                          </a:ln>
                        </pic:spPr>
                      </pic:pic>
                    </a:graphicData>
                  </a:graphic>
                </wp:anchor>
              </w:drawing>
            </w:r>
          </w:p>
        </w:tc>
        <w:tc>
          <w:tcPr>
            <w:tcW w:w="4218" w:type="dxa"/>
            <w:noWrap w:val="0"/>
            <w:vAlign w:val="top"/>
          </w:tcPr>
          <w:p w14:paraId="5ED13DF8">
            <w:pPr>
              <w:spacing w:beforeLines="0" w:afterLines="0" w:line="298" w:lineRule="auto"/>
            </w:pPr>
            <w:r>
              <w:rPr>
                <w:rFonts w:hint="eastAsia"/>
              </w:rPr>
              <w:drawing>
                <wp:anchor distT="0" distB="0" distL="114300" distR="114300" simplePos="0" relativeHeight="251920384" behindDoc="1" locked="0" layoutInCell="1" allowOverlap="1">
                  <wp:simplePos x="0" y="0"/>
                  <wp:positionH relativeFrom="page">
                    <wp:posOffset>354330</wp:posOffset>
                  </wp:positionH>
                  <wp:positionV relativeFrom="page">
                    <wp:posOffset>3175</wp:posOffset>
                  </wp:positionV>
                  <wp:extent cx="1856105" cy="1434465"/>
                  <wp:effectExtent l="0" t="0" r="10795" b="13335"/>
                  <wp:wrapTight wrapText="bothSides">
                    <wp:wrapPolygon>
                      <wp:start x="21592" y="-2"/>
                      <wp:lineTo x="0" y="0"/>
                      <wp:lineTo x="0" y="21600"/>
                      <wp:lineTo x="21592" y="21602"/>
                      <wp:lineTo x="8" y="21602"/>
                      <wp:lineTo x="21600" y="21600"/>
                      <wp:lineTo x="21600" y="0"/>
                      <wp:lineTo x="8" y="-2"/>
                      <wp:lineTo x="21592" y="-2"/>
                    </wp:wrapPolygon>
                  </wp:wrapTight>
                  <wp:docPr id="405" name="图片 30" descr="2022年仪征职工龙山健步走活动"/>
                  <wp:cNvGraphicFramePr/>
                  <a:graphic xmlns:a="http://schemas.openxmlformats.org/drawingml/2006/main">
                    <a:graphicData uri="http://schemas.openxmlformats.org/drawingml/2006/picture">
                      <pic:pic xmlns:pic="http://schemas.openxmlformats.org/drawingml/2006/picture">
                        <pic:nvPicPr>
                          <pic:cNvPr id="405" name="图片 30" descr="2022年仪征职工龙山健步走活动"/>
                          <pic:cNvPicPr preferRelativeResize="0"/>
                        </pic:nvPicPr>
                        <pic:blipFill>
                          <a:blip r:embed="rId703"/>
                          <a:stretch>
                            <a:fillRect/>
                          </a:stretch>
                        </pic:blipFill>
                        <pic:spPr>
                          <a:xfrm>
                            <a:off x="0" y="0"/>
                            <a:ext cx="1856105" cy="1434465"/>
                          </a:xfrm>
                          <a:prstGeom prst="rect">
                            <a:avLst/>
                          </a:prstGeom>
                          <a:noFill/>
                          <a:ln>
                            <a:noFill/>
                          </a:ln>
                        </pic:spPr>
                      </pic:pic>
                    </a:graphicData>
                  </a:graphic>
                </wp:anchor>
              </w:drawing>
            </w:r>
          </w:p>
        </w:tc>
      </w:tr>
    </w:tbl>
    <w:p w14:paraId="4D159847">
      <w:pPr>
        <w:spacing w:beforeLines="0" w:afterLines="0"/>
        <w:jc w:val="center"/>
        <w:rPr>
          <w:rFonts w:eastAsia="方正黑体_GBK"/>
          <w:sz w:val="24"/>
        </w:rPr>
      </w:pPr>
      <w:r>
        <w:rPr>
          <w:rFonts w:eastAsia="方正黑体_GBK"/>
          <w:sz w:val="24"/>
        </w:rPr>
        <w:t>图</w:t>
      </w:r>
      <w:r>
        <w:rPr>
          <w:rFonts w:hint="eastAsia" w:eastAsia="方正黑体_GBK"/>
          <w:sz w:val="24"/>
          <w:lang w:val="en-US" w:eastAsia="zh-CN"/>
        </w:rPr>
        <w:t>5</w:t>
      </w:r>
      <w:r>
        <w:rPr>
          <w:rFonts w:eastAsia="方正黑体_GBK"/>
          <w:sz w:val="24"/>
        </w:rPr>
        <w:t xml:space="preserve"> 篮球、游泳等比赛运动</w:t>
      </w:r>
    </w:p>
    <w:tbl>
      <w:tblPr>
        <w:tblStyle w:val="28"/>
        <w:tblW w:w="0" w:type="auto"/>
        <w:jc w:val="center"/>
        <w:tblLayout w:type="autofit"/>
        <w:tblCellMar>
          <w:top w:w="0" w:type="dxa"/>
          <w:left w:w="108" w:type="dxa"/>
          <w:bottom w:w="0" w:type="dxa"/>
          <w:right w:w="108" w:type="dxa"/>
        </w:tblCellMar>
      </w:tblPr>
      <w:tblGrid>
        <w:gridCol w:w="4289"/>
        <w:gridCol w:w="4289"/>
      </w:tblGrid>
      <w:tr w14:paraId="207A243E">
        <w:tblPrEx>
          <w:tblCellMar>
            <w:top w:w="0" w:type="dxa"/>
            <w:left w:w="108" w:type="dxa"/>
            <w:bottom w:w="0" w:type="dxa"/>
            <w:right w:w="108" w:type="dxa"/>
          </w:tblCellMar>
        </w:tblPrEx>
        <w:trPr>
          <w:jc w:val="center"/>
        </w:trPr>
        <w:tc>
          <w:tcPr>
            <w:tcW w:w="4289" w:type="dxa"/>
            <w:noWrap w:val="0"/>
            <w:vAlign w:val="top"/>
          </w:tcPr>
          <w:p w14:paraId="62206C4E">
            <w:pPr>
              <w:spacing w:beforeLines="0" w:afterLines="0" w:line="360" w:lineRule="auto"/>
              <w:jc w:val="left"/>
              <w:rPr>
                <w:rFonts w:cs="Calibri"/>
              </w:rPr>
            </w:pPr>
            <w:r>
              <w:rPr>
                <w:rFonts w:cs="Calibri"/>
              </w:rPr>
              <w:drawing>
                <wp:inline distT="0" distB="0" distL="114300" distR="114300">
                  <wp:extent cx="2447290" cy="1767205"/>
                  <wp:effectExtent l="0" t="0" r="10160" b="4445"/>
                  <wp:docPr id="833" name="图片 35" descr="职工书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35" descr="职工书屋1"/>
                          <pic:cNvPicPr>
                            <a:picLocks noChangeAspect="1"/>
                          </pic:cNvPicPr>
                        </pic:nvPicPr>
                        <pic:blipFill>
                          <a:blip r:embed="rId704"/>
                          <a:stretch>
                            <a:fillRect/>
                          </a:stretch>
                        </pic:blipFill>
                        <pic:spPr>
                          <a:xfrm>
                            <a:off x="0" y="0"/>
                            <a:ext cx="2447290" cy="1767205"/>
                          </a:xfrm>
                          <a:prstGeom prst="rect">
                            <a:avLst/>
                          </a:prstGeom>
                          <a:noFill/>
                          <a:ln>
                            <a:noFill/>
                          </a:ln>
                        </pic:spPr>
                      </pic:pic>
                    </a:graphicData>
                  </a:graphic>
                </wp:inline>
              </w:drawing>
            </w:r>
          </w:p>
        </w:tc>
        <w:tc>
          <w:tcPr>
            <w:tcW w:w="4289" w:type="dxa"/>
            <w:noWrap w:val="0"/>
            <w:vAlign w:val="top"/>
          </w:tcPr>
          <w:p w14:paraId="32660B71">
            <w:pPr>
              <w:spacing w:beforeLines="0" w:afterLines="0" w:line="360" w:lineRule="auto"/>
              <w:jc w:val="left"/>
              <w:rPr>
                <w:rFonts w:cs="Calibri"/>
              </w:rPr>
            </w:pPr>
            <w:r>
              <w:rPr>
                <w:rFonts w:cs="Calibri"/>
              </w:rPr>
              <w:drawing>
                <wp:inline distT="0" distB="0" distL="114300" distR="114300">
                  <wp:extent cx="2213610" cy="1755775"/>
                  <wp:effectExtent l="0" t="0" r="15240" b="15875"/>
                  <wp:docPr id="834" name="图片 690" descr="a488637eca89776bc22d83d05d1793a"/>
                  <wp:cNvGraphicFramePr/>
                  <a:graphic xmlns:a="http://schemas.openxmlformats.org/drawingml/2006/main">
                    <a:graphicData uri="http://schemas.openxmlformats.org/drawingml/2006/picture">
                      <pic:pic xmlns:pic="http://schemas.openxmlformats.org/drawingml/2006/picture">
                        <pic:nvPicPr>
                          <pic:cNvPr id="834" name="图片 690" descr="a488637eca89776bc22d83d05d1793a"/>
                          <pic:cNvPicPr preferRelativeResize="0"/>
                        </pic:nvPicPr>
                        <pic:blipFill>
                          <a:blip r:embed="rId705"/>
                          <a:stretch>
                            <a:fillRect/>
                          </a:stretch>
                        </pic:blipFill>
                        <pic:spPr>
                          <a:xfrm>
                            <a:off x="0" y="0"/>
                            <a:ext cx="2213610" cy="1755775"/>
                          </a:xfrm>
                          <a:prstGeom prst="rect">
                            <a:avLst/>
                          </a:prstGeom>
                          <a:noFill/>
                          <a:ln>
                            <a:noFill/>
                          </a:ln>
                        </pic:spPr>
                      </pic:pic>
                    </a:graphicData>
                  </a:graphic>
                </wp:inline>
              </w:drawing>
            </w:r>
          </w:p>
        </w:tc>
      </w:tr>
    </w:tbl>
    <w:p w14:paraId="4F161DC3">
      <w:pPr>
        <w:spacing w:beforeLines="0" w:afterLines="0"/>
        <w:jc w:val="center"/>
        <w:rPr>
          <w:rFonts w:ascii="Times New Roman" w:hAnsi="Times New Roman" w:eastAsia="方正黑体_GBK" w:cs="仿宋"/>
          <w:sz w:val="24"/>
        </w:rPr>
      </w:pPr>
      <w:r>
        <w:rPr>
          <w:rFonts w:eastAsia="方正黑体_GBK"/>
          <w:sz w:val="24"/>
        </w:rPr>
        <w:t>图</w:t>
      </w:r>
      <w:ins w:id="0" w:author="cys" w:date="2024-08-23T11:01:00Z">
        <w:r>
          <w:rPr>
            <w:rFonts w:hint="eastAsia" w:eastAsia="方正黑体_GBK"/>
            <w:sz w:val="24"/>
            <w:lang w:val="en-US" w:eastAsia="zh-CN"/>
          </w:rPr>
          <w:t>6</w:t>
        </w:r>
      </w:ins>
      <w:r>
        <w:rPr>
          <w:rFonts w:hint="eastAsia" w:eastAsia="方正黑体_GBK"/>
          <w:sz w:val="24"/>
        </w:rPr>
        <w:t xml:space="preserve"> 图书室、休息室</w:t>
      </w:r>
    </w:p>
    <w:p w14:paraId="16A1FE35">
      <w:pPr>
        <w:spacing w:beforeLines="0" w:afterLines="0" w:line="560" w:lineRule="exact"/>
        <w:ind w:firstLine="590" w:firstLineChars="200"/>
        <w:jc w:val="left"/>
        <w:rPr>
          <w:rFonts w:hint="eastAsia" w:ascii="Times New Roman"/>
          <w:szCs w:val="32"/>
        </w:rPr>
      </w:pPr>
      <w:r>
        <w:rPr>
          <w:rFonts w:hint="eastAsia" w:ascii="Times New Roman"/>
          <w:szCs w:val="32"/>
        </w:rPr>
        <w:t>3.设立健康小屋，为员工提供免费健康服务。在医务室放置了血压计、体重称、BMI 指数大转盘等设施供员工使用。定期邀请专家进行职业病防治、心理健康等各种内容培训；内部由专员定期组织卫生健康方面的培训</w:t>
      </w:r>
      <w:r>
        <w:rPr>
          <w:rFonts w:hint="eastAsia" w:ascii="Times New Roman"/>
          <w:szCs w:val="32"/>
          <w:lang w:val="en-US" w:eastAsia="zh-CN"/>
        </w:rPr>
        <w:t>；</w:t>
      </w:r>
      <w:r>
        <w:rPr>
          <w:rFonts w:hint="eastAsia" w:ascii="Times New Roman"/>
          <w:szCs w:val="32"/>
        </w:rPr>
        <w:t>对高血压等高危人群</w:t>
      </w:r>
      <w:r>
        <w:rPr>
          <w:rFonts w:hint="eastAsia" w:ascii="Times New Roman"/>
          <w:szCs w:val="32"/>
          <w:lang w:eastAsia="zh-CN"/>
        </w:rPr>
        <w:t>，</w:t>
      </w:r>
      <w:r>
        <w:rPr>
          <w:rFonts w:hint="eastAsia" w:ascii="Times New Roman"/>
          <w:szCs w:val="32"/>
        </w:rPr>
        <w:t>定期</w:t>
      </w:r>
      <w:r>
        <w:rPr>
          <w:rFonts w:hint="eastAsia" w:ascii="Times New Roman"/>
          <w:szCs w:val="32"/>
          <w:lang w:eastAsia="zh-CN"/>
        </w:rPr>
        <w:t>开展</w:t>
      </w:r>
      <w:r>
        <w:rPr>
          <w:rFonts w:hint="eastAsia" w:ascii="Times New Roman"/>
          <w:szCs w:val="32"/>
        </w:rPr>
        <w:t>监测及有针对性的干预行动。</w:t>
      </w:r>
    </w:p>
    <w:p w14:paraId="1D8204C8">
      <w:pPr>
        <w:spacing w:beforeLines="0" w:afterLines="0" w:line="560" w:lineRule="exact"/>
        <w:ind w:firstLine="590" w:firstLineChars="200"/>
        <w:jc w:val="left"/>
        <w:rPr>
          <w:rFonts w:hint="eastAsia" w:ascii="Times New Roman"/>
          <w:szCs w:val="32"/>
        </w:rPr>
      </w:pPr>
      <w:r>
        <w:rPr>
          <w:rFonts w:hint="eastAsia" w:ascii="Times New Roman"/>
          <w:szCs w:val="32"/>
        </w:rPr>
        <w:t>公司与南京鼓楼医院集团仪征医院有限公司签订了应急救援协议，救护力量可以13分钟到达，满足公司外部应急救援。与仪征市青山镇卫生院签订医疗服务协议，给员工提供健康服务、定期医疗咨询、指导服务及健康类培训等。</w:t>
      </w:r>
    </w:p>
    <w:p w14:paraId="4F2A99BF">
      <w:pPr>
        <w:spacing w:beforeLines="0" w:afterLines="0" w:line="560" w:lineRule="exact"/>
        <w:ind w:firstLine="590" w:firstLineChars="200"/>
        <w:jc w:val="left"/>
        <w:rPr>
          <w:rFonts w:hint="eastAsia" w:ascii="Times New Roman" w:hAnsi="Times New Roman" w:eastAsia="仿宋" w:cs="仿宋"/>
        </w:rPr>
      </w:pPr>
      <w:r>
        <w:rPr>
          <w:rFonts w:hint="eastAsia" w:ascii="Times New Roman"/>
          <w:szCs w:val="32"/>
        </w:rPr>
        <w:t>公司以员工健康为出发点，时刻为员工着想，在公司应急指挥中心配置了一台AED除颤仪，员工发生突发心血管问题，指挥中心值班人员接警后可立即携带AED和应急药品，联系24小时待命的公司消防队员，确保经培训有资质的专业救援力量直达现场，为员工生命争分夺秒保驾护航。</w:t>
      </w:r>
    </w:p>
    <w:tbl>
      <w:tblPr>
        <w:tblStyle w:val="28"/>
        <w:tblW w:w="0" w:type="auto"/>
        <w:tblInd w:w="0" w:type="dxa"/>
        <w:tblLayout w:type="autofit"/>
        <w:tblCellMar>
          <w:top w:w="0" w:type="dxa"/>
          <w:left w:w="108" w:type="dxa"/>
          <w:bottom w:w="0" w:type="dxa"/>
          <w:right w:w="108" w:type="dxa"/>
        </w:tblCellMar>
      </w:tblPr>
      <w:tblGrid>
        <w:gridCol w:w="4599"/>
        <w:gridCol w:w="4461"/>
      </w:tblGrid>
      <w:tr w14:paraId="1B7BAE33">
        <w:tblPrEx>
          <w:tblCellMar>
            <w:top w:w="0" w:type="dxa"/>
            <w:left w:w="108" w:type="dxa"/>
            <w:bottom w:w="0" w:type="dxa"/>
            <w:right w:w="108" w:type="dxa"/>
          </w:tblCellMar>
        </w:tblPrEx>
        <w:tc>
          <w:tcPr>
            <w:tcW w:w="4599" w:type="dxa"/>
            <w:noWrap w:val="0"/>
            <w:vAlign w:val="top"/>
          </w:tcPr>
          <w:p w14:paraId="3F958175">
            <w:pPr>
              <w:widowControl/>
              <w:spacing w:beforeLines="0" w:afterLines="0"/>
              <w:jc w:val="left"/>
              <w:rPr>
                <w:rFonts w:hint="eastAsia"/>
              </w:rPr>
            </w:pPr>
            <w:r>
              <w:drawing>
                <wp:inline distT="0" distB="0" distL="114300" distR="114300">
                  <wp:extent cx="2723515" cy="2370455"/>
                  <wp:effectExtent l="9525" t="9525" r="10160" b="20320"/>
                  <wp:docPr id="835"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733"/>
                          <pic:cNvPicPr>
                            <a:picLocks noChangeAspect="1"/>
                          </pic:cNvPicPr>
                        </pic:nvPicPr>
                        <pic:blipFill>
                          <a:blip r:embed="rId706"/>
                          <a:stretch>
                            <a:fillRect/>
                          </a:stretch>
                        </pic:blipFill>
                        <pic:spPr>
                          <a:xfrm>
                            <a:off x="0" y="0"/>
                            <a:ext cx="2723515" cy="2370455"/>
                          </a:xfrm>
                          <a:prstGeom prst="rect">
                            <a:avLst/>
                          </a:prstGeom>
                          <a:noFill/>
                          <a:ln w="9525" cap="flat" cmpd="sng">
                            <a:solidFill>
                              <a:srgbClr val="FFFFFF"/>
                            </a:solidFill>
                            <a:prstDash val="solid"/>
                            <a:miter/>
                            <a:headEnd type="none" w="med" len="med"/>
                            <a:tailEnd type="none" w="med" len="med"/>
                          </a:ln>
                        </pic:spPr>
                      </pic:pic>
                    </a:graphicData>
                  </a:graphic>
                </wp:inline>
              </w:drawing>
            </w:r>
          </w:p>
        </w:tc>
        <w:tc>
          <w:tcPr>
            <w:tcW w:w="4461" w:type="dxa"/>
            <w:noWrap w:val="0"/>
            <w:vAlign w:val="top"/>
          </w:tcPr>
          <w:p w14:paraId="0D2283B2">
            <w:pPr>
              <w:widowControl/>
              <w:spacing w:beforeLines="0" w:afterLines="0"/>
              <w:jc w:val="left"/>
              <w:rPr>
                <w:rFonts w:hint="eastAsia"/>
              </w:rPr>
            </w:pPr>
            <w:r>
              <w:rPr>
                <w:rFonts w:hint="eastAsia"/>
              </w:rPr>
              <w:drawing>
                <wp:inline distT="0" distB="0" distL="114300" distR="114300">
                  <wp:extent cx="2651125" cy="2659380"/>
                  <wp:effectExtent l="0" t="0" r="15875" b="7620"/>
                  <wp:docPr id="836" name="图片 686" descr="青山卫生院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686" descr="青山卫生院协议_00"/>
                          <pic:cNvPicPr>
                            <a:picLocks noChangeAspect="1"/>
                          </pic:cNvPicPr>
                        </pic:nvPicPr>
                        <pic:blipFill>
                          <a:blip r:embed="rId707"/>
                          <a:stretch>
                            <a:fillRect/>
                          </a:stretch>
                        </pic:blipFill>
                        <pic:spPr>
                          <a:xfrm>
                            <a:off x="0" y="0"/>
                            <a:ext cx="2651125" cy="2659380"/>
                          </a:xfrm>
                          <a:prstGeom prst="rect">
                            <a:avLst/>
                          </a:prstGeom>
                          <a:noFill/>
                          <a:ln>
                            <a:noFill/>
                          </a:ln>
                        </pic:spPr>
                      </pic:pic>
                    </a:graphicData>
                  </a:graphic>
                </wp:inline>
              </w:drawing>
            </w:r>
          </w:p>
        </w:tc>
      </w:tr>
      <w:tr w14:paraId="36600724">
        <w:tblPrEx>
          <w:tblCellMar>
            <w:top w:w="0" w:type="dxa"/>
            <w:left w:w="108" w:type="dxa"/>
            <w:bottom w:w="0" w:type="dxa"/>
            <w:right w:w="108" w:type="dxa"/>
          </w:tblCellMar>
        </w:tblPrEx>
        <w:tc>
          <w:tcPr>
            <w:tcW w:w="9060" w:type="dxa"/>
            <w:gridSpan w:val="2"/>
            <w:noWrap w:val="0"/>
            <w:vAlign w:val="top"/>
          </w:tcPr>
          <w:p w14:paraId="2383A72F">
            <w:pPr>
              <w:widowControl/>
              <w:spacing w:beforeLines="0" w:afterLines="0"/>
              <w:jc w:val="left"/>
              <w:rPr>
                <w:rFonts w:hint="eastAsia"/>
              </w:rPr>
            </w:pPr>
            <w:r>
              <w:rPr>
                <w:rFonts w:hint="eastAsia"/>
              </w:rPr>
              <w:drawing>
                <wp:inline distT="0" distB="0" distL="114300" distR="114300">
                  <wp:extent cx="5337810" cy="2583180"/>
                  <wp:effectExtent l="0" t="0" r="15240" b="7620"/>
                  <wp:docPr id="837" name="图片 734" descr="3bebda94887a7909d8c821a372ff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734" descr="3bebda94887a7909d8c821a372ff094"/>
                          <pic:cNvPicPr>
                            <a:picLocks noChangeAspect="1"/>
                          </pic:cNvPicPr>
                        </pic:nvPicPr>
                        <pic:blipFill>
                          <a:blip r:embed="rId708"/>
                          <a:stretch>
                            <a:fillRect/>
                          </a:stretch>
                        </pic:blipFill>
                        <pic:spPr>
                          <a:xfrm>
                            <a:off x="0" y="0"/>
                            <a:ext cx="5337810" cy="2583180"/>
                          </a:xfrm>
                          <a:prstGeom prst="rect">
                            <a:avLst/>
                          </a:prstGeom>
                          <a:noFill/>
                          <a:ln>
                            <a:noFill/>
                          </a:ln>
                        </pic:spPr>
                      </pic:pic>
                    </a:graphicData>
                  </a:graphic>
                </wp:inline>
              </w:drawing>
            </w:r>
          </w:p>
        </w:tc>
      </w:tr>
    </w:tbl>
    <w:p w14:paraId="6CBD4FD4">
      <w:pPr>
        <w:spacing w:beforeLines="0" w:afterLines="0"/>
        <w:ind w:firstLine="430" w:firstLineChars="200"/>
        <w:rPr>
          <w:rFonts w:hint="eastAsia" w:ascii="Times New Roman" w:hAnsi="Times New Roman" w:eastAsia="仿宋" w:cs="仿宋"/>
          <w:sz w:val="24"/>
        </w:rPr>
      </w:pPr>
      <w:r>
        <w:rPr>
          <w:rFonts w:eastAsia="方正黑体_GBK"/>
          <w:sz w:val="24"/>
        </w:rPr>
        <w:t>　　　　　　　　　　图</w:t>
      </w:r>
      <w:r>
        <w:rPr>
          <w:rFonts w:hint="eastAsia" w:eastAsia="方正黑体_GBK"/>
          <w:sz w:val="24"/>
          <w:lang w:val="en-US" w:eastAsia="zh-CN"/>
        </w:rPr>
        <w:t>7</w:t>
      </w:r>
      <w:r>
        <w:rPr>
          <w:rFonts w:eastAsia="方正黑体_GBK"/>
          <w:sz w:val="24"/>
        </w:rPr>
        <w:t xml:space="preserve"> 医疗应急救助协议及</w:t>
      </w:r>
      <w:r>
        <w:rPr>
          <w:rFonts w:hint="eastAsia" w:eastAsia="方正黑体_GBK"/>
          <w:sz w:val="24"/>
        </w:rPr>
        <w:t>健康小屋</w:t>
      </w:r>
    </w:p>
    <w:p w14:paraId="290A0456">
      <w:pPr>
        <w:spacing w:beforeLines="0" w:afterLines="0" w:line="560" w:lineRule="exact"/>
        <w:ind w:firstLine="590" w:firstLineChars="200"/>
        <w:jc w:val="left"/>
        <w:rPr>
          <w:rFonts w:hint="eastAsia" w:ascii="Times New Roman"/>
          <w:szCs w:val="32"/>
        </w:rPr>
      </w:pPr>
      <w:r>
        <w:rPr>
          <w:rFonts w:hint="eastAsia" w:ascii="Times New Roman"/>
          <w:szCs w:val="32"/>
        </w:rPr>
        <w:t>4.关爱女员工。公司积极做好女职工婚前、孕前和孕期保健工作。对在岗孕期员工</w:t>
      </w:r>
      <w:r>
        <w:rPr>
          <w:rFonts w:hint="eastAsia" w:ascii="Times New Roman"/>
          <w:szCs w:val="32"/>
          <w:lang w:eastAsia="zh-CN"/>
        </w:rPr>
        <w:t>，</w:t>
      </w:r>
      <w:r>
        <w:rPr>
          <w:rFonts w:hint="eastAsia" w:ascii="Times New Roman"/>
          <w:szCs w:val="32"/>
        </w:rPr>
        <w:t>公司适当减轻工作量，并给予产检假。</w:t>
      </w:r>
    </w:p>
    <w:tbl>
      <w:tblPr>
        <w:tblStyle w:val="28"/>
        <w:tblW w:w="0" w:type="auto"/>
        <w:tblInd w:w="0" w:type="dxa"/>
        <w:tblLayout w:type="autofit"/>
        <w:tblCellMar>
          <w:top w:w="0" w:type="dxa"/>
          <w:left w:w="108" w:type="dxa"/>
          <w:bottom w:w="0" w:type="dxa"/>
          <w:right w:w="108" w:type="dxa"/>
        </w:tblCellMar>
      </w:tblPr>
      <w:tblGrid>
        <w:gridCol w:w="4810"/>
        <w:gridCol w:w="4250"/>
      </w:tblGrid>
      <w:tr w14:paraId="03C37049">
        <w:tblPrEx>
          <w:tblCellMar>
            <w:top w:w="0" w:type="dxa"/>
            <w:left w:w="108" w:type="dxa"/>
            <w:bottom w:w="0" w:type="dxa"/>
            <w:right w:w="108" w:type="dxa"/>
          </w:tblCellMar>
        </w:tblPrEx>
        <w:tc>
          <w:tcPr>
            <w:tcW w:w="4810" w:type="dxa"/>
            <w:noWrap w:val="0"/>
            <w:vAlign w:val="top"/>
          </w:tcPr>
          <w:p w14:paraId="2CCE0F2C">
            <w:pPr>
              <w:pStyle w:val="10"/>
              <w:spacing w:before="0" w:beforeLines="0" w:afterLines="0" w:line="206" w:lineRule="auto"/>
              <w:jc w:val="both"/>
              <w:rPr>
                <w:rFonts w:ascii="Times New Roman" w:eastAsia="方正仿宋_GBK"/>
                <w:spacing w:val="3"/>
              </w:rPr>
            </w:pPr>
            <w:r>
              <w:rPr>
                <w:rFonts w:hint="eastAsia" w:ascii="Times New Roman" w:eastAsia="方正仿宋_GBK"/>
                <w:spacing w:val="3"/>
              </w:rPr>
              <w:drawing>
                <wp:anchor distT="0" distB="0" distL="114300" distR="114300" simplePos="0" relativeHeight="251826176" behindDoc="1" locked="0" layoutInCell="1" allowOverlap="1">
                  <wp:simplePos x="0" y="0"/>
                  <wp:positionH relativeFrom="column">
                    <wp:posOffset>149225</wp:posOffset>
                  </wp:positionH>
                  <wp:positionV relativeFrom="paragraph">
                    <wp:posOffset>168275</wp:posOffset>
                  </wp:positionV>
                  <wp:extent cx="2323465" cy="1299845"/>
                  <wp:effectExtent l="0" t="0" r="635" b="14605"/>
                  <wp:wrapTight wrapText="bothSides">
                    <wp:wrapPolygon>
                      <wp:start x="21591" y="-2"/>
                      <wp:lineTo x="0" y="0"/>
                      <wp:lineTo x="0" y="21600"/>
                      <wp:lineTo x="21591" y="21602"/>
                      <wp:lineTo x="8" y="21602"/>
                      <wp:lineTo x="21599" y="21600"/>
                      <wp:lineTo x="21599" y="0"/>
                      <wp:lineTo x="8" y="-2"/>
                      <wp:lineTo x="21591" y="-2"/>
                    </wp:wrapPolygon>
                  </wp:wrapTight>
                  <wp:docPr id="290" name="图片 13" descr="12047f6fc5c93a885294c158b0c4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 descr="12047f6fc5c93a885294c158b0c4aca"/>
                          <pic:cNvPicPr>
                            <a:picLocks noChangeAspect="1"/>
                          </pic:cNvPicPr>
                        </pic:nvPicPr>
                        <pic:blipFill>
                          <a:blip r:embed="rId709"/>
                          <a:stretch>
                            <a:fillRect/>
                          </a:stretch>
                        </pic:blipFill>
                        <pic:spPr>
                          <a:xfrm>
                            <a:off x="0" y="0"/>
                            <a:ext cx="2323465" cy="1299845"/>
                          </a:xfrm>
                          <a:prstGeom prst="rect">
                            <a:avLst/>
                          </a:prstGeom>
                          <a:noFill/>
                          <a:ln>
                            <a:noFill/>
                          </a:ln>
                        </pic:spPr>
                      </pic:pic>
                    </a:graphicData>
                  </a:graphic>
                </wp:anchor>
              </w:drawing>
            </w:r>
          </w:p>
        </w:tc>
        <w:tc>
          <w:tcPr>
            <w:tcW w:w="4250" w:type="dxa"/>
            <w:noWrap w:val="0"/>
            <w:vAlign w:val="top"/>
          </w:tcPr>
          <w:p w14:paraId="412BC3FB">
            <w:pPr>
              <w:pStyle w:val="10"/>
              <w:spacing w:before="0" w:beforeLines="0" w:afterLines="0" w:line="206" w:lineRule="auto"/>
              <w:jc w:val="both"/>
              <w:rPr>
                <w:rFonts w:ascii="Times New Roman" w:eastAsia="方正仿宋_GBK"/>
                <w:spacing w:val="3"/>
              </w:rPr>
            </w:pPr>
            <w:r>
              <w:rPr>
                <w:rFonts w:hint="eastAsia" w:ascii="Times New Roman" w:eastAsia="方正仿宋_GBK"/>
                <w:spacing w:val="3"/>
              </w:rPr>
              <w:drawing>
                <wp:anchor distT="0" distB="0" distL="114300" distR="114300" simplePos="0" relativeHeight="251829248" behindDoc="1" locked="0" layoutInCell="1" allowOverlap="1">
                  <wp:simplePos x="0" y="0"/>
                  <wp:positionH relativeFrom="page">
                    <wp:posOffset>196215</wp:posOffset>
                  </wp:positionH>
                  <wp:positionV relativeFrom="page">
                    <wp:posOffset>145415</wp:posOffset>
                  </wp:positionV>
                  <wp:extent cx="2082165" cy="1298575"/>
                  <wp:effectExtent l="0" t="0" r="13335" b="15875"/>
                  <wp:wrapTight wrapText="bothSides">
                    <wp:wrapPolygon>
                      <wp:start x="21592" y="-2"/>
                      <wp:lineTo x="0" y="0"/>
                      <wp:lineTo x="0" y="21600"/>
                      <wp:lineTo x="21592" y="21602"/>
                      <wp:lineTo x="8" y="21602"/>
                      <wp:lineTo x="21600" y="21600"/>
                      <wp:lineTo x="21600" y="0"/>
                      <wp:lineTo x="8" y="-2"/>
                      <wp:lineTo x="21592" y="-2"/>
                    </wp:wrapPolygon>
                  </wp:wrapTight>
                  <wp:docPr id="293" name="图片 130" descr="18728987c09b1c7a07451caec93b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30" descr="18728987c09b1c7a07451caec93badd"/>
                          <pic:cNvPicPr>
                            <a:picLocks noChangeAspect="1"/>
                          </pic:cNvPicPr>
                        </pic:nvPicPr>
                        <pic:blipFill>
                          <a:blip r:embed="rId710"/>
                          <a:stretch>
                            <a:fillRect/>
                          </a:stretch>
                        </pic:blipFill>
                        <pic:spPr>
                          <a:xfrm>
                            <a:off x="0" y="0"/>
                            <a:ext cx="2082165" cy="1298575"/>
                          </a:xfrm>
                          <a:prstGeom prst="rect">
                            <a:avLst/>
                          </a:prstGeom>
                          <a:noFill/>
                          <a:ln>
                            <a:noFill/>
                          </a:ln>
                        </pic:spPr>
                      </pic:pic>
                    </a:graphicData>
                  </a:graphic>
                </wp:anchor>
              </w:drawing>
            </w:r>
          </w:p>
        </w:tc>
      </w:tr>
      <w:tr w14:paraId="273DEAED">
        <w:tblPrEx>
          <w:tblCellMar>
            <w:top w:w="0" w:type="dxa"/>
            <w:left w:w="108" w:type="dxa"/>
            <w:bottom w:w="0" w:type="dxa"/>
            <w:right w:w="108" w:type="dxa"/>
          </w:tblCellMar>
        </w:tblPrEx>
        <w:tc>
          <w:tcPr>
            <w:tcW w:w="4810" w:type="dxa"/>
            <w:noWrap w:val="0"/>
            <w:vAlign w:val="top"/>
          </w:tcPr>
          <w:p w14:paraId="3B6FEFE7">
            <w:pPr>
              <w:pStyle w:val="10"/>
              <w:spacing w:before="0" w:beforeLines="0" w:afterLines="0" w:line="206" w:lineRule="auto"/>
              <w:jc w:val="both"/>
              <w:rPr>
                <w:rFonts w:ascii="Times New Roman" w:eastAsia="方正仿宋_GBK"/>
                <w:spacing w:val="3"/>
              </w:rPr>
            </w:pPr>
            <w:r>
              <w:rPr>
                <w:rFonts w:hint="eastAsia" w:ascii="Times New Roman" w:eastAsia="方正仿宋_GBK"/>
                <w:spacing w:val="3"/>
              </w:rPr>
              <w:drawing>
                <wp:anchor distT="0" distB="0" distL="114300" distR="114300" simplePos="0" relativeHeight="251827200" behindDoc="0" locked="0" layoutInCell="1" allowOverlap="1">
                  <wp:simplePos x="0" y="0"/>
                  <wp:positionH relativeFrom="column">
                    <wp:posOffset>91440</wp:posOffset>
                  </wp:positionH>
                  <wp:positionV relativeFrom="paragraph">
                    <wp:posOffset>48260</wp:posOffset>
                  </wp:positionV>
                  <wp:extent cx="2643505" cy="1638935"/>
                  <wp:effectExtent l="0" t="0" r="4445" b="18415"/>
                  <wp:wrapTopAndBottom/>
                  <wp:docPr id="291" name="图片 15" descr="d5ff885c4d76a6e6ac12561ba713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5" descr="d5ff885c4d76a6e6ac12561ba713b08"/>
                          <pic:cNvPicPr>
                            <a:picLocks noChangeAspect="1"/>
                          </pic:cNvPicPr>
                        </pic:nvPicPr>
                        <pic:blipFill>
                          <a:blip r:embed="rId711"/>
                          <a:stretch>
                            <a:fillRect/>
                          </a:stretch>
                        </pic:blipFill>
                        <pic:spPr>
                          <a:xfrm>
                            <a:off x="0" y="0"/>
                            <a:ext cx="2643505" cy="1638935"/>
                          </a:xfrm>
                          <a:prstGeom prst="rect">
                            <a:avLst/>
                          </a:prstGeom>
                          <a:noFill/>
                          <a:ln>
                            <a:noFill/>
                          </a:ln>
                        </pic:spPr>
                      </pic:pic>
                    </a:graphicData>
                  </a:graphic>
                </wp:anchor>
              </w:drawing>
            </w:r>
          </w:p>
        </w:tc>
        <w:tc>
          <w:tcPr>
            <w:tcW w:w="4250" w:type="dxa"/>
            <w:noWrap w:val="0"/>
            <w:vAlign w:val="top"/>
          </w:tcPr>
          <w:p w14:paraId="28F20962">
            <w:pPr>
              <w:pStyle w:val="10"/>
              <w:spacing w:before="0" w:beforeLines="0" w:afterLines="0" w:line="206" w:lineRule="auto"/>
              <w:jc w:val="both"/>
              <w:rPr>
                <w:rFonts w:ascii="Times New Roman" w:eastAsia="方正仿宋_GBK"/>
                <w:spacing w:val="3"/>
              </w:rPr>
            </w:pPr>
            <w:r>
              <w:rPr>
                <w:rFonts w:hint="eastAsia" w:ascii="Times New Roman" w:eastAsia="方正仿宋_GBK"/>
                <w:spacing w:val="3"/>
              </w:rPr>
              <w:drawing>
                <wp:anchor distT="0" distB="0" distL="114300" distR="114300" simplePos="0" relativeHeight="251828224" behindDoc="0" locked="0" layoutInCell="1" allowOverlap="1">
                  <wp:simplePos x="0" y="0"/>
                  <wp:positionH relativeFrom="page">
                    <wp:posOffset>19050</wp:posOffset>
                  </wp:positionH>
                  <wp:positionV relativeFrom="page">
                    <wp:posOffset>48260</wp:posOffset>
                  </wp:positionV>
                  <wp:extent cx="2369185" cy="1579880"/>
                  <wp:effectExtent l="0" t="0" r="12065" b="1270"/>
                  <wp:wrapTopAndBottom/>
                  <wp:docPr id="292" name="图片 132" descr="e0afe22f17cbc92e96fc0ced6fad7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2" descr="e0afe22f17cbc92e96fc0ced6fad77e"/>
                          <pic:cNvPicPr>
                            <a:picLocks noChangeAspect="1"/>
                          </pic:cNvPicPr>
                        </pic:nvPicPr>
                        <pic:blipFill>
                          <a:blip r:embed="rId712"/>
                          <a:stretch>
                            <a:fillRect/>
                          </a:stretch>
                        </pic:blipFill>
                        <pic:spPr>
                          <a:xfrm>
                            <a:off x="0" y="0"/>
                            <a:ext cx="2369185" cy="1579880"/>
                          </a:xfrm>
                          <a:prstGeom prst="rect">
                            <a:avLst/>
                          </a:prstGeom>
                          <a:noFill/>
                          <a:ln>
                            <a:noFill/>
                          </a:ln>
                        </pic:spPr>
                      </pic:pic>
                    </a:graphicData>
                  </a:graphic>
                </wp:anchor>
              </w:drawing>
            </w:r>
          </w:p>
        </w:tc>
      </w:tr>
    </w:tbl>
    <w:p w14:paraId="20F9F162">
      <w:pPr>
        <w:widowControl/>
        <w:spacing w:beforeLines="0" w:afterLines="0"/>
        <w:rPr>
          <w:rFonts w:hint="eastAsia" w:ascii="Times New Roman" w:hAnsi="Times New Roman" w:eastAsia="仿宋" w:cs="仿宋"/>
          <w:sz w:val="24"/>
        </w:rPr>
      </w:pPr>
      <w:r>
        <w:rPr>
          <w:rFonts w:eastAsia="方正黑体_GBK"/>
          <w:sz w:val="24"/>
        </w:rPr>
        <w:t>　　　　　　　　　　　　图</w:t>
      </w:r>
      <w:r>
        <w:rPr>
          <w:rFonts w:hint="eastAsia" w:eastAsia="方正黑体_GBK"/>
          <w:sz w:val="24"/>
          <w:lang w:val="en-US" w:eastAsia="zh-CN"/>
        </w:rPr>
        <w:t>8</w:t>
      </w:r>
      <w:r>
        <w:rPr>
          <w:rFonts w:eastAsia="方正黑体_GBK"/>
          <w:sz w:val="24"/>
        </w:rPr>
        <w:t xml:space="preserve">  </w:t>
      </w:r>
      <w:r>
        <w:rPr>
          <w:rFonts w:hint="eastAsia" w:eastAsia="方正黑体_GBK"/>
          <w:sz w:val="24"/>
        </w:rPr>
        <w:t>婚前、孕前、</w:t>
      </w:r>
      <w:r>
        <w:rPr>
          <w:rFonts w:eastAsia="方正黑体_GBK"/>
          <w:sz w:val="24"/>
        </w:rPr>
        <w:t>孕期保健知识宣传</w:t>
      </w:r>
    </w:p>
    <w:p w14:paraId="5F05F983">
      <w:pPr>
        <w:spacing w:beforeLines="0" w:afterLines="0" w:line="560" w:lineRule="exact"/>
        <w:jc w:val="left"/>
        <w:rPr>
          <w:rFonts w:hint="eastAsia" w:ascii="Times New Roman"/>
          <w:szCs w:val="32"/>
        </w:rPr>
      </w:pPr>
      <w:r>
        <w:rPr>
          <w:rFonts w:hint="eastAsia" w:ascii="Times New Roman"/>
          <w:szCs w:val="32"/>
        </w:rPr>
        <w:t>　　公司在培训楼一楼配备了母婴室和卫生室</w:t>
      </w:r>
      <w:r>
        <w:rPr>
          <w:rFonts w:hint="eastAsia" w:ascii="Times New Roman"/>
          <w:szCs w:val="32"/>
          <w:lang w:eastAsia="zh-CN"/>
        </w:rPr>
        <w:t>，</w:t>
      </w:r>
      <w:r>
        <w:rPr>
          <w:rFonts w:hint="eastAsia" w:ascii="Times New Roman"/>
          <w:szCs w:val="32"/>
        </w:rPr>
        <w:t>供女职工使用。室内舒适安静、采光然、通风良好、易于清扫。</w:t>
      </w:r>
    </w:p>
    <w:p w14:paraId="0CE50D3C">
      <w:pPr>
        <w:spacing w:beforeLines="0" w:afterLines="0" w:line="560" w:lineRule="exact"/>
        <w:ind w:firstLine="590" w:firstLineChars="200"/>
        <w:jc w:val="left"/>
        <w:rPr>
          <w:rFonts w:hint="eastAsia" w:ascii="Times New Roman"/>
          <w:szCs w:val="32"/>
        </w:rPr>
      </w:pPr>
      <w:r>
        <w:rPr>
          <w:rFonts w:hint="eastAsia" w:ascii="Times New Roman"/>
          <w:szCs w:val="32"/>
        </w:rPr>
        <w:t>5.关爱员工心理健康。公司在培训楼一楼设立了员工心理健康咨询服务站，每年组织两次心理健康保健知识的宣贯和普及。</w:t>
      </w:r>
    </w:p>
    <w:tbl>
      <w:tblPr>
        <w:tblStyle w:val="28"/>
        <w:tblW w:w="0" w:type="auto"/>
        <w:tblInd w:w="0" w:type="dxa"/>
        <w:tblLayout w:type="fixed"/>
        <w:tblCellMar>
          <w:top w:w="0" w:type="dxa"/>
          <w:left w:w="108" w:type="dxa"/>
          <w:bottom w:w="0" w:type="dxa"/>
          <w:right w:w="108" w:type="dxa"/>
        </w:tblCellMar>
      </w:tblPr>
      <w:tblGrid>
        <w:gridCol w:w="8839"/>
      </w:tblGrid>
      <w:tr w14:paraId="612E9D0A">
        <w:tblPrEx>
          <w:tblCellMar>
            <w:top w:w="0" w:type="dxa"/>
            <w:left w:w="108" w:type="dxa"/>
            <w:bottom w:w="0" w:type="dxa"/>
            <w:right w:w="108" w:type="dxa"/>
          </w:tblCellMar>
        </w:tblPrEx>
        <w:trPr>
          <w:trHeight w:val="90" w:hRule="atLeast"/>
        </w:trPr>
        <w:tc>
          <w:tcPr>
            <w:tcW w:w="8839" w:type="dxa"/>
            <w:noWrap w:val="0"/>
            <w:tcMar>
              <w:top w:w="0" w:type="dxa"/>
              <w:left w:w="0" w:type="dxa"/>
              <w:bottom w:w="0" w:type="dxa"/>
              <w:right w:w="0" w:type="dxa"/>
            </w:tcMar>
            <w:vAlign w:val="top"/>
          </w:tcPr>
          <w:p w14:paraId="183B22EB">
            <w:pPr>
              <w:spacing w:beforeLines="0" w:afterLines="0"/>
              <w:jc w:val="center"/>
              <w:rPr>
                <w:rFonts w:hint="eastAsia"/>
              </w:rPr>
            </w:pPr>
            <w:r>
              <w:rPr>
                <w:rFonts w:hint="eastAsia"/>
              </w:rPr>
              <w:drawing>
                <wp:inline distT="0" distB="0" distL="114300" distR="114300">
                  <wp:extent cx="4899025" cy="1938020"/>
                  <wp:effectExtent l="0" t="0" r="15875" b="5080"/>
                  <wp:docPr id="838" name="图片 940" descr="31790aeb5c3638936e921f98408f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940" descr="31790aeb5c3638936e921f98408f967"/>
                          <pic:cNvPicPr>
                            <a:picLocks noChangeAspect="1"/>
                          </pic:cNvPicPr>
                        </pic:nvPicPr>
                        <pic:blipFill>
                          <a:blip r:embed="rId713"/>
                          <a:stretch>
                            <a:fillRect/>
                          </a:stretch>
                        </pic:blipFill>
                        <pic:spPr>
                          <a:xfrm>
                            <a:off x="0" y="0"/>
                            <a:ext cx="4899025" cy="1938020"/>
                          </a:xfrm>
                          <a:prstGeom prst="rect">
                            <a:avLst/>
                          </a:prstGeom>
                          <a:noFill/>
                          <a:ln>
                            <a:noFill/>
                          </a:ln>
                        </pic:spPr>
                      </pic:pic>
                    </a:graphicData>
                  </a:graphic>
                </wp:inline>
              </w:drawing>
            </w:r>
          </w:p>
        </w:tc>
      </w:tr>
    </w:tbl>
    <w:p w14:paraId="71D559BC">
      <w:pPr>
        <w:widowControl/>
        <w:kinsoku w:val="0"/>
        <w:autoSpaceDE w:val="0"/>
        <w:autoSpaceDN w:val="0"/>
        <w:adjustRightInd w:val="0"/>
        <w:snapToGrid w:val="0"/>
        <w:spacing w:beforeLines="0" w:afterLines="0"/>
        <w:jc w:val="center"/>
        <w:textAlignment w:val="baseline"/>
        <w:rPr>
          <w:rFonts w:hint="eastAsia" w:ascii="Times New Roman" w:hAnsi="Times New Roman" w:eastAsia="仿宋" w:cs="仿宋"/>
          <w:sz w:val="24"/>
        </w:rPr>
      </w:pPr>
      <w:r>
        <w:rPr>
          <w:rFonts w:eastAsia="方正黑体_GBK"/>
          <w:sz w:val="24"/>
        </w:rPr>
        <w:t>图</w:t>
      </w:r>
      <w:r>
        <w:rPr>
          <w:rFonts w:hint="eastAsia" w:eastAsia="方正黑体_GBK"/>
          <w:sz w:val="24"/>
        </w:rPr>
        <w:t xml:space="preserve">9 </w:t>
      </w:r>
      <w:r>
        <w:rPr>
          <w:rFonts w:eastAsia="方正黑体_GBK"/>
          <w:sz w:val="24"/>
        </w:rPr>
        <w:t>心理辅导室</w:t>
      </w:r>
    </w:p>
    <w:p w14:paraId="3569F110">
      <w:pPr>
        <w:spacing w:beforeLines="0" w:afterLines="0" w:line="560" w:lineRule="exact"/>
        <w:ind w:firstLine="590" w:firstLineChars="200"/>
        <w:jc w:val="left"/>
        <w:rPr>
          <w:rFonts w:hint="eastAsia" w:ascii="Times New Roman"/>
          <w:szCs w:val="32"/>
        </w:rPr>
      </w:pPr>
      <w:r>
        <w:rPr>
          <w:rFonts w:hint="eastAsia" w:ascii="Times New Roman"/>
          <w:szCs w:val="32"/>
        </w:rPr>
        <w:t>编制《南京港股份有限公司员工心理健康疏导工作实施方案》并予以印发，按时间阶段分步实施员工心理健康疏导援助计划。建立完善心理危机干预机制，及时对有心理问题的员工进行疏导，并对涉及对象的各种信息严格保密。聘请专业的心理咨询师，进行心理咨询和疏导</w:t>
      </w:r>
      <w:r>
        <w:rPr>
          <w:rFonts w:hint="eastAsia" w:ascii="Times New Roman"/>
          <w:szCs w:val="32"/>
          <w:lang w:eastAsia="zh-CN"/>
        </w:rPr>
        <w:t>，</w:t>
      </w:r>
      <w:r>
        <w:rPr>
          <w:rFonts w:hint="eastAsia" w:ascii="Times New Roman"/>
          <w:szCs w:val="32"/>
        </w:rPr>
        <w:t>为员工日常生活生产中产生的各类负面情绪疏导</w:t>
      </w:r>
      <w:r>
        <w:rPr>
          <w:rFonts w:hint="eastAsia" w:ascii="Times New Roman"/>
          <w:szCs w:val="32"/>
          <w:lang w:eastAsia="zh-CN"/>
        </w:rPr>
        <w:t>。</w:t>
      </w:r>
      <w:r>
        <w:rPr>
          <w:rFonts w:hint="eastAsia" w:ascii="Times New Roman"/>
          <w:szCs w:val="32"/>
        </w:rPr>
        <w:t>用心愿墙铸造心灵港湾，写下</w:t>
      </w:r>
      <w:r>
        <w:rPr>
          <w:rFonts w:hint="eastAsia" w:ascii="Times New Roman"/>
          <w:szCs w:val="32"/>
          <w:lang w:eastAsia="zh-CN"/>
        </w:rPr>
        <w:t>“</w:t>
      </w:r>
      <w:r>
        <w:rPr>
          <w:rFonts w:hint="eastAsia" w:ascii="Times New Roman"/>
          <w:szCs w:val="32"/>
        </w:rPr>
        <w:t>心</w:t>
      </w:r>
      <w:r>
        <w:rPr>
          <w:rFonts w:hint="eastAsia" w:ascii="Times New Roman"/>
          <w:szCs w:val="32"/>
          <w:lang w:eastAsia="zh-CN"/>
        </w:rPr>
        <w:t>”</w:t>
      </w:r>
      <w:r>
        <w:rPr>
          <w:rFonts w:hint="eastAsia" w:ascii="Times New Roman"/>
          <w:szCs w:val="32"/>
        </w:rPr>
        <w:t>的祝福，在心理咨询室里畅所欲言。</w:t>
      </w:r>
    </w:p>
    <w:tbl>
      <w:tblPr>
        <w:tblStyle w:val="28"/>
        <w:tblW w:w="0" w:type="auto"/>
        <w:tblInd w:w="0" w:type="dxa"/>
        <w:tblLayout w:type="autofit"/>
        <w:tblCellMar>
          <w:top w:w="0" w:type="dxa"/>
          <w:left w:w="108" w:type="dxa"/>
          <w:bottom w:w="0" w:type="dxa"/>
          <w:right w:w="108" w:type="dxa"/>
        </w:tblCellMar>
      </w:tblPr>
      <w:tblGrid>
        <w:gridCol w:w="4499"/>
        <w:gridCol w:w="4345"/>
      </w:tblGrid>
      <w:tr w14:paraId="5D4F5D75">
        <w:tblPrEx>
          <w:tblCellMar>
            <w:top w:w="0" w:type="dxa"/>
            <w:left w:w="108" w:type="dxa"/>
            <w:bottom w:w="0" w:type="dxa"/>
            <w:right w:w="108" w:type="dxa"/>
          </w:tblCellMar>
        </w:tblPrEx>
        <w:trPr>
          <w:trHeight w:val="4798" w:hRule="atLeast"/>
        </w:trPr>
        <w:tc>
          <w:tcPr>
            <w:tcW w:w="4597" w:type="dxa"/>
            <w:noWrap w:val="0"/>
            <w:tcMar>
              <w:top w:w="0" w:type="dxa"/>
              <w:left w:w="0" w:type="dxa"/>
              <w:bottom w:w="0" w:type="dxa"/>
              <w:right w:w="0" w:type="dxa"/>
            </w:tcMar>
            <w:vAlign w:val="top"/>
          </w:tcPr>
          <w:p w14:paraId="51CAD3C0">
            <w:pPr>
              <w:snapToGrid w:val="0"/>
              <w:spacing w:beforeLines="0" w:afterLines="0"/>
              <w:rPr>
                <w:rFonts w:hint="eastAsia"/>
                <w:color w:val="000000"/>
                <w:kern w:val="0"/>
                <w:szCs w:val="32"/>
                <w:lang w:bidi="ar"/>
              </w:rPr>
            </w:pPr>
            <w:r>
              <w:drawing>
                <wp:anchor distT="0" distB="0" distL="114300" distR="114300" simplePos="0" relativeHeight="251831296" behindDoc="0" locked="0" layoutInCell="1" allowOverlap="1">
                  <wp:simplePos x="0" y="0"/>
                  <wp:positionH relativeFrom="column">
                    <wp:posOffset>300355</wp:posOffset>
                  </wp:positionH>
                  <wp:positionV relativeFrom="paragraph">
                    <wp:posOffset>194310</wp:posOffset>
                  </wp:positionV>
                  <wp:extent cx="2243455" cy="2597785"/>
                  <wp:effectExtent l="9525" t="9525" r="13970" b="21590"/>
                  <wp:wrapTopAndBottom/>
                  <wp:docPr id="295" name="图片 2"/>
                  <wp:cNvGraphicFramePr/>
                  <a:graphic xmlns:a="http://schemas.openxmlformats.org/drawingml/2006/main">
                    <a:graphicData uri="http://schemas.openxmlformats.org/drawingml/2006/picture">
                      <pic:pic xmlns:pic="http://schemas.openxmlformats.org/drawingml/2006/picture">
                        <pic:nvPicPr>
                          <pic:cNvPr id="295" name="图片 2"/>
                          <pic:cNvPicPr/>
                        </pic:nvPicPr>
                        <pic:blipFill>
                          <a:blip r:embed="rId714"/>
                          <a:stretch>
                            <a:fillRect/>
                          </a:stretch>
                        </pic:blipFill>
                        <pic:spPr>
                          <a:xfrm>
                            <a:off x="0" y="0"/>
                            <a:ext cx="2243455" cy="2597785"/>
                          </a:xfrm>
                          <a:prstGeom prst="rect">
                            <a:avLst/>
                          </a:prstGeom>
                          <a:noFill/>
                          <a:ln w="9525" cap="flat" cmpd="sng">
                            <a:solidFill>
                              <a:srgbClr val="000000"/>
                            </a:solidFill>
                            <a:prstDash val="solid"/>
                            <a:round/>
                            <a:headEnd type="none" w="med" len="med"/>
                            <a:tailEnd type="none" w="med" len="med"/>
                          </a:ln>
                        </pic:spPr>
                      </pic:pic>
                    </a:graphicData>
                  </a:graphic>
                </wp:anchor>
              </w:drawing>
            </w:r>
          </w:p>
        </w:tc>
        <w:tc>
          <w:tcPr>
            <w:tcW w:w="4465" w:type="dxa"/>
            <w:noWrap w:val="0"/>
            <w:tcMar>
              <w:top w:w="0" w:type="dxa"/>
              <w:left w:w="0" w:type="dxa"/>
              <w:bottom w:w="0" w:type="dxa"/>
              <w:right w:w="0" w:type="dxa"/>
            </w:tcMar>
            <w:vAlign w:val="top"/>
          </w:tcPr>
          <w:p w14:paraId="01EA896A">
            <w:pPr>
              <w:snapToGrid w:val="0"/>
              <w:spacing w:beforeLines="0" w:afterLines="0"/>
              <w:rPr>
                <w:rFonts w:hint="eastAsia"/>
                <w:color w:val="000000"/>
                <w:kern w:val="0"/>
                <w:szCs w:val="32"/>
                <w:lang w:bidi="ar"/>
              </w:rPr>
            </w:pPr>
            <w:r>
              <w:rPr>
                <w:rFonts w:hint="eastAsia"/>
                <w:color w:val="000000"/>
                <w:kern w:val="0"/>
                <w:szCs w:val="32"/>
                <w:lang w:bidi="ar"/>
              </w:rPr>
              <w:drawing>
                <wp:anchor distT="0" distB="0" distL="114300" distR="114300" simplePos="0" relativeHeight="251830272" behindDoc="0" locked="0" layoutInCell="1" allowOverlap="1">
                  <wp:simplePos x="0" y="0"/>
                  <wp:positionH relativeFrom="column">
                    <wp:posOffset>14605</wp:posOffset>
                  </wp:positionH>
                  <wp:positionV relativeFrom="paragraph">
                    <wp:posOffset>168275</wp:posOffset>
                  </wp:positionV>
                  <wp:extent cx="2210435" cy="2614295"/>
                  <wp:effectExtent l="0" t="0" r="18415" b="14605"/>
                  <wp:wrapTopAndBottom/>
                  <wp:docPr id="294" name="图片 23" descr="5849f726bc16997cd98ab3e9827b5fa"/>
                  <wp:cNvGraphicFramePr/>
                  <a:graphic xmlns:a="http://schemas.openxmlformats.org/drawingml/2006/main">
                    <a:graphicData uri="http://schemas.openxmlformats.org/drawingml/2006/picture">
                      <pic:pic xmlns:pic="http://schemas.openxmlformats.org/drawingml/2006/picture">
                        <pic:nvPicPr>
                          <pic:cNvPr id="294" name="图片 23" descr="5849f726bc16997cd98ab3e9827b5fa"/>
                          <pic:cNvPicPr/>
                        </pic:nvPicPr>
                        <pic:blipFill>
                          <a:blip r:embed="rId715"/>
                          <a:stretch>
                            <a:fillRect/>
                          </a:stretch>
                        </pic:blipFill>
                        <pic:spPr>
                          <a:xfrm>
                            <a:off x="0" y="0"/>
                            <a:ext cx="2210435" cy="2614295"/>
                          </a:xfrm>
                          <a:prstGeom prst="rect">
                            <a:avLst/>
                          </a:prstGeom>
                          <a:noFill/>
                          <a:ln>
                            <a:noFill/>
                          </a:ln>
                        </pic:spPr>
                      </pic:pic>
                    </a:graphicData>
                  </a:graphic>
                </wp:anchor>
              </w:drawing>
            </w:r>
          </w:p>
        </w:tc>
      </w:tr>
      <w:tr w14:paraId="5D01BE03">
        <w:tblPrEx>
          <w:tblCellMar>
            <w:top w:w="0" w:type="dxa"/>
            <w:left w:w="108" w:type="dxa"/>
            <w:bottom w:w="0" w:type="dxa"/>
            <w:right w:w="108" w:type="dxa"/>
          </w:tblCellMar>
        </w:tblPrEx>
        <w:tc>
          <w:tcPr>
            <w:tcW w:w="9062" w:type="dxa"/>
            <w:gridSpan w:val="2"/>
            <w:noWrap w:val="0"/>
            <w:tcMar>
              <w:top w:w="0" w:type="dxa"/>
              <w:left w:w="0" w:type="dxa"/>
              <w:bottom w:w="0" w:type="dxa"/>
              <w:right w:w="0" w:type="dxa"/>
            </w:tcMar>
            <w:vAlign w:val="top"/>
          </w:tcPr>
          <w:p w14:paraId="44CB6C26">
            <w:pPr>
              <w:snapToGrid w:val="0"/>
              <w:spacing w:beforeLines="0" w:afterLines="0"/>
              <w:jc w:val="center"/>
              <w:rPr>
                <w:rFonts w:hint="eastAsia"/>
                <w:color w:val="000000"/>
                <w:kern w:val="0"/>
                <w:szCs w:val="32"/>
                <w:lang w:bidi="ar"/>
              </w:rPr>
            </w:pPr>
            <w:r>
              <w:rPr>
                <w:rFonts w:hint="eastAsia"/>
                <w:color w:val="000000"/>
                <w:kern w:val="0"/>
                <w:szCs w:val="32"/>
                <w:lang w:bidi="ar"/>
              </w:rPr>
              <w:drawing>
                <wp:inline distT="0" distB="0" distL="114300" distR="114300">
                  <wp:extent cx="1666240" cy="2347595"/>
                  <wp:effectExtent l="0" t="0" r="10160" b="14605"/>
                  <wp:docPr id="839" name="图片 941" descr="301d9f17f35e3d0680f10ec6cda1c1d"/>
                  <wp:cNvGraphicFramePr/>
                  <a:graphic xmlns:a="http://schemas.openxmlformats.org/drawingml/2006/main">
                    <a:graphicData uri="http://schemas.openxmlformats.org/drawingml/2006/picture">
                      <pic:pic xmlns:pic="http://schemas.openxmlformats.org/drawingml/2006/picture">
                        <pic:nvPicPr>
                          <pic:cNvPr id="839" name="图片 941" descr="301d9f17f35e3d0680f10ec6cda1c1d"/>
                          <pic:cNvPicPr/>
                        </pic:nvPicPr>
                        <pic:blipFill>
                          <a:blip r:embed="rId716"/>
                          <a:stretch>
                            <a:fillRect/>
                          </a:stretch>
                        </pic:blipFill>
                        <pic:spPr>
                          <a:xfrm>
                            <a:off x="0" y="0"/>
                            <a:ext cx="1666240" cy="2347595"/>
                          </a:xfrm>
                          <a:prstGeom prst="rect">
                            <a:avLst/>
                          </a:prstGeom>
                          <a:noFill/>
                          <a:ln>
                            <a:noFill/>
                          </a:ln>
                        </pic:spPr>
                      </pic:pic>
                    </a:graphicData>
                  </a:graphic>
                </wp:inline>
              </w:drawing>
            </w:r>
            <w:r>
              <w:rPr>
                <w:rFonts w:hint="eastAsia"/>
                <w:color w:val="000000"/>
                <w:kern w:val="0"/>
                <w:szCs w:val="32"/>
                <w:lang w:bidi="ar"/>
              </w:rPr>
              <w:drawing>
                <wp:inline distT="0" distB="0" distL="114300" distR="114300">
                  <wp:extent cx="1828165" cy="2381250"/>
                  <wp:effectExtent l="0" t="0" r="635" b="0"/>
                  <wp:docPr id="840" name="图片 942" descr="d93927c4980b886b46088c7ccef60f1"/>
                  <wp:cNvGraphicFramePr/>
                  <a:graphic xmlns:a="http://schemas.openxmlformats.org/drawingml/2006/main">
                    <a:graphicData uri="http://schemas.openxmlformats.org/drawingml/2006/picture">
                      <pic:pic xmlns:pic="http://schemas.openxmlformats.org/drawingml/2006/picture">
                        <pic:nvPicPr>
                          <pic:cNvPr id="840" name="图片 942" descr="d93927c4980b886b46088c7ccef60f1"/>
                          <pic:cNvPicPr/>
                        </pic:nvPicPr>
                        <pic:blipFill>
                          <a:blip r:embed="rId717"/>
                          <a:stretch>
                            <a:fillRect/>
                          </a:stretch>
                        </pic:blipFill>
                        <pic:spPr>
                          <a:xfrm>
                            <a:off x="0" y="0"/>
                            <a:ext cx="1828165" cy="2381250"/>
                          </a:xfrm>
                          <a:prstGeom prst="rect">
                            <a:avLst/>
                          </a:prstGeom>
                          <a:noFill/>
                          <a:ln>
                            <a:noFill/>
                          </a:ln>
                        </pic:spPr>
                      </pic:pic>
                    </a:graphicData>
                  </a:graphic>
                </wp:inline>
              </w:drawing>
            </w:r>
            <w:r>
              <w:rPr>
                <w:rFonts w:hint="eastAsia"/>
                <w:color w:val="000000"/>
                <w:kern w:val="0"/>
                <w:szCs w:val="32"/>
                <w:lang w:bidi="ar"/>
              </w:rPr>
              <w:drawing>
                <wp:inline distT="0" distB="0" distL="114300" distR="114300">
                  <wp:extent cx="1570990" cy="2381250"/>
                  <wp:effectExtent l="0" t="0" r="10160" b="0"/>
                  <wp:docPr id="841" name="图片 55" descr="81bea868a8f8de0f0f554eb753d55b6"/>
                  <wp:cNvGraphicFramePr/>
                  <a:graphic xmlns:a="http://schemas.openxmlformats.org/drawingml/2006/main">
                    <a:graphicData uri="http://schemas.openxmlformats.org/drawingml/2006/picture">
                      <pic:pic xmlns:pic="http://schemas.openxmlformats.org/drawingml/2006/picture">
                        <pic:nvPicPr>
                          <pic:cNvPr id="841" name="图片 55" descr="81bea868a8f8de0f0f554eb753d55b6"/>
                          <pic:cNvPicPr/>
                        </pic:nvPicPr>
                        <pic:blipFill>
                          <a:blip r:embed="rId718"/>
                          <a:stretch>
                            <a:fillRect/>
                          </a:stretch>
                        </pic:blipFill>
                        <pic:spPr>
                          <a:xfrm>
                            <a:off x="0" y="0"/>
                            <a:ext cx="1570990" cy="2381250"/>
                          </a:xfrm>
                          <a:prstGeom prst="rect">
                            <a:avLst/>
                          </a:prstGeom>
                          <a:noFill/>
                          <a:ln>
                            <a:noFill/>
                          </a:ln>
                        </pic:spPr>
                      </pic:pic>
                    </a:graphicData>
                  </a:graphic>
                </wp:inline>
              </w:drawing>
            </w:r>
          </w:p>
        </w:tc>
      </w:tr>
    </w:tbl>
    <w:p w14:paraId="399CA33C">
      <w:pPr>
        <w:widowControl/>
        <w:kinsoku w:val="0"/>
        <w:autoSpaceDE w:val="0"/>
        <w:autoSpaceDN w:val="0"/>
        <w:adjustRightInd w:val="0"/>
        <w:snapToGrid w:val="0"/>
        <w:spacing w:beforeLines="0" w:afterLines="0"/>
        <w:jc w:val="center"/>
        <w:textAlignment w:val="baseline"/>
        <w:rPr>
          <w:rFonts w:hint="eastAsia" w:eastAsia="方正黑体_GBK"/>
          <w:sz w:val="24"/>
        </w:rPr>
      </w:pPr>
      <w:r>
        <w:rPr>
          <w:rFonts w:eastAsia="方正黑体_GBK"/>
          <w:sz w:val="24"/>
        </w:rPr>
        <w:t>图</w:t>
      </w:r>
      <w:r>
        <w:rPr>
          <w:rFonts w:hint="eastAsia" w:eastAsia="方正黑体_GBK"/>
          <w:sz w:val="24"/>
        </w:rPr>
        <w:t>10 方案及普及手册</w:t>
      </w:r>
    </w:p>
    <w:p w14:paraId="51DF6C06">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32" w:name="_Toc23558"/>
      <w:r>
        <w:rPr>
          <w:rFonts w:hint="eastAsia" w:ascii="Times New Roman" w:hAnsi="Times New Roman" w:eastAsia="方正楷体_GBK" w:cs="楷体_GB2312"/>
          <w:bCs/>
          <w:kern w:val="0"/>
          <w:szCs w:val="32"/>
        </w:rPr>
        <w:t>（五）多举措多元化健康活动，丰富员工健康娱乐</w:t>
      </w:r>
      <w:bookmarkEnd w:id="632"/>
      <w:r>
        <w:rPr>
          <w:rFonts w:hint="eastAsia" w:ascii="Times New Roman" w:hAnsi="Times New Roman" w:eastAsia="方正楷体_GBK" w:cs="楷体_GB2312"/>
          <w:bCs/>
          <w:kern w:val="0"/>
          <w:szCs w:val="32"/>
        </w:rPr>
        <w:t>。</w:t>
      </w:r>
    </w:p>
    <w:p w14:paraId="33674AD7">
      <w:pPr>
        <w:spacing w:beforeLines="0" w:afterLines="0" w:line="560" w:lineRule="exact"/>
        <w:ind w:firstLine="590" w:firstLineChars="200"/>
        <w:jc w:val="left"/>
        <w:rPr>
          <w:rFonts w:hint="eastAsia" w:ascii="Times New Roman"/>
          <w:szCs w:val="32"/>
        </w:rPr>
      </w:pPr>
      <w:r>
        <w:rPr>
          <w:rFonts w:hint="eastAsia" w:ascii="Times New Roman"/>
          <w:szCs w:val="32"/>
        </w:rPr>
        <w:t>1.为激励广大职工建言献策，公司制定合理化建议制度，修编发布《南京港股份有限公司员工管理办法》，及时评估员工提出的建议，采纳合理建议，并对建议人给予一定的奖励。2023年</w:t>
      </w:r>
      <w:r>
        <w:rPr>
          <w:rFonts w:hint="eastAsia" w:ascii="Times New Roman"/>
          <w:szCs w:val="32"/>
          <w:lang w:eastAsia="zh-CN"/>
        </w:rPr>
        <w:t>，</w:t>
      </w:r>
      <w:r>
        <w:rPr>
          <w:rFonts w:hint="eastAsia" w:ascii="Times New Roman"/>
          <w:szCs w:val="32"/>
        </w:rPr>
        <w:t>在全公司范围内开展的</w:t>
      </w:r>
      <w:r>
        <w:rPr>
          <w:rFonts w:hint="eastAsia" w:ascii="Times New Roman"/>
          <w:szCs w:val="32"/>
          <w:lang w:eastAsia="zh-CN"/>
        </w:rPr>
        <w:t>“</w:t>
      </w:r>
      <w:r>
        <w:rPr>
          <w:rFonts w:hint="eastAsia" w:ascii="Times New Roman"/>
          <w:szCs w:val="32"/>
        </w:rPr>
        <w:t>健康行、油港行、赢积分</w:t>
      </w:r>
      <w:r>
        <w:rPr>
          <w:rFonts w:hint="eastAsia" w:ascii="Times New Roman"/>
          <w:szCs w:val="32"/>
          <w:lang w:eastAsia="zh-CN"/>
        </w:rPr>
        <w:t>”</w:t>
      </w:r>
      <w:r>
        <w:rPr>
          <w:rFonts w:hint="eastAsia" w:ascii="Times New Roman"/>
          <w:szCs w:val="32"/>
        </w:rPr>
        <w:t>安全合理化建议活动，以强化公司安全管理，有效防范和遏制生产安全事故发生，</w:t>
      </w:r>
      <w:r>
        <w:rPr>
          <w:rFonts w:hint="eastAsia" w:ascii="Times New Roman"/>
          <w:szCs w:val="32"/>
          <w:lang w:eastAsia="zh-CN"/>
        </w:rPr>
        <w:t>以</w:t>
      </w:r>
      <w:r>
        <w:rPr>
          <w:rFonts w:hint="eastAsia" w:ascii="Times New Roman"/>
          <w:szCs w:val="32"/>
        </w:rPr>
        <w:t>确保</w:t>
      </w:r>
      <w:r>
        <w:rPr>
          <w:rFonts w:hint="eastAsia" w:ascii="Times New Roman"/>
          <w:szCs w:val="32"/>
          <w:lang w:eastAsia="zh-CN"/>
        </w:rPr>
        <w:t>“</w:t>
      </w:r>
      <w:r>
        <w:rPr>
          <w:rFonts w:hint="eastAsia" w:ascii="Times New Roman"/>
          <w:szCs w:val="32"/>
        </w:rPr>
        <w:t>安全月</w:t>
      </w:r>
      <w:r>
        <w:rPr>
          <w:rFonts w:hint="eastAsia" w:ascii="Times New Roman"/>
          <w:szCs w:val="32"/>
          <w:lang w:eastAsia="zh-CN"/>
        </w:rPr>
        <w:t>”</w:t>
      </w:r>
      <w:r>
        <w:rPr>
          <w:rFonts w:hint="eastAsia" w:ascii="Times New Roman"/>
          <w:szCs w:val="32"/>
        </w:rPr>
        <w:t>期间公司安全生产稳定为目</w:t>
      </w:r>
      <w:r>
        <w:rPr>
          <w:rFonts w:hint="eastAsia" w:ascii="Times New Roman"/>
          <w:szCs w:val="32"/>
          <w:lang w:eastAsia="zh-CN"/>
        </w:rPr>
        <w:t>的</w:t>
      </w:r>
      <w:r>
        <w:rPr>
          <w:rFonts w:hint="eastAsia" w:ascii="Times New Roman"/>
          <w:szCs w:val="32"/>
        </w:rPr>
        <w:t>，向全体职工征集关于公司</w:t>
      </w:r>
      <w:r>
        <w:rPr>
          <w:rFonts w:hint="eastAsia" w:ascii="Times New Roman"/>
          <w:szCs w:val="32"/>
          <w:lang w:eastAsia="zh-CN"/>
        </w:rPr>
        <w:t>“</w:t>
      </w:r>
      <w:r>
        <w:rPr>
          <w:rFonts w:hint="eastAsia" w:ascii="Times New Roman"/>
          <w:szCs w:val="32"/>
        </w:rPr>
        <w:t>安全标准化</w:t>
      </w:r>
      <w:r>
        <w:rPr>
          <w:rFonts w:hint="eastAsia" w:ascii="Times New Roman"/>
          <w:szCs w:val="32"/>
          <w:lang w:eastAsia="zh-CN"/>
        </w:rPr>
        <w:t>”</w:t>
      </w:r>
      <w:r>
        <w:rPr>
          <w:rFonts w:hint="eastAsia" w:ascii="Times New Roman"/>
          <w:szCs w:val="32"/>
        </w:rPr>
        <w:t>执行情况、现场安全管理、安全教育培训、事故案例警示教育、消防管理、季节性安全工作、员工健康管理、现场管理、应急预案演练等方面的不足</w:t>
      </w:r>
      <w:r>
        <w:rPr>
          <w:rFonts w:hint="eastAsia" w:ascii="Times New Roman"/>
          <w:szCs w:val="32"/>
          <w:lang w:eastAsia="zh-CN"/>
        </w:rPr>
        <w:t>和</w:t>
      </w:r>
      <w:r>
        <w:rPr>
          <w:rFonts w:hint="eastAsia" w:ascii="Times New Roman"/>
          <w:szCs w:val="32"/>
        </w:rPr>
        <w:t>改进建议，充分调动全员参与安全隐患排查工作的积极性，建立促进公司全体员工自主开展隐患排查治理的工作机制。</w:t>
      </w:r>
    </w:p>
    <w:p w14:paraId="0F6E8280">
      <w:pPr>
        <w:spacing w:beforeLines="0" w:afterLines="0" w:line="560" w:lineRule="exact"/>
        <w:ind w:firstLine="590" w:firstLineChars="200"/>
        <w:jc w:val="left"/>
        <w:rPr>
          <w:rFonts w:hint="eastAsia" w:ascii="Times New Roman"/>
          <w:szCs w:val="32"/>
        </w:rPr>
      </w:pPr>
      <w:r>
        <w:rPr>
          <w:rFonts w:hint="eastAsia" w:ascii="Times New Roman"/>
          <w:szCs w:val="32"/>
        </w:rPr>
        <w:t>公司</w:t>
      </w:r>
      <w:r>
        <w:rPr>
          <w:rFonts w:hint="eastAsia" w:ascii="Times New Roman"/>
          <w:szCs w:val="32"/>
          <w:lang w:eastAsia="zh-CN"/>
        </w:rPr>
        <w:t>采取</w:t>
      </w:r>
      <w:r>
        <w:rPr>
          <w:rFonts w:hint="eastAsia" w:ascii="Times New Roman"/>
          <w:szCs w:val="32"/>
        </w:rPr>
        <w:t>在宣传栏设立意见箱、在港区多点设立意见征集二维码、张贴反馈电话等</w:t>
      </w:r>
      <w:r>
        <w:rPr>
          <w:rFonts w:hint="eastAsia" w:ascii="Times New Roman"/>
          <w:szCs w:val="32"/>
          <w:lang w:eastAsia="zh-CN"/>
        </w:rPr>
        <w:t>，</w:t>
      </w:r>
      <w:r>
        <w:rPr>
          <w:rFonts w:hint="eastAsia" w:ascii="Times New Roman"/>
          <w:szCs w:val="32"/>
        </w:rPr>
        <w:t>建立</w:t>
      </w:r>
      <w:r>
        <w:rPr>
          <w:rFonts w:hint="eastAsia" w:ascii="Times New Roman"/>
          <w:szCs w:val="32"/>
          <w:lang w:eastAsia="zh-CN"/>
        </w:rPr>
        <w:t>了多种</w:t>
      </w:r>
      <w:r>
        <w:rPr>
          <w:rFonts w:hint="eastAsia" w:ascii="Times New Roman"/>
          <w:szCs w:val="32"/>
        </w:rPr>
        <w:t>职工建言献策</w:t>
      </w:r>
      <w:r>
        <w:rPr>
          <w:rFonts w:hint="eastAsia" w:ascii="Times New Roman"/>
          <w:szCs w:val="32"/>
          <w:lang w:eastAsia="zh-CN"/>
        </w:rPr>
        <w:t>的</w:t>
      </w:r>
      <w:r>
        <w:rPr>
          <w:rFonts w:hint="eastAsia" w:ascii="Times New Roman"/>
          <w:szCs w:val="32"/>
        </w:rPr>
        <w:t>渠道。</w:t>
      </w:r>
    </w:p>
    <w:p w14:paraId="41A993D3">
      <w:pPr>
        <w:spacing w:beforeLines="0" w:afterLines="0" w:line="560" w:lineRule="exact"/>
        <w:ind w:firstLine="590" w:firstLineChars="200"/>
        <w:jc w:val="left"/>
        <w:rPr>
          <w:rFonts w:hint="eastAsia" w:ascii="Times New Roman"/>
          <w:szCs w:val="32"/>
        </w:rPr>
      </w:pPr>
      <w:r>
        <w:rPr>
          <w:rFonts w:hint="eastAsia" w:ascii="Times New Roman"/>
          <w:szCs w:val="32"/>
        </w:rPr>
        <w:t>2.广泛开展多种形式的健康知识普及，张贴宣传标语，倡导健康生活方式和健康工作方式。</w:t>
      </w:r>
    </w:p>
    <w:tbl>
      <w:tblPr>
        <w:tblStyle w:val="28"/>
        <w:tblW w:w="0" w:type="auto"/>
        <w:tblInd w:w="0" w:type="dxa"/>
        <w:tblLayout w:type="autofit"/>
        <w:tblCellMar>
          <w:top w:w="0" w:type="dxa"/>
          <w:left w:w="108" w:type="dxa"/>
          <w:bottom w:w="0" w:type="dxa"/>
          <w:right w:w="108" w:type="dxa"/>
        </w:tblCellMar>
      </w:tblPr>
      <w:tblGrid>
        <w:gridCol w:w="4565"/>
        <w:gridCol w:w="4495"/>
      </w:tblGrid>
      <w:tr w14:paraId="107DB653">
        <w:tblPrEx>
          <w:tblCellMar>
            <w:top w:w="0" w:type="dxa"/>
            <w:left w:w="108" w:type="dxa"/>
            <w:bottom w:w="0" w:type="dxa"/>
            <w:right w:w="108" w:type="dxa"/>
          </w:tblCellMar>
        </w:tblPrEx>
        <w:trPr>
          <w:trHeight w:val="2391" w:hRule="atLeast"/>
        </w:trPr>
        <w:tc>
          <w:tcPr>
            <w:tcW w:w="4565" w:type="dxa"/>
            <w:noWrap w:val="0"/>
            <w:vAlign w:val="top"/>
          </w:tcPr>
          <w:p w14:paraId="29C6F3FD">
            <w:pPr>
              <w:spacing w:beforeLines="0" w:afterLines="0"/>
              <w:jc w:val="center"/>
              <w:rPr>
                <w:rFonts w:hint="eastAsia"/>
              </w:rPr>
            </w:pPr>
            <w:r>
              <w:rPr>
                <w:rFonts w:hint="eastAsia"/>
              </w:rPr>
              <w:drawing>
                <wp:inline distT="0" distB="0" distL="114300" distR="114300">
                  <wp:extent cx="2466975" cy="1798320"/>
                  <wp:effectExtent l="0" t="0" r="9525" b="11430"/>
                  <wp:docPr id="842" name="图片 80" descr="8ef3a6b3922ef07b9cdfff793040297"/>
                  <wp:cNvGraphicFramePr/>
                  <a:graphic xmlns:a="http://schemas.openxmlformats.org/drawingml/2006/main">
                    <a:graphicData uri="http://schemas.openxmlformats.org/drawingml/2006/picture">
                      <pic:pic xmlns:pic="http://schemas.openxmlformats.org/drawingml/2006/picture">
                        <pic:nvPicPr>
                          <pic:cNvPr id="842" name="图片 80" descr="8ef3a6b3922ef07b9cdfff793040297"/>
                          <pic:cNvPicPr preferRelativeResize="0"/>
                        </pic:nvPicPr>
                        <pic:blipFill>
                          <a:blip r:embed="rId719"/>
                          <a:stretch>
                            <a:fillRect/>
                          </a:stretch>
                        </pic:blipFill>
                        <pic:spPr>
                          <a:xfrm>
                            <a:off x="0" y="0"/>
                            <a:ext cx="2466975" cy="1798320"/>
                          </a:xfrm>
                          <a:prstGeom prst="rect">
                            <a:avLst/>
                          </a:prstGeom>
                          <a:noFill/>
                          <a:ln>
                            <a:noFill/>
                          </a:ln>
                        </pic:spPr>
                      </pic:pic>
                    </a:graphicData>
                  </a:graphic>
                </wp:inline>
              </w:drawing>
            </w:r>
          </w:p>
        </w:tc>
        <w:tc>
          <w:tcPr>
            <w:tcW w:w="4495" w:type="dxa"/>
            <w:noWrap w:val="0"/>
            <w:vAlign w:val="top"/>
          </w:tcPr>
          <w:p w14:paraId="4D840DE1">
            <w:pPr>
              <w:spacing w:beforeLines="0" w:afterLines="0"/>
              <w:jc w:val="center"/>
              <w:rPr>
                <w:rFonts w:hint="eastAsia"/>
              </w:rPr>
            </w:pPr>
            <w:r>
              <w:rPr>
                <w:rFonts w:hint="eastAsia"/>
              </w:rPr>
              <w:drawing>
                <wp:inline distT="0" distB="0" distL="114300" distR="114300">
                  <wp:extent cx="2246630" cy="1920875"/>
                  <wp:effectExtent l="0" t="0" r="1270" b="3175"/>
                  <wp:docPr id="843" name="图片 775" descr="d99caba775ca7a59e55069843c9f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775" descr="d99caba775ca7a59e55069843c9ffa8"/>
                          <pic:cNvPicPr>
                            <a:picLocks noChangeAspect="1"/>
                          </pic:cNvPicPr>
                        </pic:nvPicPr>
                        <pic:blipFill>
                          <a:blip r:embed="rId720"/>
                          <a:stretch>
                            <a:fillRect/>
                          </a:stretch>
                        </pic:blipFill>
                        <pic:spPr>
                          <a:xfrm>
                            <a:off x="0" y="0"/>
                            <a:ext cx="2246630" cy="1920875"/>
                          </a:xfrm>
                          <a:prstGeom prst="rect">
                            <a:avLst/>
                          </a:prstGeom>
                          <a:noFill/>
                          <a:ln>
                            <a:noFill/>
                          </a:ln>
                        </pic:spPr>
                      </pic:pic>
                    </a:graphicData>
                  </a:graphic>
                </wp:inline>
              </w:drawing>
            </w:r>
          </w:p>
        </w:tc>
      </w:tr>
    </w:tbl>
    <w:p w14:paraId="6DC2EFD8">
      <w:pPr>
        <w:spacing w:beforeLines="0" w:afterLines="0"/>
        <w:rPr>
          <w:rFonts w:eastAsia="方正黑体_GBK"/>
          <w:sz w:val="24"/>
        </w:rPr>
      </w:pPr>
      <w:r>
        <w:rPr>
          <w:rFonts w:eastAsia="方正黑体_GBK"/>
          <w:sz w:val="24"/>
        </w:rPr>
        <w:t>　　　　　　　　　　　　</w:t>
      </w:r>
      <w:r>
        <w:rPr>
          <w:rFonts w:hint="eastAsia" w:eastAsia="方正黑体_GBK"/>
          <w:sz w:val="24"/>
          <w:lang w:val="en-US" w:eastAsia="zh-CN"/>
        </w:rPr>
        <w:t xml:space="preserve">     图11 </w:t>
      </w:r>
      <w:r>
        <w:rPr>
          <w:rFonts w:hint="eastAsia" w:eastAsia="方正黑体_GBK"/>
          <w:sz w:val="24"/>
        </w:rPr>
        <w:t>组织健康</w:t>
      </w:r>
      <w:r>
        <w:rPr>
          <w:rFonts w:hint="eastAsia" w:eastAsia="方正黑体_GBK"/>
          <w:sz w:val="24"/>
          <w:lang w:val="en-US" w:eastAsia="zh-CN"/>
        </w:rPr>
        <w:t>培训</w:t>
      </w:r>
      <w:r>
        <w:rPr>
          <w:rFonts w:hint="eastAsia" w:eastAsia="方正黑体_GBK"/>
          <w:sz w:val="24"/>
        </w:rPr>
        <w:t>教育活动</w:t>
      </w:r>
    </w:p>
    <w:p w14:paraId="762E86BD">
      <w:pPr>
        <w:spacing w:beforeLines="0" w:afterLines="0" w:line="560" w:lineRule="exact"/>
        <w:ind w:firstLine="590" w:firstLineChars="200"/>
        <w:jc w:val="left"/>
        <w:rPr>
          <w:rFonts w:hint="eastAsia" w:ascii="Times New Roman"/>
          <w:szCs w:val="32"/>
        </w:rPr>
      </w:pPr>
      <w:r>
        <w:rPr>
          <w:rFonts w:hint="eastAsia" w:ascii="Times New Roman"/>
          <w:szCs w:val="32"/>
        </w:rPr>
        <w:t>3.关爱员工身心健康，构建和谐、平等、信任、宽容的人文环境。</w:t>
      </w:r>
    </w:p>
    <w:p w14:paraId="7446F025">
      <w:pPr>
        <w:spacing w:beforeLines="0" w:afterLines="0" w:line="560" w:lineRule="exact"/>
        <w:ind w:firstLine="590" w:firstLineChars="200"/>
        <w:jc w:val="left"/>
        <w:rPr>
          <w:rFonts w:hint="eastAsia" w:ascii="Times New Roman"/>
          <w:szCs w:val="32"/>
        </w:rPr>
      </w:pPr>
      <w:r>
        <w:rPr>
          <w:rFonts w:hint="eastAsia" w:ascii="Times New Roman"/>
          <w:szCs w:val="32"/>
        </w:rPr>
        <w:t>公司积极做好日常送温暖、帮扶救助等工作，对于部分困难职工给予经济物质上的慰问。节假日公司领导会以小组的形式到各部门对一线员工慰问并发放慰问礼包。</w:t>
      </w:r>
    </w:p>
    <w:p w14:paraId="7A1F022E">
      <w:pPr>
        <w:spacing w:beforeLines="0" w:afterLines="0" w:line="560" w:lineRule="exact"/>
        <w:ind w:firstLine="590" w:firstLineChars="200"/>
        <w:jc w:val="left"/>
        <w:rPr>
          <w:rFonts w:hint="eastAsia" w:ascii="Times New Roman"/>
          <w:szCs w:val="32"/>
        </w:rPr>
      </w:pPr>
      <w:r>
        <w:rPr>
          <w:rFonts w:hint="eastAsia" w:ascii="Times New Roman"/>
          <w:szCs w:val="32"/>
        </w:rPr>
        <w:t>高温期间，公司领导向坚守岗位的一线员工道问候、送清凉；公司党委始终将公司员工的冷暖放在心上，持续关注困难职工及家属的需求，让员工在需要时能够看得见、找得到、信得过、靠得住、离不开，通过春节慰问活动，将关怀与祝福送到大家手中。</w:t>
      </w:r>
    </w:p>
    <w:tbl>
      <w:tblPr>
        <w:tblStyle w:val="28"/>
        <w:tblW w:w="0" w:type="auto"/>
        <w:tblInd w:w="0" w:type="dxa"/>
        <w:tblLayout w:type="autofit"/>
        <w:tblCellMar>
          <w:top w:w="0" w:type="dxa"/>
          <w:left w:w="108" w:type="dxa"/>
          <w:bottom w:w="0" w:type="dxa"/>
          <w:right w:w="108" w:type="dxa"/>
        </w:tblCellMar>
      </w:tblPr>
      <w:tblGrid>
        <w:gridCol w:w="4290"/>
        <w:gridCol w:w="4770"/>
      </w:tblGrid>
      <w:tr w14:paraId="17588A26">
        <w:tblPrEx>
          <w:tblCellMar>
            <w:top w:w="0" w:type="dxa"/>
            <w:left w:w="108" w:type="dxa"/>
            <w:bottom w:w="0" w:type="dxa"/>
            <w:right w:w="108" w:type="dxa"/>
          </w:tblCellMar>
        </w:tblPrEx>
        <w:tc>
          <w:tcPr>
            <w:tcW w:w="4290" w:type="dxa"/>
            <w:noWrap w:val="0"/>
            <w:vAlign w:val="top"/>
          </w:tcPr>
          <w:p w14:paraId="2666E928">
            <w:pPr>
              <w:spacing w:beforeLines="0" w:afterLines="0"/>
              <w:rPr>
                <w:rFonts w:hint="eastAsia"/>
              </w:rPr>
            </w:pPr>
            <w:r>
              <w:rPr>
                <w:rFonts w:hint="eastAsia"/>
              </w:rPr>
              <w:drawing>
                <wp:inline distT="0" distB="0" distL="114300" distR="114300">
                  <wp:extent cx="2393950" cy="1960245"/>
                  <wp:effectExtent l="0" t="0" r="6350" b="1905"/>
                  <wp:docPr id="844" name="图片 737" descr="a7849feb1224ef5409d337a735f29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737" descr="a7849feb1224ef5409d337a735f297d"/>
                          <pic:cNvPicPr>
                            <a:picLocks noChangeAspect="1"/>
                          </pic:cNvPicPr>
                        </pic:nvPicPr>
                        <pic:blipFill>
                          <a:blip r:embed="rId721"/>
                          <a:stretch>
                            <a:fillRect/>
                          </a:stretch>
                        </pic:blipFill>
                        <pic:spPr>
                          <a:xfrm>
                            <a:off x="0" y="0"/>
                            <a:ext cx="2393950" cy="1960245"/>
                          </a:xfrm>
                          <a:prstGeom prst="rect">
                            <a:avLst/>
                          </a:prstGeom>
                          <a:noFill/>
                          <a:ln>
                            <a:noFill/>
                          </a:ln>
                        </pic:spPr>
                      </pic:pic>
                    </a:graphicData>
                  </a:graphic>
                </wp:inline>
              </w:drawing>
            </w:r>
          </w:p>
        </w:tc>
        <w:tc>
          <w:tcPr>
            <w:tcW w:w="4770" w:type="dxa"/>
            <w:noWrap w:val="0"/>
            <w:vAlign w:val="top"/>
          </w:tcPr>
          <w:p w14:paraId="46CF1014">
            <w:pPr>
              <w:spacing w:beforeLines="0" w:afterLines="0"/>
              <w:rPr>
                <w:rFonts w:hint="eastAsia"/>
              </w:rPr>
            </w:pPr>
            <w:r>
              <w:rPr>
                <w:rFonts w:hint="eastAsia"/>
              </w:rPr>
              <w:drawing>
                <wp:inline distT="0" distB="0" distL="114300" distR="114300">
                  <wp:extent cx="2653030" cy="1979930"/>
                  <wp:effectExtent l="0" t="0" r="13970" b="1270"/>
                  <wp:docPr id="845" name="图片 88" descr="063e0172cffb7dc04f0c9ae808a0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8" descr="063e0172cffb7dc04f0c9ae808a0b59"/>
                          <pic:cNvPicPr>
                            <a:picLocks noChangeAspect="1"/>
                          </pic:cNvPicPr>
                        </pic:nvPicPr>
                        <pic:blipFill>
                          <a:blip r:embed="rId722"/>
                          <a:stretch>
                            <a:fillRect/>
                          </a:stretch>
                        </pic:blipFill>
                        <pic:spPr>
                          <a:xfrm>
                            <a:off x="0" y="0"/>
                            <a:ext cx="2653030" cy="1979930"/>
                          </a:xfrm>
                          <a:prstGeom prst="rect">
                            <a:avLst/>
                          </a:prstGeom>
                          <a:noFill/>
                          <a:ln>
                            <a:noFill/>
                          </a:ln>
                        </pic:spPr>
                      </pic:pic>
                    </a:graphicData>
                  </a:graphic>
                </wp:inline>
              </w:drawing>
            </w:r>
          </w:p>
        </w:tc>
      </w:tr>
      <w:tr w14:paraId="1DDDE68E">
        <w:tblPrEx>
          <w:tblCellMar>
            <w:top w:w="0" w:type="dxa"/>
            <w:left w:w="108" w:type="dxa"/>
            <w:bottom w:w="0" w:type="dxa"/>
            <w:right w:w="108" w:type="dxa"/>
          </w:tblCellMar>
        </w:tblPrEx>
        <w:tc>
          <w:tcPr>
            <w:tcW w:w="9060" w:type="dxa"/>
            <w:gridSpan w:val="2"/>
            <w:noWrap w:val="0"/>
            <w:vAlign w:val="top"/>
          </w:tcPr>
          <w:p w14:paraId="2CC5E456">
            <w:pPr>
              <w:spacing w:beforeLines="0" w:afterLines="0"/>
              <w:jc w:val="center"/>
              <w:rPr>
                <w:rFonts w:hint="eastAsia"/>
              </w:rPr>
            </w:pPr>
            <w:r>
              <w:rPr>
                <w:rFonts w:hint="eastAsia" w:eastAsia="方正黑体_GBK"/>
                <w:sz w:val="24"/>
                <w:lang w:val="en-US" w:eastAsia="zh-CN"/>
              </w:rPr>
              <w:t>图12 防暑降温送清凉</w:t>
            </w:r>
            <w:r>
              <w:rPr>
                <w:rFonts w:hint="eastAsia" w:eastAsia="方正黑体_GBK"/>
                <w:sz w:val="24"/>
              </w:rPr>
              <w:t>活动</w:t>
            </w:r>
          </w:p>
        </w:tc>
      </w:tr>
    </w:tbl>
    <w:p w14:paraId="6D48875E">
      <w:pPr>
        <w:spacing w:beforeLines="0" w:afterLines="0" w:line="560" w:lineRule="exact"/>
        <w:ind w:firstLine="590" w:firstLineChars="200"/>
        <w:jc w:val="left"/>
        <w:rPr>
          <w:rFonts w:hint="eastAsia" w:ascii="Times New Roman"/>
          <w:szCs w:val="32"/>
        </w:rPr>
      </w:pPr>
      <w:r>
        <w:rPr>
          <w:rFonts w:hint="eastAsia" w:ascii="Times New Roman"/>
          <w:szCs w:val="32"/>
        </w:rPr>
        <w:t>4.传播健康先进理念和文化。</w:t>
      </w:r>
    </w:p>
    <w:p w14:paraId="6A599AA7">
      <w:pPr>
        <w:spacing w:beforeLines="0" w:afterLines="0" w:line="560" w:lineRule="exact"/>
        <w:ind w:firstLine="590" w:firstLineChars="200"/>
        <w:jc w:val="left"/>
        <w:rPr>
          <w:rFonts w:hint="eastAsia"/>
        </w:rPr>
      </w:pPr>
      <w:r>
        <w:rPr>
          <w:rFonts w:hint="eastAsia" w:ascii="Times New Roman"/>
          <w:szCs w:val="32"/>
        </w:rPr>
        <w:t>结合工作实际</w:t>
      </w:r>
      <w:r>
        <w:rPr>
          <w:rFonts w:hint="eastAsia" w:ascii="Times New Roman"/>
          <w:szCs w:val="32"/>
          <w:lang w:eastAsia="zh-CN"/>
        </w:rPr>
        <w:t>，</w:t>
      </w:r>
      <w:r>
        <w:rPr>
          <w:rFonts w:hint="eastAsia" w:ascii="Times New Roman"/>
          <w:szCs w:val="32"/>
        </w:rPr>
        <w:t>公司制定了</w:t>
      </w:r>
      <w:r>
        <w:rPr>
          <w:rFonts w:hint="eastAsia" w:ascii="Times New Roman" w:cs="Times New Roman"/>
          <w:szCs w:val="32"/>
          <w:lang w:eastAsia="zh-CN"/>
        </w:rPr>
        <w:t>“</w:t>
      </w:r>
      <w:r>
        <w:rPr>
          <w:rFonts w:hint="eastAsia" w:ascii="Times New Roman" w:cs="Times New Roman"/>
          <w:szCs w:val="32"/>
        </w:rPr>
        <w:t>以职业健康为核心，全面系统开展全员健康促进</w:t>
      </w:r>
      <w:r>
        <w:rPr>
          <w:rFonts w:hint="eastAsia" w:ascii="Times New Roman" w:cs="Times New Roman"/>
          <w:szCs w:val="32"/>
          <w:lang w:eastAsia="zh-CN"/>
        </w:rPr>
        <w:t>”</w:t>
      </w:r>
      <w:r>
        <w:rPr>
          <w:rFonts w:hint="eastAsia" w:ascii="Times New Roman" w:cs="Times New Roman"/>
          <w:szCs w:val="32"/>
        </w:rPr>
        <w:t>企业健康方针。坚持先进健康理念与文化的传播，充分利用企业健康宣传、组织资源，不定期在公司公众号发布健康活动内容，包括心理健康培训教育、夏季防暑降温、职业病防治法宣传、红色精神传递、各类体育运动比赛活动等。</w:t>
      </w:r>
    </w:p>
    <w:p w14:paraId="37893740">
      <w:pPr>
        <w:spacing w:beforeLines="0" w:afterLines="0" w:line="560" w:lineRule="exact"/>
        <w:ind w:firstLine="590" w:firstLineChars="200"/>
        <w:jc w:val="left"/>
        <w:rPr>
          <w:rFonts w:hint="eastAsia" w:ascii="Times New Roman"/>
          <w:szCs w:val="32"/>
        </w:rPr>
      </w:pPr>
      <w:r>
        <w:rPr>
          <w:rFonts w:hint="eastAsia" w:ascii="Times New Roman"/>
          <w:szCs w:val="32"/>
        </w:rPr>
        <w:t>5.开展</w:t>
      </w:r>
      <w:r>
        <w:rPr>
          <w:rFonts w:hint="eastAsia" w:ascii="Times New Roman"/>
          <w:szCs w:val="32"/>
          <w:lang w:val="en-US" w:eastAsia="zh-CN"/>
        </w:rPr>
        <w:t>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w:t>
      </w:r>
    </w:p>
    <w:p w14:paraId="6FD22B90">
      <w:pPr>
        <w:spacing w:beforeLines="0" w:afterLines="0" w:line="560" w:lineRule="exact"/>
        <w:ind w:firstLine="590" w:firstLineChars="200"/>
        <w:jc w:val="left"/>
        <w:rPr>
          <w:rFonts w:ascii="Times New Roman"/>
          <w:szCs w:val="32"/>
        </w:rPr>
      </w:pPr>
      <w:r>
        <w:rPr>
          <w:rFonts w:hint="eastAsia" w:ascii="Times New Roman"/>
          <w:szCs w:val="32"/>
        </w:rPr>
        <w:t>公司工会组织开展争做</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活动</w:t>
      </w:r>
      <w:r>
        <w:rPr>
          <w:rFonts w:hint="eastAsia" w:ascii="Times New Roman"/>
          <w:szCs w:val="32"/>
          <w:lang w:eastAsia="zh-CN"/>
        </w:rPr>
        <w:t>，并</w:t>
      </w:r>
      <w:r>
        <w:rPr>
          <w:rFonts w:hint="eastAsia" w:ascii="Times New Roman"/>
          <w:szCs w:val="32"/>
        </w:rPr>
        <w:t>以</w:t>
      </w:r>
      <w:r>
        <w:rPr>
          <w:rFonts w:hint="eastAsia" w:ascii="Times New Roman"/>
          <w:szCs w:val="32"/>
          <w:lang w:eastAsia="zh-CN"/>
        </w:rPr>
        <w:t>此</w:t>
      </w:r>
      <w:r>
        <w:rPr>
          <w:rFonts w:hint="eastAsia" w:ascii="Times New Roman"/>
          <w:szCs w:val="32"/>
        </w:rPr>
        <w:t>为契机，加强职业健康宣传教育培训，增强员工职业健康意识和素养，营造人人懂职业健康的良好氛围。公司员工李忠、荀志祥能够自觉树立健康意识，主动践行健康行为，积极参与健康管理，主动传播健康理念，在公司具有较好的健康影响力，分别荣获2022年度和2023年度南京市</w:t>
      </w:r>
      <w:r>
        <w:rPr>
          <w:rFonts w:hint="eastAsia" w:ascii="Times New Roman"/>
          <w:szCs w:val="32"/>
          <w:lang w:eastAsia="zh-CN"/>
        </w:rPr>
        <w:t>“</w:t>
      </w:r>
      <w:r>
        <w:rPr>
          <w:rFonts w:hint="eastAsia" w:ascii="Times New Roman"/>
          <w:szCs w:val="32"/>
        </w:rPr>
        <w:t>职业健康达人</w:t>
      </w:r>
      <w:r>
        <w:rPr>
          <w:rFonts w:hint="eastAsia" w:ascii="Times New Roman"/>
          <w:szCs w:val="32"/>
          <w:lang w:eastAsia="zh-CN"/>
        </w:rPr>
        <w:t>”</w:t>
      </w:r>
      <w:r>
        <w:rPr>
          <w:rFonts w:hint="eastAsia" w:ascii="Times New Roman"/>
          <w:szCs w:val="32"/>
        </w:rPr>
        <w:t>称号。</w:t>
      </w:r>
    </w:p>
    <w:p w14:paraId="024DFA75">
      <w:pPr>
        <w:spacing w:beforeLines="0" w:afterLines="0" w:line="560" w:lineRule="exact"/>
        <w:ind w:firstLine="590" w:firstLineChars="200"/>
        <w:jc w:val="left"/>
        <w:rPr>
          <w:rFonts w:hint="eastAsia" w:ascii="Times New Roman"/>
          <w:szCs w:val="32"/>
        </w:rPr>
      </w:pPr>
      <w:r>
        <w:rPr>
          <w:rFonts w:hint="eastAsia" w:ascii="Times New Roman"/>
          <w:szCs w:val="32"/>
        </w:rPr>
        <w:t>6.切实履行社会责任，积极参与社会公益活动。</w:t>
      </w:r>
    </w:p>
    <w:p w14:paraId="4D95EF8B">
      <w:pPr>
        <w:spacing w:beforeLines="0" w:afterLines="0" w:line="560" w:lineRule="exact"/>
        <w:ind w:firstLine="590" w:firstLineChars="200"/>
        <w:jc w:val="left"/>
        <w:rPr>
          <w:rFonts w:ascii="Times New Roman"/>
          <w:szCs w:val="32"/>
        </w:rPr>
      </w:pPr>
      <w:r>
        <w:rPr>
          <w:rFonts w:hint="eastAsia" w:ascii="Times New Roman"/>
          <w:szCs w:val="32"/>
        </w:rPr>
        <w:t>公司认真履行国有企业的社会责任，积极参加公益活动，支持慈善公益事业，如组织</w:t>
      </w:r>
      <w:r>
        <w:rPr>
          <w:rFonts w:hint="eastAsia" w:ascii="Times New Roman"/>
          <w:szCs w:val="32"/>
          <w:lang w:eastAsia="zh-CN"/>
        </w:rPr>
        <w:t>“</w:t>
      </w:r>
      <w:r>
        <w:rPr>
          <w:rFonts w:hint="eastAsia" w:ascii="Times New Roman"/>
          <w:szCs w:val="32"/>
        </w:rPr>
        <w:t>学雷锋树新风</w:t>
      </w:r>
      <w:r>
        <w:rPr>
          <w:rFonts w:hint="eastAsia" w:ascii="Times New Roman"/>
          <w:szCs w:val="32"/>
          <w:lang w:eastAsia="zh-CN"/>
        </w:rPr>
        <w:t>”</w:t>
      </w:r>
      <w:r>
        <w:rPr>
          <w:rFonts w:hint="eastAsia" w:ascii="Times New Roman"/>
          <w:szCs w:val="32"/>
        </w:rPr>
        <w:t>志愿服务活动；拜访敬老院，看望慰问孤寡老人；为贫困儿童开展暑期夏令营活动；参加红十字无偿献血；与社区共建，绿色港口，保护江滩；设立仪征图书馆流动借阅点；承办全省港口2023年</w:t>
      </w:r>
      <w:r>
        <w:rPr>
          <w:rFonts w:hint="eastAsia" w:ascii="Times New Roman"/>
          <w:szCs w:val="32"/>
          <w:lang w:eastAsia="zh-CN"/>
        </w:rPr>
        <w:t>“</w:t>
      </w:r>
      <w:r>
        <w:rPr>
          <w:rFonts w:hint="eastAsia" w:ascii="Times New Roman"/>
          <w:szCs w:val="32"/>
        </w:rPr>
        <w:t>安全生产月</w:t>
      </w:r>
      <w:r>
        <w:rPr>
          <w:rFonts w:hint="eastAsia" w:ascii="Times New Roman"/>
          <w:szCs w:val="32"/>
          <w:lang w:eastAsia="zh-CN"/>
        </w:rPr>
        <w:t>”</w:t>
      </w:r>
      <w:r>
        <w:rPr>
          <w:rFonts w:hint="eastAsia" w:ascii="Times New Roman"/>
          <w:szCs w:val="32"/>
        </w:rPr>
        <w:t>活动等。</w:t>
      </w:r>
    </w:p>
    <w:p w14:paraId="0388D680">
      <w:pPr>
        <w:spacing w:beforeLines="0" w:afterLines="0" w:line="600" w:lineRule="exact"/>
        <w:ind w:firstLine="678" w:firstLineChars="200"/>
        <w:outlineLvl w:val="1"/>
        <w:rPr>
          <w:rFonts w:ascii="Times New Roman" w:hAnsi="Times New Roman" w:eastAsia="黑体" w:cs="黑体"/>
          <w:szCs w:val="32"/>
        </w:rPr>
      </w:pPr>
      <w:bookmarkStart w:id="633" w:name="_Toc3662"/>
      <w:r>
        <w:rPr>
          <w:rFonts w:ascii="Times New Roman" w:hAnsi="Times New Roman" w:eastAsia="黑体" w:cs="黑体"/>
          <w:spacing w:val="22"/>
          <w:szCs w:val="32"/>
        </w:rPr>
        <w:t>三、推进成</w:t>
      </w:r>
      <w:r>
        <w:rPr>
          <w:rFonts w:ascii="Times New Roman" w:hAnsi="Times New Roman" w:eastAsia="黑体" w:cs="黑体"/>
          <w:spacing w:val="21"/>
          <w:szCs w:val="32"/>
        </w:rPr>
        <w:t>效</w:t>
      </w:r>
      <w:bookmarkEnd w:id="633"/>
    </w:p>
    <w:p w14:paraId="438ADA36">
      <w:pPr>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eastAsia="zh-CN"/>
        </w:rPr>
        <w:t>（一）</w:t>
      </w:r>
      <w:r>
        <w:rPr>
          <w:rFonts w:hint="eastAsia" w:ascii="Times New Roman" w:hAnsi="Times New Roman" w:eastAsia="方正楷体_GBK" w:cs="方正楷体_GBK"/>
          <w:szCs w:val="32"/>
        </w:rPr>
        <w:t>职业卫生管理工作更加规范</w:t>
      </w:r>
      <w:r>
        <w:rPr>
          <w:rFonts w:hint="eastAsia" w:ascii="Times New Roman"/>
          <w:szCs w:val="32"/>
        </w:rPr>
        <w:t>。通过健康企业建设</w:t>
      </w:r>
      <w:r>
        <w:rPr>
          <w:rFonts w:hint="eastAsia" w:ascii="Times New Roman"/>
          <w:szCs w:val="32"/>
          <w:lang w:eastAsia="zh-CN"/>
        </w:rPr>
        <w:t>，</w:t>
      </w:r>
      <w:r>
        <w:rPr>
          <w:rFonts w:hint="eastAsia" w:ascii="Times New Roman"/>
          <w:szCs w:val="32"/>
        </w:rPr>
        <w:t xml:space="preserve">梳理了企业在职业卫生管理中的不足之处，职业健康监护、职业病危害因素监测、职业健康培训等各项职业卫生管理工作更加规范。 </w:t>
      </w:r>
    </w:p>
    <w:p w14:paraId="6EA948E5">
      <w:pPr>
        <w:spacing w:beforeLines="0" w:afterLines="0" w:line="560" w:lineRule="exact"/>
        <w:ind w:firstLine="590" w:firstLineChars="200"/>
        <w:jc w:val="left"/>
        <w:rPr>
          <w:rFonts w:hint="eastAsia" w:ascii="Times New Roman"/>
          <w:szCs w:val="32"/>
        </w:rPr>
      </w:pPr>
      <w:r>
        <w:rPr>
          <w:rFonts w:hint="eastAsia" w:ascii="Times New Roman" w:hAnsi="Times New Roman" w:eastAsia="方正楷体_GBK" w:cs="方正楷体_GBK"/>
          <w:szCs w:val="32"/>
          <w:lang w:eastAsia="zh-CN"/>
        </w:rPr>
        <w:t>（二）</w:t>
      </w:r>
      <w:r>
        <w:rPr>
          <w:rFonts w:hint="eastAsia" w:ascii="Times New Roman" w:hAnsi="Times New Roman" w:eastAsia="方正楷体_GBK" w:cs="方正楷体_GBK"/>
          <w:szCs w:val="32"/>
        </w:rPr>
        <w:t>员工健康素养水平有明显提升</w:t>
      </w:r>
      <w:r>
        <w:rPr>
          <w:rFonts w:hint="eastAsia" w:ascii="Times New Roman"/>
          <w:szCs w:val="32"/>
          <w:lang w:eastAsia="zh-CN"/>
        </w:rPr>
        <w:t>。</w:t>
      </w:r>
      <w:r>
        <w:rPr>
          <w:rFonts w:hint="eastAsia" w:ascii="Times New Roman"/>
          <w:szCs w:val="32"/>
        </w:rPr>
        <w:t>通过健康企业建设，</w:t>
      </w:r>
      <w:r>
        <w:rPr>
          <w:rFonts w:hint="eastAsia"/>
          <w:szCs w:val="32"/>
          <w:lang w:val="en-US" w:eastAsia="zh-CN"/>
        </w:rPr>
        <w:t>员工主动践行健康的工作生活方式，积极开展体育锻炼，主动学习健康知识，员工健康素养水平大力提升</w:t>
      </w:r>
      <w:r>
        <w:rPr>
          <w:rFonts w:hint="eastAsia" w:ascii="Times New Roman"/>
          <w:szCs w:val="32"/>
        </w:rPr>
        <w:t>。</w:t>
      </w:r>
    </w:p>
    <w:p w14:paraId="691DA2DB">
      <w:pPr>
        <w:spacing w:beforeLines="0" w:afterLines="0" w:line="560" w:lineRule="exact"/>
        <w:ind w:firstLine="590" w:firstLineChars="200"/>
        <w:jc w:val="left"/>
        <w:rPr>
          <w:rFonts w:ascii="Times New Roman"/>
          <w:szCs w:val="32"/>
        </w:rPr>
      </w:pPr>
      <w:r>
        <w:rPr>
          <w:rFonts w:hint="eastAsia" w:ascii="Times New Roman" w:hAnsi="Times New Roman" w:eastAsia="方正楷体_GBK" w:cs="方正楷体_GBK"/>
          <w:szCs w:val="32"/>
          <w:lang w:eastAsia="zh-CN"/>
        </w:rPr>
        <w:t>（三）公司内部凝聚力得到进一步加强</w:t>
      </w:r>
      <w:r>
        <w:rPr>
          <w:rFonts w:hint="eastAsia" w:ascii="Times New Roman"/>
          <w:szCs w:val="32"/>
          <w:lang w:eastAsia="zh-CN"/>
        </w:rPr>
        <w:t>。</w:t>
      </w:r>
      <w:r>
        <w:rPr>
          <w:rFonts w:hint="eastAsia" w:ascii="Times New Roman"/>
          <w:szCs w:val="32"/>
        </w:rPr>
        <w:t>通过健康企业建设，公司组织的活动频次和范围大幅增加，员工的参与率由60%增加到95%，</w:t>
      </w:r>
      <w:r>
        <w:rPr>
          <w:rFonts w:hint="eastAsia"/>
          <w:szCs w:val="32"/>
          <w:lang w:val="en-US" w:eastAsia="zh-CN"/>
        </w:rPr>
        <w:t>职业</w:t>
      </w:r>
      <w:r>
        <w:rPr>
          <w:rFonts w:hint="eastAsia" w:ascii="Times New Roman"/>
          <w:szCs w:val="32"/>
        </w:rPr>
        <w:t>健康达人人数由1人变为8人，员工踊跃度显著增长。</w:t>
      </w:r>
    </w:p>
    <w:p w14:paraId="570E1806">
      <w:pPr>
        <w:widowControl/>
        <w:kinsoku w:val="0"/>
        <w:autoSpaceDE w:val="0"/>
        <w:autoSpaceDN w:val="0"/>
        <w:adjustRightInd w:val="0"/>
        <w:snapToGrid w:val="0"/>
        <w:spacing w:beforeLines="0" w:afterLines="0" w:line="600" w:lineRule="exact"/>
        <w:ind w:firstLine="590" w:firstLineChars="200"/>
        <w:textAlignment w:val="baseline"/>
        <w:outlineLvl w:val="1"/>
        <w:rPr>
          <w:rFonts w:hint="eastAsia" w:ascii="Times New Roman" w:hAnsi="Times New Roman" w:eastAsia="黑体" w:cs="黑体"/>
          <w:snapToGrid w:val="0"/>
          <w:color w:val="000000"/>
          <w:kern w:val="0"/>
        </w:rPr>
      </w:pPr>
      <w:bookmarkStart w:id="634" w:name="_Toc6574"/>
      <w:r>
        <w:rPr>
          <w:rFonts w:hint="eastAsia" w:ascii="Times New Roman" w:hAnsi="Times New Roman" w:eastAsia="黑体" w:cs="黑体"/>
          <w:snapToGrid w:val="0"/>
          <w:color w:val="000000"/>
          <w:kern w:val="0"/>
        </w:rPr>
        <w:t>四、经验启示</w:t>
      </w:r>
      <w:bookmarkEnd w:id="634"/>
    </w:p>
    <w:p w14:paraId="13CE8634">
      <w:pPr>
        <w:spacing w:beforeLines="0" w:afterLines="0" w:line="560" w:lineRule="exact"/>
        <w:ind w:firstLine="590" w:firstLineChars="200"/>
        <w:jc w:val="left"/>
        <w:rPr>
          <w:rFonts w:hint="eastAsia" w:ascii="Times New Roman"/>
          <w:szCs w:val="32"/>
          <w:lang w:eastAsia="zh-CN"/>
        </w:rPr>
      </w:pPr>
      <w:r>
        <w:rPr>
          <w:rFonts w:hint="eastAsia" w:ascii="Times New Roman"/>
          <w:szCs w:val="32"/>
        </w:rPr>
        <w:t>公司在健康</w:t>
      </w:r>
      <w:r>
        <w:rPr>
          <w:rFonts w:hint="eastAsia"/>
          <w:szCs w:val="32"/>
          <w:lang w:val="en-US" w:eastAsia="zh-CN"/>
        </w:rPr>
        <w:t>企业</w:t>
      </w:r>
      <w:r>
        <w:rPr>
          <w:rFonts w:hint="eastAsia" w:ascii="Times New Roman"/>
          <w:szCs w:val="32"/>
        </w:rPr>
        <w:t>建设中工作推进顺利有序</w:t>
      </w:r>
      <w:r>
        <w:rPr>
          <w:rFonts w:hint="eastAsia" w:ascii="Times New Roman"/>
          <w:szCs w:val="32"/>
          <w:lang w:eastAsia="zh-CN"/>
        </w:rPr>
        <w:t>：</w:t>
      </w:r>
      <w:r>
        <w:rPr>
          <w:rFonts w:hint="eastAsia"/>
          <w:szCs w:val="32"/>
          <w:lang w:val="en-US" w:eastAsia="zh-CN"/>
        </w:rPr>
        <w:t>一是</w:t>
      </w:r>
      <w:r>
        <w:rPr>
          <w:rFonts w:hint="eastAsia" w:ascii="Times New Roman"/>
          <w:szCs w:val="32"/>
        </w:rPr>
        <w:t>得力于公司领导的高度重视和大力支持</w:t>
      </w:r>
      <w:r>
        <w:rPr>
          <w:rFonts w:hint="eastAsia"/>
          <w:szCs w:val="32"/>
          <w:lang w:val="en-US" w:eastAsia="zh-CN"/>
        </w:rPr>
        <w:t>；二是</w:t>
      </w:r>
      <w:r>
        <w:rPr>
          <w:rFonts w:hint="eastAsia" w:ascii="Times New Roman"/>
          <w:szCs w:val="32"/>
        </w:rPr>
        <w:t>得力于各部门间的充分沟通和协调配合</w:t>
      </w:r>
      <w:r>
        <w:rPr>
          <w:rFonts w:hint="eastAsia"/>
          <w:szCs w:val="32"/>
          <w:lang w:val="en-US" w:eastAsia="zh-CN"/>
        </w:rPr>
        <w:t>；三是</w:t>
      </w:r>
      <w:r>
        <w:rPr>
          <w:rFonts w:hint="eastAsia" w:ascii="Times New Roman"/>
          <w:szCs w:val="32"/>
        </w:rPr>
        <w:t>得力于广大职工的积极参与和配合</w:t>
      </w:r>
      <w:r>
        <w:rPr>
          <w:rFonts w:hint="eastAsia" w:ascii="Times New Roman"/>
          <w:szCs w:val="32"/>
          <w:lang w:eastAsia="zh-CN"/>
        </w:rPr>
        <w:t>。</w:t>
      </w:r>
    </w:p>
    <w:p w14:paraId="449760B8">
      <w:pPr>
        <w:spacing w:beforeLines="0" w:afterLines="0" w:line="560" w:lineRule="exact"/>
        <w:ind w:firstLine="590" w:firstLineChars="200"/>
        <w:jc w:val="left"/>
        <w:rPr>
          <w:rFonts w:ascii="Times New Roman" w:hAnsi="Times New Roman" w:eastAsia="仿宋" w:cs="仿宋"/>
          <w:spacing w:val="32"/>
          <w:sz w:val="30"/>
          <w:szCs w:val="30"/>
        </w:rPr>
      </w:pPr>
      <w:r>
        <w:rPr>
          <w:rFonts w:hint="eastAsia" w:ascii="Times New Roman"/>
          <w:szCs w:val="32"/>
          <w:lang w:eastAsia="zh-CN"/>
        </w:rPr>
        <w:t>下一步，</w:t>
      </w:r>
      <w:r>
        <w:rPr>
          <w:rFonts w:hint="eastAsia" w:ascii="Times New Roman"/>
          <w:szCs w:val="32"/>
        </w:rPr>
        <w:t>公司</w:t>
      </w:r>
      <w:r>
        <w:rPr>
          <w:rFonts w:hint="eastAsia" w:ascii="Times New Roman"/>
          <w:szCs w:val="32"/>
          <w:lang w:eastAsia="zh-CN"/>
        </w:rPr>
        <w:t>将</w:t>
      </w:r>
      <w:r>
        <w:rPr>
          <w:rFonts w:hint="eastAsia" w:ascii="Times New Roman"/>
          <w:szCs w:val="32"/>
        </w:rPr>
        <w:t>紧紧围绕职业健康以人为本、关注健康、综合治理、预防事故的方针</w:t>
      </w:r>
      <w:r>
        <w:rPr>
          <w:rFonts w:hint="eastAsia" w:ascii="Times New Roman"/>
          <w:szCs w:val="32"/>
          <w:lang w:eastAsia="zh-CN"/>
        </w:rPr>
        <w:t>，</w:t>
      </w:r>
      <w:r>
        <w:rPr>
          <w:rFonts w:hint="eastAsia"/>
          <w:szCs w:val="32"/>
          <w:lang w:val="en-US" w:eastAsia="zh-CN"/>
        </w:rPr>
        <w:t>推进健康企业建设</w:t>
      </w:r>
      <w:r>
        <w:rPr>
          <w:rFonts w:hint="eastAsia" w:ascii="Times New Roman"/>
          <w:szCs w:val="32"/>
        </w:rPr>
        <w:t>，提高员工满意度和服务质量，推动公司可持续高质量发展，努力打造优质、高效、健康企业。</w:t>
      </w:r>
    </w:p>
    <w:p w14:paraId="720204B1">
      <w:pPr>
        <w:spacing w:beforeLines="0" w:afterLines="0" w:line="580" w:lineRule="exact"/>
        <w:rPr>
          <w:rFonts w:hint="eastAsia" w:ascii="Times New Roman" w:hAnsi="Times New Roman" w:eastAsia="方正小标宋简体" w:cs="方正小标宋简体"/>
          <w:sz w:val="44"/>
          <w:szCs w:val="44"/>
        </w:rPr>
        <w:sectPr>
          <w:pgSz w:w="11906" w:h="16838"/>
          <w:pgMar w:top="2098" w:right="1474" w:bottom="1985" w:left="1588" w:header="851" w:footer="992" w:gutter="0"/>
          <w:cols w:space="720" w:num="1"/>
          <w:docGrid w:type="linesAndChars" w:linePitch="510" w:charSpace="-5161"/>
        </w:sectPr>
      </w:pPr>
    </w:p>
    <w:p w14:paraId="63E979FD">
      <w:pPr>
        <w:spacing w:beforeLines="0" w:afterLines="0" w:line="600" w:lineRule="exact"/>
        <w:jc w:val="center"/>
        <w:outlineLvl w:val="0"/>
        <w:rPr>
          <w:rFonts w:hint="eastAsia" w:ascii="Times New Roman" w:hAnsi="Times New Roman" w:eastAsia="方正小标宋_GBK" w:cs="方正小标宋简体"/>
          <w:sz w:val="44"/>
          <w:szCs w:val="44"/>
        </w:rPr>
      </w:pPr>
      <w:bookmarkStart w:id="635" w:name="_Toc15414"/>
      <w:bookmarkStart w:id="636" w:name="_Toc172959161"/>
      <w:bookmarkStart w:id="637" w:name="_Toc18987"/>
      <w:r>
        <w:rPr>
          <w:rFonts w:hint="eastAsia" w:ascii="Times New Roman" w:hAnsi="Times New Roman" w:eastAsia="方正小标宋_GBK" w:cs="方正小标宋简体"/>
          <w:sz w:val="44"/>
          <w:szCs w:val="44"/>
        </w:rPr>
        <w:t>张家港港务集团有限公司</w:t>
      </w:r>
      <w:bookmarkEnd w:id="635"/>
      <w:bookmarkEnd w:id="636"/>
    </w:p>
    <w:p w14:paraId="6E00ADA3">
      <w:pPr>
        <w:spacing w:beforeLines="0" w:after="0" w:afterLines="0" w:line="600" w:lineRule="exact"/>
        <w:jc w:val="center"/>
        <w:outlineLvl w:val="0"/>
        <w:rPr>
          <w:rFonts w:hint="eastAsia" w:ascii="Times New Roman" w:hAnsi="Times New Roman" w:eastAsia="方正小标宋_GBK" w:cs="仿宋"/>
          <w:spacing w:val="21"/>
          <w:sz w:val="30"/>
          <w:szCs w:val="30"/>
        </w:rPr>
      </w:pPr>
      <w:bookmarkStart w:id="638" w:name="_Toc172959162"/>
      <w:r>
        <w:rPr>
          <w:rFonts w:hint="eastAsia" w:ascii="Times New Roman" w:hAnsi="Times New Roman" w:eastAsia="方正小标宋_GBK" w:cs="方正小标宋简体"/>
          <w:sz w:val="44"/>
          <w:szCs w:val="44"/>
        </w:rPr>
        <w:t>健康企业建设优秀案例</w:t>
      </w:r>
      <w:bookmarkEnd w:id="637"/>
      <w:bookmarkEnd w:id="638"/>
    </w:p>
    <w:p w14:paraId="2DA6C97F">
      <w:pPr>
        <w:spacing w:beforeLines="0" w:afterLines="0" w:line="600" w:lineRule="exact"/>
        <w:ind w:firstLine="682" w:firstLineChars="200"/>
        <w:outlineLvl w:val="1"/>
        <w:rPr>
          <w:rFonts w:hint="eastAsia" w:ascii="Times New Roman" w:hAnsi="Times New Roman" w:eastAsia="仿宋" w:cs="仿宋"/>
          <w:szCs w:val="32"/>
        </w:rPr>
      </w:pPr>
      <w:bookmarkStart w:id="639" w:name="_Toc14669"/>
      <w:r>
        <w:rPr>
          <w:rFonts w:ascii="Times New Roman" w:hAnsi="Times New Roman" w:eastAsia="黑体" w:cs="黑体"/>
          <w:spacing w:val="23"/>
          <w:szCs w:val="32"/>
        </w:rPr>
        <w:t>一</w:t>
      </w:r>
      <w:r>
        <w:rPr>
          <w:rFonts w:ascii="Times New Roman" w:hAnsi="Times New Roman" w:eastAsia="黑体" w:cs="黑体"/>
          <w:spacing w:val="22"/>
          <w:szCs w:val="32"/>
        </w:rPr>
        <w:t>、基本情况</w:t>
      </w:r>
      <w:bookmarkEnd w:id="639"/>
    </w:p>
    <w:p w14:paraId="36506768">
      <w:pPr>
        <w:spacing w:beforeLines="0" w:afterLines="0" w:line="560" w:lineRule="exact"/>
        <w:ind w:firstLine="590" w:firstLineChars="200"/>
        <w:textAlignment w:val="center"/>
        <w:rPr>
          <w:rFonts w:hint="eastAsia" w:ascii="Times New Roman"/>
          <w:szCs w:val="32"/>
        </w:rPr>
      </w:pPr>
      <w:r>
        <w:rPr>
          <w:rFonts w:hint="eastAsia" w:ascii="Times New Roman"/>
          <w:szCs w:val="32"/>
        </w:rPr>
        <w:t>公司前身为张家港港务局，始建于1968年，是全国首批开放的14个沿海港口之一，历经50多年运营发展，已成为苏州区域历史最久、开放最早、规模最大、功能最全的社会公共码头，现主要从事木材、煤炭、矿石、件杂货等货种的中转装卸、存储业务。公司现有职工1167人，其中女职工205人，接触职业病危害因素职工446人，主要存在粉尘、高温、噪声等职业病危害因素。</w:t>
      </w:r>
    </w:p>
    <w:p w14:paraId="776F39D3">
      <w:pPr>
        <w:spacing w:beforeLines="0" w:afterLines="0" w:line="600" w:lineRule="exact"/>
        <w:ind w:firstLine="682" w:firstLineChars="200"/>
        <w:outlineLvl w:val="1"/>
        <w:rPr>
          <w:rFonts w:ascii="Times New Roman" w:hAnsi="Times New Roman" w:eastAsia="黑体" w:cs="黑体"/>
          <w:spacing w:val="23"/>
          <w:szCs w:val="32"/>
        </w:rPr>
      </w:pPr>
      <w:bookmarkStart w:id="640" w:name="_Toc19319"/>
      <w:r>
        <w:rPr>
          <w:rFonts w:ascii="Times New Roman" w:hAnsi="Times New Roman" w:eastAsia="黑体" w:cs="黑体"/>
          <w:spacing w:val="23"/>
          <w:szCs w:val="32"/>
        </w:rPr>
        <w:t>二、主要做法</w:t>
      </w:r>
      <w:bookmarkEnd w:id="640"/>
    </w:p>
    <w:p w14:paraId="728E27E4">
      <w:pPr>
        <w:spacing w:beforeLines="0" w:afterLines="0" w:line="560" w:lineRule="exact"/>
        <w:ind w:firstLine="590" w:firstLineChars="200"/>
        <w:textAlignment w:val="center"/>
        <w:rPr>
          <w:rFonts w:hint="eastAsia" w:ascii="Times New Roman"/>
          <w:szCs w:val="32"/>
        </w:rPr>
      </w:pPr>
      <w:r>
        <w:rPr>
          <w:rFonts w:hint="eastAsia" w:ascii="Times New Roman"/>
          <w:szCs w:val="32"/>
        </w:rPr>
        <w:t>公司致力于</w:t>
      </w:r>
      <w:r>
        <w:rPr>
          <w:rFonts w:hint="eastAsia" w:ascii="Times New Roman"/>
          <w:szCs w:val="32"/>
          <w:lang w:eastAsia="zh-CN"/>
        </w:rPr>
        <w:t>“</w:t>
      </w:r>
      <w:r>
        <w:rPr>
          <w:rFonts w:hint="eastAsia" w:ascii="Times New Roman"/>
          <w:szCs w:val="32"/>
        </w:rPr>
        <w:t>健康四化</w:t>
      </w:r>
      <w:r>
        <w:rPr>
          <w:rFonts w:hint="eastAsia" w:ascii="Times New Roman"/>
          <w:szCs w:val="32"/>
          <w:lang w:eastAsia="zh-CN"/>
        </w:rPr>
        <w:t>”</w:t>
      </w:r>
      <w:r>
        <w:rPr>
          <w:rFonts w:hint="eastAsia" w:ascii="Times New Roman"/>
          <w:szCs w:val="32"/>
        </w:rPr>
        <w:t>，在健康制度体系化、健康环境舒适化、健康管理专业化以及健康文化人本化</w:t>
      </w:r>
      <w:r>
        <w:rPr>
          <w:rFonts w:hint="eastAsia" w:ascii="Times New Roman"/>
          <w:szCs w:val="32"/>
          <w:lang w:eastAsia="zh-CN"/>
        </w:rPr>
        <w:t>等</w:t>
      </w:r>
      <w:r>
        <w:rPr>
          <w:rFonts w:hint="eastAsia" w:ascii="Times New Roman"/>
          <w:szCs w:val="32"/>
          <w:lang w:val="en-US" w:eastAsia="zh-CN"/>
        </w:rPr>
        <w:t>4</w:t>
      </w:r>
      <w:r>
        <w:rPr>
          <w:rFonts w:hint="eastAsia" w:ascii="Times New Roman"/>
          <w:szCs w:val="32"/>
        </w:rPr>
        <w:t>个方面</w:t>
      </w:r>
      <w:r>
        <w:rPr>
          <w:rFonts w:hint="eastAsia" w:ascii="Times New Roman"/>
          <w:szCs w:val="32"/>
          <w:lang w:eastAsia="zh-CN"/>
        </w:rPr>
        <w:t>，推进</w:t>
      </w:r>
      <w:r>
        <w:rPr>
          <w:rFonts w:hint="eastAsia" w:ascii="Times New Roman"/>
          <w:szCs w:val="32"/>
        </w:rPr>
        <w:t>健康企业建设。</w:t>
      </w:r>
    </w:p>
    <w:p w14:paraId="3A5BDCA0">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41" w:name="_Toc13978"/>
      <w:r>
        <w:rPr>
          <w:rFonts w:hint="eastAsia" w:ascii="Times New Roman" w:hAnsi="Times New Roman" w:eastAsia="方正楷体_GBK" w:cs="楷体_GB2312"/>
          <w:bCs/>
          <w:kern w:val="0"/>
          <w:szCs w:val="32"/>
        </w:rPr>
        <w:t>（一）建章立制，推进健康制度体系化</w:t>
      </w:r>
      <w:bookmarkEnd w:id="641"/>
      <w:r>
        <w:rPr>
          <w:rFonts w:hint="eastAsia" w:ascii="Times New Roman" w:hAnsi="Times New Roman" w:eastAsia="方正楷体_GBK" w:cs="楷体_GB2312"/>
          <w:bCs/>
          <w:kern w:val="0"/>
          <w:szCs w:val="32"/>
        </w:rPr>
        <w:t>。</w:t>
      </w:r>
    </w:p>
    <w:p w14:paraId="6591953F">
      <w:pPr>
        <w:spacing w:beforeLines="0" w:afterLines="0" w:line="560" w:lineRule="exact"/>
        <w:ind w:firstLine="590" w:firstLineChars="200"/>
        <w:textAlignment w:val="center"/>
        <w:rPr>
          <w:rFonts w:ascii="Times New Roman"/>
          <w:szCs w:val="32"/>
        </w:rPr>
      </w:pPr>
      <w:r>
        <w:rPr>
          <w:rFonts w:ascii="Times New Roman"/>
          <w:szCs w:val="32"/>
        </w:rPr>
        <w:t>1.</w:t>
      </w:r>
      <w:r>
        <w:rPr>
          <w:rFonts w:hint="eastAsia" w:ascii="Times New Roman"/>
          <w:szCs w:val="32"/>
        </w:rPr>
        <w:t>强化责任，成立健康企业建设领导小组。公司</w:t>
      </w:r>
      <w:r>
        <w:rPr>
          <w:rFonts w:ascii="Times New Roman"/>
          <w:szCs w:val="32"/>
        </w:rPr>
        <w:t>坚持职业健康与安全生产并重，以提前布局、落实项目、谋划未来的思路</w:t>
      </w:r>
      <w:r>
        <w:rPr>
          <w:rFonts w:hint="eastAsia" w:ascii="Times New Roman"/>
          <w:szCs w:val="32"/>
          <w:lang w:eastAsia="zh-CN"/>
        </w:rPr>
        <w:t>，</w:t>
      </w:r>
      <w:r>
        <w:rPr>
          <w:rFonts w:ascii="Times New Roman"/>
          <w:szCs w:val="32"/>
        </w:rPr>
        <w:t>开展健康企业建设</w:t>
      </w:r>
      <w:r>
        <w:rPr>
          <w:rFonts w:hint="eastAsia" w:ascii="Times New Roman"/>
          <w:szCs w:val="32"/>
          <w:lang w:eastAsia="zh-CN"/>
        </w:rPr>
        <w:t>。</w:t>
      </w:r>
      <w:r>
        <w:rPr>
          <w:rFonts w:ascii="Times New Roman"/>
          <w:szCs w:val="32"/>
        </w:rPr>
        <w:t>成立由主要负责人任组长的健康企业建设工作领导小组</w:t>
      </w:r>
      <w:r>
        <w:rPr>
          <w:rFonts w:hint="eastAsia" w:ascii="Times New Roman"/>
          <w:szCs w:val="32"/>
        </w:rPr>
        <w:t>，</w:t>
      </w:r>
      <w:r>
        <w:rPr>
          <w:rFonts w:ascii="Times New Roman"/>
          <w:szCs w:val="32"/>
        </w:rPr>
        <w:t>明确管理部门、专职管理人员及相应职责，工作网络深入一线班组。</w:t>
      </w:r>
    </w:p>
    <w:p w14:paraId="450B2B39">
      <w:pPr>
        <w:spacing w:beforeLines="0" w:afterLines="0" w:line="560" w:lineRule="exact"/>
        <w:ind w:firstLine="590" w:firstLineChars="200"/>
        <w:textAlignment w:val="center"/>
        <w:rPr>
          <w:rFonts w:hint="eastAsia" w:ascii="Times New Roman"/>
          <w:szCs w:val="32"/>
        </w:rPr>
      </w:pPr>
      <w:r>
        <w:rPr>
          <w:rFonts w:hint="eastAsia" w:ascii="Times New Roman"/>
          <w:szCs w:val="32"/>
        </w:rPr>
        <w:t>2.完善制度，建立健全健康企业制度体系。不断完善健康企业管理制度，内容涵盖职业病防治、职业健康监测、应急救援体系、员工健康促进等多个关键领域；印发员工福利管理办法，为工作餐餐补、</w:t>
      </w:r>
      <w:r>
        <w:rPr>
          <w:rFonts w:ascii="Times New Roman" w:hAnsi="Times New Roman" w:eastAsia="方正楷体_GBK" w:cs="楷体_GB2312"/>
          <w:bCs/>
          <w:kern w:val="0"/>
          <w:szCs w:val="32"/>
        </w:rPr>
        <mc:AlternateContent>
          <mc:Choice Requires="wpg">
            <w:drawing>
              <wp:anchor distT="0" distB="0" distL="114300" distR="114300" simplePos="0" relativeHeight="251832320" behindDoc="0" locked="0" layoutInCell="1" allowOverlap="1">
                <wp:simplePos x="0" y="0"/>
                <wp:positionH relativeFrom="column">
                  <wp:posOffset>388620</wp:posOffset>
                </wp:positionH>
                <wp:positionV relativeFrom="paragraph">
                  <wp:posOffset>2804795</wp:posOffset>
                </wp:positionV>
                <wp:extent cx="4510405" cy="1907540"/>
                <wp:effectExtent l="5080" t="4445" r="18415" b="0"/>
                <wp:wrapTopAndBottom/>
                <wp:docPr id="1248" name="组合 1248"/>
                <wp:cNvGraphicFramePr/>
                <a:graphic xmlns:a="http://schemas.openxmlformats.org/drawingml/2006/main">
                  <a:graphicData uri="http://schemas.microsoft.com/office/word/2010/wordprocessingGroup">
                    <wpg:wgp>
                      <wpg:cNvGrpSpPr/>
                      <wpg:grpSpPr>
                        <a:xfrm>
                          <a:off x="0" y="0"/>
                          <a:ext cx="4510405" cy="1907540"/>
                          <a:chOff x="6761" y="37889"/>
                          <a:chExt cx="7982" cy="5514"/>
                        </a:xfrm>
                        <a:effectLst/>
                      </wpg:grpSpPr>
                      <wps:wsp>
                        <wps:cNvPr id="1249" name="文本框 209"/>
                        <wps:cNvSpPr txBox="1"/>
                        <wps:spPr>
                          <a:xfrm>
                            <a:off x="8579" y="42955"/>
                            <a:ext cx="4151" cy="448"/>
                          </a:xfrm>
                          <a:prstGeom prst="rect">
                            <a:avLst/>
                          </a:prstGeom>
                          <a:noFill/>
                          <a:ln w="6350">
                            <a:noFill/>
                          </a:ln>
                          <a:effectLst/>
                        </wps:spPr>
                        <wps:txbx>
                          <w:txbxContent>
                            <w:p w14:paraId="101D63DA">
                              <w:pPr>
                                <w:jc w:val="center"/>
                                <w:rPr>
                                  <w:rFonts w:hint="eastAsia"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1250" name="组合 213"/>
                        <wpg:cNvGrpSpPr/>
                        <wpg:grpSpPr>
                          <a:xfrm>
                            <a:off x="6761" y="37889"/>
                            <a:ext cx="7982" cy="5067"/>
                            <a:chOff x="6761" y="37889"/>
                            <a:chExt cx="7982" cy="5067"/>
                          </a:xfrm>
                          <a:effectLst/>
                        </wpg:grpSpPr>
                        <wpg:grpSp>
                          <wpg:cNvPr id="1251" name="组合 7"/>
                          <wpg:cNvGrpSpPr>
                            <a:grpSpLocks noChangeAspect="1"/>
                          </wpg:cNvGrpSpPr>
                          <wpg:grpSpPr>
                            <a:xfrm>
                              <a:off x="6949" y="38087"/>
                              <a:ext cx="7457" cy="4527"/>
                              <a:chOff x="2458" y="2264"/>
                              <a:chExt cx="11759" cy="7138"/>
                            </a:xfrm>
                            <a:effectLst/>
                          </wpg:grpSpPr>
                          <pic:pic xmlns:pic="http://schemas.openxmlformats.org/drawingml/2006/picture">
                            <pic:nvPicPr>
                              <pic:cNvPr id="1252" name="图片 9"/>
                              <pic:cNvPicPr>
                                <a:picLocks noChangeAspect="1"/>
                              </pic:cNvPicPr>
                            </pic:nvPicPr>
                            <pic:blipFill>
                              <a:blip r:embed="rId723"/>
                              <a:srcRect l="5884" t="4245"/>
                              <a:stretch>
                                <a:fillRect/>
                              </a:stretch>
                            </pic:blipFill>
                            <pic:spPr>
                              <a:xfrm>
                                <a:off x="2458" y="2264"/>
                                <a:ext cx="5564" cy="7138"/>
                              </a:xfrm>
                              <a:prstGeom prst="rect">
                                <a:avLst/>
                              </a:prstGeom>
                              <a:noFill/>
                              <a:ln>
                                <a:noFill/>
                              </a:ln>
                              <a:effectLst/>
                            </pic:spPr>
                          </pic:pic>
                          <pic:pic xmlns:pic="http://schemas.openxmlformats.org/drawingml/2006/picture">
                            <pic:nvPicPr>
                              <pic:cNvPr id="1253" name="图片 5"/>
                              <pic:cNvPicPr>
                                <a:picLocks noChangeAspect="1"/>
                              </pic:cNvPicPr>
                            </pic:nvPicPr>
                            <pic:blipFill>
                              <a:blip r:embed="rId724"/>
                              <a:stretch>
                                <a:fillRect/>
                              </a:stretch>
                            </pic:blipFill>
                            <pic:spPr>
                              <a:xfrm>
                                <a:off x="8972" y="2329"/>
                                <a:ext cx="5245" cy="7050"/>
                              </a:xfrm>
                              <a:prstGeom prst="rect">
                                <a:avLst/>
                              </a:prstGeom>
                              <a:noFill/>
                              <a:ln>
                                <a:noFill/>
                              </a:ln>
                              <a:effectLst/>
                            </pic:spPr>
                          </pic:pic>
                        </wpg:grpSp>
                        <wps:wsp>
                          <wps:cNvPr id="1254" name="矩形 211"/>
                          <wps:cNvSpPr/>
                          <wps:spPr>
                            <a:xfrm>
                              <a:off x="6761" y="37890"/>
                              <a:ext cx="3946" cy="5066"/>
                            </a:xfrm>
                            <a:prstGeom prst="rect">
                              <a:avLst/>
                            </a:prstGeom>
                            <a:noFill/>
                            <a:ln w="9525"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upright="0" compatLnSpc="1">
                            <a:noAutofit/>
                          </wps:bodyPr>
                        </wps:wsp>
                        <wps:wsp>
                          <wps:cNvPr id="1255" name="矩形 212"/>
                          <wps:cNvSpPr/>
                          <wps:spPr>
                            <a:xfrm>
                              <a:off x="10797" y="37889"/>
                              <a:ext cx="3946" cy="5066"/>
                            </a:xfrm>
                            <a:prstGeom prst="rect">
                              <a:avLst/>
                            </a:prstGeom>
                            <a:noFill/>
                            <a:ln w="9525"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upright="0" compatLnSpc="1">
                            <a:noAutofit/>
                          </wps:bodyPr>
                        </wps:wsp>
                      </wpg:grpSp>
                    </wpg:wgp>
                  </a:graphicData>
                </a:graphic>
              </wp:anchor>
            </w:drawing>
          </mc:Choice>
          <mc:Fallback>
            <w:pict>
              <v:group id="_x0000_s1026" o:spid="_x0000_s1026" o:spt="203" style="position:absolute;left:0pt;margin-left:30.6pt;margin-top:220.85pt;height:150.2pt;width:355.15pt;mso-wrap-distance-bottom:0pt;mso-wrap-distance-top:0pt;z-index:251832320;mso-width-relative:page;mso-height-relative:page;" coordorigin="6761,37889" coordsize="7982,5514" o:gfxdata="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">
                <o:lock v:ext="edit" aspectratio="f"/>
                <v:shape id="文本框 209" o:spid="_x0000_s1026" o:spt="202" type="#_x0000_t202" style="position:absolute;left:8579;top:42955;height:448;width:4151;" filled="f" stroked="f" coordsize="21600,21600" o:gfxdata="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q/oni/&#10;AAAA3Q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101D63DA">
                        <w:pPr>
                          <w:jc w:val="center"/>
                          <w:rPr>
                            <w:rFonts w:hint="eastAsia" w:ascii="仿宋" w:hAnsi="仿宋" w:eastAsia="仿宋" w:cs="仿宋"/>
                            <w:sz w:val="24"/>
                          </w:rPr>
                        </w:pPr>
                      </w:p>
                    </w:txbxContent>
                  </v:textbox>
                </v:shape>
                <v:group id="组合 213" o:spid="_x0000_s1026" o:spt="203" style="position:absolute;left:6761;top:37889;height:5067;width:7982;" coordorigin="6761,37889" coordsize="7982,5067" o:gfxdata="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KjaLtvwAAAN0AAAAPAAAAAAAAAAEAIAAAACIAAABkcnMvZG93bnJldi54&#10;bWxQSwECFAAUAAAACACHTuJAMy8FnjsAAAA5AAAAFQAAAAAAAAABACAAAAAOAQAAZHJzL2dyb3Vw&#10;c2hhcGV4bWwueG1sUEsFBgAAAAAGAAYAYAEAAMsDAAAAAA==&#10;">
                  <o:lock v:ext="edit" aspectratio="f"/>
                  <v:group id="组合 7" o:spid="_x0000_s1026" o:spt="203" style="position:absolute;left:6949;top:38087;height:4527;width:7457;" coordorigin="2458,2264" coordsize="11759,7138" o:gfxdata="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lwQd2vAAAAN0AAAAPAAAAAAAAAAEAIAAAACIAAABkcnMvZG93bnJldi54bWxQ&#10;SwECFAAUAAAACACHTuJAMy8FnjsAAAA5AAAAFQAAAAAAAAABACAAAAALAQAAZHJzL2dyb3Vwc2hh&#10;cGV4bWwueG1sUEsFBgAAAAAGAAYAYAEAAMgDAAAAAA==&#10;">
                    <o:lock v:ext="edit" aspectratio="t"/>
                    <v:shape id="图片 9" o:spid="_x0000_s1026" o:spt="75" type="#_x0000_t75" style="position:absolute;left:2458;top:2264;height:7138;width:5564;" filled="f" o:preferrelative="t" stroked="f" coordsize="21600,21600" o:gfxdata="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TUSOG7UAAADdAAAADwAA&#10;AAAAAAABACAAAAAiAAAAZHJzL2Rvd25yZXYueG1sUEsBAhQAFAAAAAgAh07iQDMvBZ47AAAAOQAA&#10;ABAAAAAAAAAAAQAgAAAABAEAAGRycy9zaGFwZXhtbC54bWxQSwUGAAAAAAYABgBbAQAArgMAAAAA&#10;">
                      <v:fill on="f" focussize="0,0"/>
                      <v:stroke on="f"/>
                      <v:imagedata r:id="rId723" cropleft="3856f" croptop="2782f" o:title=""/>
                      <o:lock v:ext="edit" aspectratio="t"/>
                    </v:shape>
                    <v:shape id="图片 5" o:spid="_x0000_s1026" o:spt="75" type="#_x0000_t75" style="position:absolute;left:8972;top:2329;height:7050;width:5245;" filled="f" o:preferrelative="t" stroked="f" coordsize="21600,21600" o:gfxdata="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6kKy8AAAA&#10;3QAAAA8AAAAAAAAAAQAgAAAAIgAAAGRycy9kb3ducmV2LnhtbFBLAQIUABQAAAAIAIdO4kAzLwWe&#10;OwAAADkAAAAQAAAAAAAAAAEAIAAAAAsBAABkcnMvc2hhcGV4bWwueG1sUEsFBgAAAAAGAAYAWwEA&#10;ALUDAAAAAA==&#10;">
                      <v:fill on="f" focussize="0,0"/>
                      <v:stroke on="f"/>
                      <v:imagedata r:id="rId724" o:title=""/>
                      <o:lock v:ext="edit" aspectratio="t"/>
                    </v:shape>
                  </v:group>
                  <v:rect id="矩形 211" o:spid="_x0000_s1026" o:spt="1" style="position:absolute;left:6761;top:37890;height:5066;width:3946;v-text-anchor:middle;" filled="f" stroked="t" coordsize="21600,21600" o:gfxdata="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72g5r4A&#10;AADd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rect>
                  <v:rect id="矩形 212" o:spid="_x0000_s1026" o:spt="1" style="position:absolute;left:10797;top:37889;height:5066;width:3946;v-text-anchor:middle;" filled="f" stroked="t" coordsize="21600,21600" o:gfxdata="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8QV9vQAA&#10;AN0AAAAPAAAAAAAAAAEAIAAAACIAAABkcnMvZG93bnJldi54bWxQSwECFAAUAAAACACHTuJAMy8F&#10;njsAAAA5AAAAEAAAAAAAAAABACAAAAAMAQAAZHJzL3NoYXBleG1sLnhtbFBLBQYAAAAABgAGAFsB&#10;AAC2AwAAAAA=&#10;">
                    <v:fill on="f" focussize="0,0"/>
                    <v:stroke color="#000000" miterlimit="8" joinstyle="miter"/>
                    <v:imagedata o:title=""/>
                    <o:lock v:ext="edit" aspectratio="f"/>
                  </v:rect>
                </v:group>
                <w10:wrap type="topAndBottom"/>
              </v:group>
            </w:pict>
          </mc:Fallback>
        </mc:AlternateContent>
      </w:r>
      <w:r>
        <w:rPr>
          <w:rFonts w:hint="eastAsia" w:ascii="Times New Roman"/>
          <w:szCs w:val="32"/>
        </w:rPr>
        <mc:AlternateContent>
          <mc:Choice Requires="wpg">
            <w:drawing>
              <wp:anchor distT="0" distB="0" distL="114300" distR="114300" simplePos="0" relativeHeight="251833344" behindDoc="0" locked="0" layoutInCell="1" allowOverlap="1">
                <wp:simplePos x="0" y="0"/>
                <wp:positionH relativeFrom="column">
                  <wp:posOffset>467995</wp:posOffset>
                </wp:positionH>
                <wp:positionV relativeFrom="paragraph">
                  <wp:posOffset>182245</wp:posOffset>
                </wp:positionV>
                <wp:extent cx="4391025" cy="2496185"/>
                <wp:effectExtent l="4445" t="5080" r="5080" b="0"/>
                <wp:wrapTopAndBottom/>
                <wp:docPr id="306" name="组合 1237"/>
                <wp:cNvGraphicFramePr/>
                <a:graphic xmlns:a="http://schemas.openxmlformats.org/drawingml/2006/main">
                  <a:graphicData uri="http://schemas.microsoft.com/office/word/2010/wordprocessingGroup">
                    <wpg:wgp>
                      <wpg:cNvGrpSpPr/>
                      <wpg:grpSpPr>
                        <a:xfrm>
                          <a:off x="0" y="0"/>
                          <a:ext cx="4391025" cy="2496185"/>
                          <a:chOff x="6686" y="18700"/>
                          <a:chExt cx="7937" cy="6024"/>
                        </a:xfrm>
                      </wpg:grpSpPr>
                      <wpg:grpSp>
                        <wpg:cNvPr id="304" name="组合 5"/>
                        <wpg:cNvGrpSpPr>
                          <a:grpSpLocks noChangeAspect="1"/>
                        </wpg:cNvGrpSpPr>
                        <wpg:grpSpPr>
                          <a:xfrm>
                            <a:off x="6686" y="18700"/>
                            <a:ext cx="7937" cy="5585"/>
                            <a:chOff x="714" y="2033"/>
                            <a:chExt cx="11408" cy="8028"/>
                          </a:xfrm>
                        </wpg:grpSpPr>
                        <pic:pic xmlns:pic="http://schemas.openxmlformats.org/drawingml/2006/picture">
                          <pic:nvPicPr>
                            <pic:cNvPr id="296" name="图片 3"/>
                            <pic:cNvPicPr>
                              <a:picLocks noChangeAspect="1"/>
                            </pic:cNvPicPr>
                          </pic:nvPicPr>
                          <pic:blipFill>
                            <a:blip r:embed="rId725"/>
                            <a:srcRect l="6815" t="2898" r="5722"/>
                            <a:stretch>
                              <a:fillRect/>
                            </a:stretch>
                          </pic:blipFill>
                          <pic:spPr>
                            <a:xfrm>
                              <a:off x="1024" y="2240"/>
                              <a:ext cx="5106" cy="7821"/>
                            </a:xfrm>
                            <a:prstGeom prst="rect">
                              <a:avLst/>
                            </a:prstGeom>
                            <a:noFill/>
                            <a:ln>
                              <a:noFill/>
                            </a:ln>
                          </pic:spPr>
                        </pic:pic>
                        <pic:pic xmlns:pic="http://schemas.openxmlformats.org/drawingml/2006/picture">
                          <pic:nvPicPr>
                            <pic:cNvPr id="297" name="图片 12"/>
                            <pic:cNvPicPr>
                              <a:picLocks noChangeAspect="1"/>
                            </pic:cNvPicPr>
                          </pic:nvPicPr>
                          <pic:blipFill>
                            <a:blip r:embed="rId726"/>
                            <a:srcRect t="17130"/>
                            <a:stretch>
                              <a:fillRect/>
                            </a:stretch>
                          </pic:blipFill>
                          <pic:spPr>
                            <a:xfrm>
                              <a:off x="6508" y="6918"/>
                              <a:ext cx="5557" cy="2976"/>
                            </a:xfrm>
                            <a:prstGeom prst="rect">
                              <a:avLst/>
                            </a:prstGeom>
                            <a:noFill/>
                            <a:ln>
                              <a:noFill/>
                            </a:ln>
                          </pic:spPr>
                        </pic:pic>
                        <pic:pic xmlns:pic="http://schemas.openxmlformats.org/drawingml/2006/picture">
                          <pic:nvPicPr>
                            <pic:cNvPr id="298" name="图片 13" descr="网络图"/>
                            <pic:cNvPicPr>
                              <a:picLocks noChangeAspect="1"/>
                            </pic:cNvPicPr>
                          </pic:nvPicPr>
                          <pic:blipFill>
                            <a:blip r:embed="rId727"/>
                            <a:stretch>
                              <a:fillRect/>
                            </a:stretch>
                          </pic:blipFill>
                          <pic:spPr>
                            <a:xfrm>
                              <a:off x="6859" y="2958"/>
                              <a:ext cx="5004" cy="3249"/>
                            </a:xfrm>
                            <a:prstGeom prst="rect">
                              <a:avLst/>
                            </a:prstGeom>
                            <a:noFill/>
                            <a:ln>
                              <a:noFill/>
                            </a:ln>
                          </pic:spPr>
                        </pic:pic>
                        <wps:wsp>
                          <wps:cNvPr id="299" name="矩形 14"/>
                          <wps:cNvSpPr/>
                          <wps:spPr>
                            <a:xfrm>
                              <a:off x="6496" y="2033"/>
                              <a:ext cx="5626" cy="4288"/>
                            </a:xfrm>
                            <a:prstGeom prst="rect">
                              <a:avLst/>
                            </a:prstGeom>
                            <a:noFill/>
                            <a:ln w="9525" cap="flat" cmpd="sng">
                              <a:solidFill>
                                <a:srgbClr val="000000"/>
                              </a:solidFill>
                              <a:prstDash val="solid"/>
                              <a:miter/>
                              <a:headEnd type="none" w="med" len="med"/>
                              <a:tailEnd type="none" w="med" len="med"/>
                            </a:ln>
                          </wps:spPr>
                          <wps:bodyPr vert="horz" wrap="square" anchor="ctr" anchorCtr="0" upright="0"/>
                        </wps:wsp>
                        <wps:wsp>
                          <wps:cNvPr id="300" name="矩形 15"/>
                          <wps:cNvSpPr/>
                          <wps:spPr>
                            <a:xfrm>
                              <a:off x="6496" y="6423"/>
                              <a:ext cx="5626" cy="3638"/>
                            </a:xfrm>
                            <a:prstGeom prst="rect">
                              <a:avLst/>
                            </a:prstGeom>
                            <a:noFill/>
                            <a:ln w="9525" cap="flat" cmpd="sng">
                              <a:solidFill>
                                <a:srgbClr val="000000"/>
                              </a:solidFill>
                              <a:prstDash val="solid"/>
                              <a:miter/>
                              <a:headEnd type="none" w="med" len="med"/>
                              <a:tailEnd type="none" w="med" len="med"/>
                            </a:ln>
                          </wps:spPr>
                          <wps:bodyPr vert="horz" wrap="square" anchor="ctr" anchorCtr="0" upright="0"/>
                        </wps:wsp>
                        <wps:wsp>
                          <wps:cNvPr id="301" name="文本框 16"/>
                          <wps:cNvSpPr txBox="1"/>
                          <wps:spPr>
                            <a:xfrm>
                              <a:off x="7053" y="2336"/>
                              <a:ext cx="4448" cy="1343"/>
                            </a:xfrm>
                            <a:prstGeom prst="rect">
                              <a:avLst/>
                            </a:prstGeom>
                            <a:solidFill>
                              <a:srgbClr val="FFFFFF"/>
                            </a:solidFill>
                            <a:ln>
                              <a:noFill/>
                            </a:ln>
                          </wps:spPr>
                          <wps:txbx>
                            <w:txbxContent>
                              <w:p w14:paraId="6C959D3E">
                                <w:pPr>
                                  <w:pStyle w:val="25"/>
                                  <w:jc w:val="center"/>
                                  <w:rPr>
                                    <w:sz w:val="16"/>
                                    <w:szCs w:val="13"/>
                                  </w:rPr>
                                </w:pPr>
                                <w:r>
                                  <w:rPr>
                                    <w:rFonts w:ascii="黑体" w:hAnsi="Times New Roman" w:eastAsia="黑体"/>
                                    <w:color w:val="000000"/>
                                    <w:kern w:val="24"/>
                                    <w:sz w:val="18"/>
                                    <w:szCs w:val="18"/>
                                  </w:rPr>
                                  <w:t>集团公司健康企业建设工作网络</w:t>
                                </w:r>
                              </w:p>
                            </w:txbxContent>
                          </wps:txbx>
                          <wps:bodyPr vert="horz" wrap="square" anchor="t" anchorCtr="0" upright="0"/>
                        </wps:wsp>
                        <wps:wsp>
                          <wps:cNvPr id="302" name="文本框 17"/>
                          <wps:cNvSpPr txBox="1"/>
                          <wps:spPr>
                            <a:xfrm>
                              <a:off x="7064" y="6354"/>
                              <a:ext cx="4548" cy="1342"/>
                            </a:xfrm>
                            <a:prstGeom prst="rect">
                              <a:avLst/>
                            </a:prstGeom>
                            <a:solidFill>
                              <a:srgbClr val="FFFFFF"/>
                            </a:solidFill>
                            <a:ln>
                              <a:noFill/>
                            </a:ln>
                          </wps:spPr>
                          <wps:txbx>
                            <w:txbxContent>
                              <w:p w14:paraId="1DE4D7D2">
                                <w:pPr>
                                  <w:pStyle w:val="25"/>
                                  <w:jc w:val="center"/>
                                  <w:rPr>
                                    <w:sz w:val="16"/>
                                    <w:szCs w:val="13"/>
                                  </w:rPr>
                                </w:pPr>
                                <w:r>
                                  <w:rPr>
                                    <w:rFonts w:ascii="黑体" w:hAnsi="Times New Roman" w:eastAsia="黑体"/>
                                    <w:color w:val="000000"/>
                                    <w:kern w:val="24"/>
                                    <w:sz w:val="18"/>
                                    <w:szCs w:val="18"/>
                                  </w:rPr>
                                  <w:t>港埠分公司健康企业建设工作网络</w:t>
                                </w:r>
                              </w:p>
                            </w:txbxContent>
                          </wps:txbx>
                          <wps:bodyPr vert="horz" wrap="square" anchor="t" anchorCtr="0" upright="0"/>
                        </wps:wsp>
                        <wps:wsp>
                          <wps:cNvPr id="303" name="矩形 4"/>
                          <wps:cNvSpPr/>
                          <wps:spPr>
                            <a:xfrm>
                              <a:off x="714" y="2152"/>
                              <a:ext cx="5626" cy="7909"/>
                            </a:xfrm>
                            <a:prstGeom prst="rect">
                              <a:avLst/>
                            </a:prstGeom>
                            <a:noFill/>
                            <a:ln w="9525" cap="flat" cmpd="sng">
                              <a:solidFill>
                                <a:srgbClr val="000000"/>
                              </a:solidFill>
                              <a:prstDash val="solid"/>
                              <a:miter/>
                              <a:headEnd type="none" w="med" len="med"/>
                              <a:tailEnd type="none" w="med" len="med"/>
                            </a:ln>
                          </wps:spPr>
                          <wps:bodyPr vert="horz" wrap="square" anchor="ctr" anchorCtr="0" upright="0"/>
                        </wps:wsp>
                      </wpg:grpSp>
                      <wps:wsp>
                        <wps:cNvPr id="305" name="文本框 210"/>
                        <wps:cNvSpPr txBox="1"/>
                        <wps:spPr>
                          <a:xfrm>
                            <a:off x="7888" y="24276"/>
                            <a:ext cx="5534" cy="448"/>
                          </a:xfrm>
                          <a:prstGeom prst="rect">
                            <a:avLst/>
                          </a:prstGeom>
                          <a:noFill/>
                          <a:ln w="6350">
                            <a:noFill/>
                          </a:ln>
                        </wps:spPr>
                        <wps:txbx>
                          <w:txbxContent>
                            <w:p w14:paraId="1347C6FC">
                              <w:pPr>
                                <w:jc w:val="center"/>
                                <w:rPr>
                                  <w:rFonts w:ascii="仿宋" w:hAnsi="仿宋" w:eastAsia="仿宋" w:cs="仿宋"/>
                                  <w:sz w:val="24"/>
                                </w:rPr>
                              </w:pPr>
                            </w:p>
                          </w:txbxContent>
                        </wps:txbx>
                        <wps:bodyPr vert="horz" wrap="square" anchor="t" anchorCtr="0" upright="0"/>
                      </wps:wsp>
                    </wpg:wgp>
                  </a:graphicData>
                </a:graphic>
              </wp:anchor>
            </w:drawing>
          </mc:Choice>
          <mc:Fallback>
            <w:pict>
              <v:group id="组合 1237" o:spid="_x0000_s1026" o:spt="203" style="position:absolute;left:0pt;margin-left:36.85pt;margin-top:14.35pt;height:196.55pt;width:345.75pt;mso-wrap-distance-bottom:0pt;mso-wrap-distance-top:0pt;z-index:251833344;mso-width-relative:page;mso-height-relative:page;" coordorigin="6686,18700" coordsize="7937,6024" o:gfxdata="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">
                <o:lock v:ext="edit" aspectratio="f"/>
                <v:group id="组合 5" o:spid="_x0000_s1026" o:spt="203" style="position:absolute;left:6686;top:18700;height:5585;width:7937;" coordorigin="714,2033" coordsize="11408,8028" o:gfxdata="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fZfUzvwAAANwAAAAPAAAAAAAAAAEAIAAAACIAAABkcnMvZG93bnJldi54&#10;bWxQSwECFAAUAAAACACHTuJAMy8FnjsAAAA5AAAAFQAAAAAAAAABACAAAAAOAQAAZHJzL2dyb3Vw&#10;c2hhcGV4bWwueG1sUEsFBgAAAAAGAAYAYAEAAMsDAAAAAA==&#10;">
                  <o:lock v:ext="edit" aspectratio="t"/>
                  <v:shape id="图片 3" o:spid="_x0000_s1026" o:spt="75" type="#_x0000_t75" style="position:absolute;left:1024;top:2240;height:7821;width:5106;" filled="f" o:preferrelative="t" stroked="f" coordsize="21600,21600" o:gfxdata="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D0GSL4A&#10;AADcAAAADwAAAAAAAAABACAAAAAiAAAAZHJzL2Rvd25yZXYueG1sUEsBAhQAFAAAAAgAh07iQDMv&#10;BZ47AAAAOQAAABAAAAAAAAAAAQAgAAAADQEAAGRycy9zaGFwZXhtbC54bWxQSwUGAAAAAAYABgBb&#10;AQAAtwMAAAAA&#10;">
                    <v:fill on="f" focussize="0,0"/>
                    <v:stroke on="f"/>
                    <v:imagedata r:id="rId725" cropleft="4466f" croptop="1899f" cropright="3750f" o:title=""/>
                    <o:lock v:ext="edit" aspectratio="t"/>
                  </v:shape>
                  <v:shape id="图片 12" o:spid="_x0000_s1026" o:spt="75" type="#_x0000_t75" style="position:absolute;left:6508;top:6918;height:2976;width:5557;" filled="f" o:preferrelative="t" stroked="f" coordsize="21600,21600" o:gfxdata="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0HbBL4A&#10;AADcAAAADwAAAAAAAAABACAAAAAiAAAAZHJzL2Rvd25yZXYueG1sUEsBAhQAFAAAAAgAh07iQDMv&#10;BZ47AAAAOQAAABAAAAAAAAAAAQAgAAAADQEAAGRycy9zaGFwZXhtbC54bWxQSwUGAAAAAAYABgBb&#10;AQAAtwMAAAAA&#10;">
                    <v:fill on="f" focussize="0,0"/>
                    <v:stroke on="f"/>
                    <v:imagedata r:id="rId726" croptop="11226f" o:title=""/>
                    <o:lock v:ext="edit" aspectratio="t"/>
                  </v:shape>
                  <v:shape id="图片 13" o:spid="_x0000_s1026" o:spt="75" alt="网络图" type="#_x0000_t75" style="position:absolute;left:6859;top:2958;height:3249;width:5004;" filled="f" o:preferrelative="t" stroked="f" coordsize="21600,21600" o:gfxdata="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x31+LsAAADc&#10;AAAADwAAAAAAAAABACAAAAAiAAAAZHJzL2Rvd25yZXYueG1sUEsBAhQAFAAAAAgAh07iQDMvBZ47&#10;AAAAOQAAABAAAAAAAAAAAQAgAAAACgEAAGRycy9zaGFwZXhtbC54bWxQSwUGAAAAAAYABgBbAQAA&#10;tAMAAAAA&#10;">
                    <v:fill on="f" focussize="0,0"/>
                    <v:stroke on="f"/>
                    <v:imagedata r:id="rId727" o:title=""/>
                    <o:lock v:ext="edit" aspectratio="t"/>
                  </v:shape>
                  <v:rect id="矩形 14" o:spid="_x0000_s1026" o:spt="1" style="position:absolute;left:6496;top:2033;height:4288;width:5626;v-text-anchor:middle;" filled="f" stroked="t" coordsize="21600,21600" o:gfxdata="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z23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rect>
                  <v:rect id="矩形 15" o:spid="_x0000_s1026" o:spt="1" style="position:absolute;left:6496;top:6423;height:3638;width:5626;v-text-anchor:middle;" filled="f" stroked="t" coordsize="21600,21600" o:gfxdata="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2dxVm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shape id="文本框 16" o:spid="_x0000_s1026" o:spt="202" type="#_x0000_t202" style="position:absolute;left:7053;top:2336;height:1343;width:4448;" fillcolor="#FFFFFF" filled="t" stroked="f" coordsize="21600,21600" o:gfxdata="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0qD5r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6C959D3E">
                          <w:pPr>
                            <w:pStyle w:val="25"/>
                            <w:jc w:val="center"/>
                            <w:rPr>
                              <w:sz w:val="16"/>
                              <w:szCs w:val="13"/>
                            </w:rPr>
                          </w:pPr>
                          <w:r>
                            <w:rPr>
                              <w:rFonts w:ascii="黑体" w:hAnsi="Times New Roman" w:eastAsia="黑体"/>
                              <w:color w:val="000000"/>
                              <w:kern w:val="24"/>
                              <w:sz w:val="18"/>
                              <w:szCs w:val="18"/>
                            </w:rPr>
                            <w:t>集团公司健康企业建设工作网络</w:t>
                          </w:r>
                        </w:p>
                      </w:txbxContent>
                    </v:textbox>
                  </v:shape>
                  <v:shape id="文本框 17" o:spid="_x0000_s1026" o:spt="202" type="#_x0000_t202" style="position:absolute;left:7064;top:6354;height:1342;width:4548;" fillcolor="#FFFFFF" filled="t" stroked="f" coordsize="21600,21600" o:gfxdata="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mB2R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1DE4D7D2">
                          <w:pPr>
                            <w:pStyle w:val="25"/>
                            <w:jc w:val="center"/>
                            <w:rPr>
                              <w:sz w:val="16"/>
                              <w:szCs w:val="13"/>
                            </w:rPr>
                          </w:pPr>
                          <w:r>
                            <w:rPr>
                              <w:rFonts w:ascii="黑体" w:hAnsi="Times New Roman" w:eastAsia="黑体"/>
                              <w:color w:val="000000"/>
                              <w:kern w:val="24"/>
                              <w:sz w:val="18"/>
                              <w:szCs w:val="18"/>
                            </w:rPr>
                            <w:t>港埠分公司健康企业建设工作网络</w:t>
                          </w:r>
                        </w:p>
                      </w:txbxContent>
                    </v:textbox>
                  </v:shape>
                  <v:rect id="矩形 4" o:spid="_x0000_s1026" o:spt="1" style="position:absolute;left:714;top:2152;height:7909;width:5626;v-text-anchor:middle;" filled="f" stroked="t" coordsize="21600,21600" o:gfxdata="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U9bL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rect>
                </v:group>
                <v:shape id="文本框 210" o:spid="_x0000_s1026" o:spt="202" type="#_x0000_t202" style="position:absolute;left:7888;top:24276;height:448;width:5534;" filled="f" stroked="f" coordsize="21600,21600" o:gfxdata="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nA9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347C6FC">
                        <w:pPr>
                          <w:jc w:val="center"/>
                          <w:rPr>
                            <w:rFonts w:ascii="仿宋" w:hAnsi="仿宋" w:eastAsia="仿宋" w:cs="仿宋"/>
                            <w:sz w:val="24"/>
                          </w:rPr>
                        </w:pPr>
                      </w:p>
                    </w:txbxContent>
                  </v:textbox>
                </v:shape>
                <w10:wrap type="topAndBottom"/>
              </v:group>
            </w:pict>
          </mc:Fallback>
        </mc:AlternateContent>
      </w:r>
      <w:r>
        <w:rPr>
          <w:rFonts w:hint="eastAsia" w:ascii="Times New Roman"/>
          <w:szCs w:val="32"/>
        </w:rPr>
        <w:t>健康体检、疗休养、困难补助等多项员工福利提供保障。</w:t>
      </w:r>
    </w:p>
    <w:p w14:paraId="3FE55C58">
      <w:pPr>
        <w:spacing w:beforeLines="0" w:afterLines="0" w:line="560" w:lineRule="exact"/>
        <w:ind w:firstLine="590" w:firstLineChars="200"/>
        <w:textAlignment w:val="center"/>
        <w:rPr>
          <w:rFonts w:hint="eastAsia" w:ascii="Times New Roman"/>
          <w:szCs w:val="32"/>
        </w:rPr>
      </w:pPr>
      <w:r>
        <w:rPr>
          <w:rFonts w:hint="eastAsia" w:ascii="Times New Roman" w:hAnsi="Times New Roman" w:eastAsia="方正楷体_GBK" w:cs="楷体_GB2312"/>
          <w:bCs/>
          <w:kern w:val="0"/>
          <w:szCs w:val="32"/>
        </w:rPr>
        <mc:AlternateContent>
          <mc:Choice Requires="wpg">
            <w:drawing>
              <wp:anchor distT="0" distB="0" distL="114300" distR="114300" simplePos="0" relativeHeight="251834368" behindDoc="0" locked="0" layoutInCell="1" allowOverlap="1">
                <wp:simplePos x="0" y="0"/>
                <wp:positionH relativeFrom="column">
                  <wp:posOffset>628015</wp:posOffset>
                </wp:positionH>
                <wp:positionV relativeFrom="paragraph">
                  <wp:posOffset>1067435</wp:posOffset>
                </wp:positionV>
                <wp:extent cx="4415155" cy="2141855"/>
                <wp:effectExtent l="0" t="0" r="4445" b="0"/>
                <wp:wrapTopAndBottom/>
                <wp:docPr id="1256" name="组合 1256"/>
                <wp:cNvGraphicFramePr/>
                <a:graphic xmlns:a="http://schemas.openxmlformats.org/drawingml/2006/main">
                  <a:graphicData uri="http://schemas.microsoft.com/office/word/2010/wordprocessingGroup">
                    <wpg:wgp>
                      <wpg:cNvGrpSpPr/>
                      <wpg:grpSpPr>
                        <a:xfrm>
                          <a:off x="0" y="0"/>
                          <a:ext cx="4415155" cy="2141855"/>
                          <a:chOff x="6687" y="43097"/>
                          <a:chExt cx="7937" cy="5292"/>
                        </a:xfrm>
                        <a:effectLst/>
                      </wpg:grpSpPr>
                      <wpg:grpSp>
                        <wpg:cNvPr id="1257" name="组合 5"/>
                        <wpg:cNvGrpSpPr>
                          <a:grpSpLocks noChangeAspect="1"/>
                        </wpg:cNvGrpSpPr>
                        <wpg:grpSpPr>
                          <a:xfrm>
                            <a:off x="6687" y="43097"/>
                            <a:ext cx="7937" cy="4880"/>
                            <a:chOff x="2057" y="1669"/>
                            <a:chExt cx="11015" cy="6772"/>
                          </a:xfrm>
                          <a:effectLst/>
                        </wpg:grpSpPr>
                        <pic:pic xmlns:pic="http://schemas.openxmlformats.org/drawingml/2006/picture">
                          <pic:nvPicPr>
                            <pic:cNvPr id="1258" name="图片 24"/>
                            <pic:cNvPicPr>
                              <a:picLocks noChangeAspect="1"/>
                            </pic:cNvPicPr>
                          </pic:nvPicPr>
                          <pic:blipFill>
                            <a:blip r:embed="rId728"/>
                            <a:stretch>
                              <a:fillRect/>
                            </a:stretch>
                          </pic:blipFill>
                          <pic:spPr>
                            <a:xfrm>
                              <a:off x="7108" y="5157"/>
                              <a:ext cx="5964" cy="3255"/>
                            </a:xfrm>
                            <a:prstGeom prst="rect">
                              <a:avLst/>
                            </a:prstGeom>
                            <a:noFill/>
                            <a:ln w="9525">
                              <a:noFill/>
                            </a:ln>
                            <a:effectLst/>
                          </pic:spPr>
                        </pic:pic>
                        <pic:pic xmlns:pic="http://schemas.openxmlformats.org/drawingml/2006/picture">
                          <pic:nvPicPr>
                            <pic:cNvPr id="1259" name="图片 3"/>
                            <pic:cNvPicPr>
                              <a:picLocks noChangeAspect="1"/>
                            </pic:cNvPicPr>
                          </pic:nvPicPr>
                          <pic:blipFill>
                            <a:blip r:embed="rId729"/>
                            <a:srcRect l="4625" t="6539" r="5999" b="2707"/>
                            <a:stretch>
                              <a:fillRect/>
                            </a:stretch>
                          </pic:blipFill>
                          <pic:spPr>
                            <a:xfrm>
                              <a:off x="2057" y="1669"/>
                              <a:ext cx="4812" cy="6773"/>
                            </a:xfrm>
                            <a:prstGeom prst="rect">
                              <a:avLst/>
                            </a:prstGeom>
                            <a:noFill/>
                            <a:ln>
                              <a:noFill/>
                            </a:ln>
                            <a:effectLst/>
                          </pic:spPr>
                        </pic:pic>
                        <pic:pic xmlns:pic="http://schemas.openxmlformats.org/drawingml/2006/picture">
                          <pic:nvPicPr>
                            <pic:cNvPr id="1260" name="图片 4" descr="194a4c57ab71e5292c1873e46f2e11f"/>
                            <pic:cNvPicPr>
                              <a:picLocks noChangeAspect="1"/>
                            </pic:cNvPicPr>
                          </pic:nvPicPr>
                          <pic:blipFill>
                            <a:blip r:embed="rId730"/>
                            <a:srcRect l="7893" t="16002" r="1989" b="17202"/>
                            <a:stretch>
                              <a:fillRect/>
                            </a:stretch>
                          </pic:blipFill>
                          <pic:spPr>
                            <a:xfrm>
                              <a:off x="7096" y="1714"/>
                              <a:ext cx="5976" cy="3322"/>
                            </a:xfrm>
                            <a:prstGeom prst="rect">
                              <a:avLst/>
                            </a:prstGeom>
                            <a:noFill/>
                            <a:ln>
                              <a:noFill/>
                            </a:ln>
                            <a:effectLst/>
                          </pic:spPr>
                        </pic:pic>
                      </wpg:grpSp>
                      <wps:wsp>
                        <wps:cNvPr id="1261" name="文本框 218"/>
                        <wps:cNvSpPr txBox="1"/>
                        <wps:spPr>
                          <a:xfrm>
                            <a:off x="8579" y="47941"/>
                            <a:ext cx="4151" cy="448"/>
                          </a:xfrm>
                          <a:prstGeom prst="rect">
                            <a:avLst/>
                          </a:prstGeom>
                          <a:noFill/>
                          <a:ln w="6350">
                            <a:noFill/>
                          </a:ln>
                          <a:effectLst/>
                        </wps:spPr>
                        <wps:txbx>
                          <w:txbxContent>
                            <w:p w14:paraId="76502074">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49.45pt;margin-top:84.05pt;height:168.65pt;width:347.65pt;mso-wrap-distance-bottom:0pt;mso-wrap-distance-top:0pt;z-index:251834368;mso-width-relative:page;mso-height-relative:page;" coordorigin="6687,43097" coordsize="7937,5292" o:gfxdata="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&#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">
                <o:lock v:ext="edit" aspectratio="f"/>
                <v:group id="组合 5" o:spid="_x0000_s1026" o:spt="203" style="position:absolute;left:6687;top:43097;height:4880;width:7937;" coordorigin="2057,1669" coordsize="11015,6772" o:gfxdata="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VkOpm+AAAA3QAAAA8AAAAAAAAAAQAgAAAAIgAAAGRycy9kb3ducmV2Lnht&#10;bFBLAQIUABQAAAAIAIdO4kAzLwWeOwAAADkAAAAVAAAAAAAAAAEAIAAAAA0BAABkcnMvZ3JvdXBz&#10;aGFwZXhtbC54bWxQSwUGAAAAAAYABgBgAQAAygMAAAAA&#10;">
                  <o:lock v:ext="edit" aspectratio="t"/>
                  <v:shape id="图片 24" o:spid="_x0000_s1026" o:spt="75" type="#_x0000_t75" style="position:absolute;left:7108;top:5157;height:3255;width:5964;" filled="f" o:preferrelative="t" stroked="f" coordsize="21600,21600" o:gfxdata="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RRIW/&#10;AAAA3QAAAA8AAAAAAAAAAQAgAAAAIgAAAGRycy9kb3ducmV2LnhtbFBLAQIUABQAAAAIAIdO4kAz&#10;LwWeOwAAADkAAAAQAAAAAAAAAAEAIAAAAA4BAABkcnMvc2hhcGV4bWwueG1sUEsFBgAAAAAGAAYA&#10;WwEAALgDAAAAAA==&#10;">
                    <v:fill on="f" focussize="0,0"/>
                    <v:stroke on="f"/>
                    <v:imagedata r:id="rId728" o:title=""/>
                    <o:lock v:ext="edit" aspectratio="t"/>
                  </v:shape>
                  <v:shape id="图片 3" o:spid="_x0000_s1026" o:spt="75" type="#_x0000_t75" style="position:absolute;left:2057;top:1669;height:6773;width:4812;" filled="f" o:preferrelative="t" stroked="f" coordsize="21600,21600" o:gfxdata="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aS3Mr4A&#10;AADdAAAADwAAAAAAAAABACAAAAAiAAAAZHJzL2Rvd25yZXYueG1sUEsBAhQAFAAAAAgAh07iQDMv&#10;BZ47AAAAOQAAABAAAAAAAAAAAQAgAAAADQEAAGRycy9zaGFwZXhtbC54bWxQSwUGAAAAAAYABgBb&#10;AQAAtwMAAAAA&#10;">
                    <v:fill on="f" focussize="0,0"/>
                    <v:stroke on="f"/>
                    <v:imagedata r:id="rId729" cropleft="3031f" croptop="4285f" cropright="3932f" cropbottom="1774f" o:title=""/>
                    <o:lock v:ext="edit" aspectratio="t"/>
                  </v:shape>
                  <v:shape id="图片 4" o:spid="_x0000_s1026" o:spt="75" alt="194a4c57ab71e5292c1873e46f2e11f" type="#_x0000_t75" style="position:absolute;left:7096;top:1714;height:3322;width:5976;" filled="f" o:preferrelative="t" stroked="f" coordsize="21600,21600" o:gfxdata="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97V2q/&#10;AAAA3QAAAA8AAAAAAAAAAQAgAAAAIgAAAGRycy9kb3ducmV2LnhtbFBLAQIUABQAAAAIAIdO4kAz&#10;LwWeOwAAADkAAAAQAAAAAAAAAAEAIAAAAA4BAABkcnMvc2hhcGV4bWwueG1sUEsFBgAAAAAGAAYA&#10;WwEAALgDAAAAAA==&#10;">
                    <v:fill on="f" focussize="0,0"/>
                    <v:stroke on="f"/>
                    <v:imagedata r:id="rId730" cropleft="5173f" croptop="10487f" cropright="1304f" cropbottom="11274f" o:title=""/>
                    <o:lock v:ext="edit" aspectratio="t"/>
                  </v:shape>
                </v:group>
                <v:shape id="文本框 218" o:spid="_x0000_s1026" o:spt="202" type="#_x0000_t202" style="position:absolute;left:8579;top:47941;height:448;width:4151;" filled="f" stroked="f" coordsize="21600,21600" o:gfxdata="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88h68AAAA&#10;3Q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76502074">
                        <w:pPr>
                          <w:jc w:val="center"/>
                          <w:rPr>
                            <w:rFonts w:ascii="仿宋" w:hAnsi="仿宋" w:eastAsia="仿宋" w:cs="仿宋"/>
                            <w:sz w:val="24"/>
                          </w:rPr>
                        </w:pPr>
                      </w:p>
                    </w:txbxContent>
                  </v:textbox>
                </v:shape>
                <w10:wrap type="topAndBottom"/>
              </v:group>
            </w:pict>
          </mc:Fallback>
        </mc:AlternateContent>
      </w:r>
      <w:r>
        <w:rPr>
          <w:rFonts w:hint="eastAsia" w:ascii="Times New Roman"/>
          <w:szCs w:val="32"/>
        </w:rPr>
        <w:t>3.落实重点，保障员工职业健康权益。委托</w:t>
      </w:r>
      <w:r>
        <w:rPr>
          <w:rFonts w:hint="eastAsia" w:ascii="Times New Roman"/>
          <w:szCs w:val="32"/>
          <w:lang w:val="en-US" w:eastAsia="zh-CN"/>
        </w:rPr>
        <w:t>专业机构开展</w:t>
      </w:r>
      <w:r>
        <w:rPr>
          <w:rFonts w:hint="eastAsia" w:ascii="Times New Roman"/>
          <w:szCs w:val="32"/>
        </w:rPr>
        <w:t>现场检测，通过职业危害告知书、职业危害告示牌等告知，确保各项防控措施有效落实；职业健康检</w:t>
      </w:r>
      <w:r>
        <w:rPr>
          <w:rFonts w:hint="eastAsia" w:ascii="Times New Roman"/>
          <w:szCs w:val="32"/>
          <w:lang w:eastAsia="zh-CN"/>
        </w:rPr>
        <w:t>查</w:t>
      </w:r>
      <w:r>
        <w:rPr>
          <w:rFonts w:hint="eastAsia" w:ascii="Times New Roman"/>
          <w:szCs w:val="32"/>
        </w:rPr>
        <w:t>与每年员工健康</w:t>
      </w:r>
      <w:r>
        <w:rPr>
          <w:rFonts w:hint="eastAsia" w:ascii="Times New Roman"/>
          <w:szCs w:val="32"/>
          <w:lang w:eastAsia="zh-CN"/>
        </w:rPr>
        <w:t>体</w:t>
      </w:r>
      <w:r>
        <w:rPr>
          <w:rFonts w:hint="eastAsia" w:ascii="Times New Roman"/>
          <w:szCs w:val="32"/>
        </w:rPr>
        <w:t>检统一组织、同步实施，建立职业健康监护档案，会同医疗机构对职业健康监护资料定期评估，开展预防性指导；加强对接害岗位人员的管理，确保劳防用品及有毒有害津贴及时按标准发放到位，保障员工权益。</w:t>
      </w:r>
    </w:p>
    <w:p w14:paraId="6623BBE9">
      <w:pPr>
        <w:spacing w:beforeLines="0" w:afterLines="0" w:line="560" w:lineRule="exact"/>
        <w:ind w:firstLine="590" w:firstLineChars="200"/>
        <w:outlineLvl w:val="2"/>
        <w:rPr>
          <w:rFonts w:hint="eastAsia" w:ascii="Times New Roman" w:hAnsi="Times New Roman" w:eastAsia="方正楷体_GBK" w:cs="楷体_GB2312"/>
          <w:bCs/>
          <w:kern w:val="0"/>
          <w:szCs w:val="32"/>
        </w:rPr>
      </w:pPr>
      <w:bookmarkStart w:id="642" w:name="_Toc14907"/>
      <w:r>
        <w:rPr>
          <w:rFonts w:hint="eastAsia" w:ascii="Times New Roman" w:hAnsi="Times New Roman" w:eastAsia="方正楷体_GBK" w:cs="楷体_GB2312"/>
          <w:bCs/>
          <w:kern w:val="0"/>
          <w:szCs w:val="32"/>
        </w:rPr>
        <w:t>（二）绿色数智，推进健康环境舒适化</w:t>
      </w:r>
      <w:bookmarkEnd w:id="642"/>
      <w:r>
        <w:rPr>
          <w:rFonts w:hint="eastAsia" w:ascii="Times New Roman" w:hAnsi="Times New Roman" w:eastAsia="方正楷体_GBK" w:cs="楷体_GB2312"/>
          <w:bCs/>
          <w:kern w:val="0"/>
          <w:szCs w:val="32"/>
        </w:rPr>
        <w:t>。</w:t>
      </w:r>
    </w:p>
    <w:p w14:paraId="472BDFF4">
      <w:pPr>
        <w:spacing w:beforeLines="0" w:afterLines="0" w:line="560" w:lineRule="exact"/>
        <w:ind w:firstLine="590" w:firstLineChars="200"/>
        <w:textAlignment w:val="center"/>
        <w:rPr>
          <w:rFonts w:hint="eastAsia" w:ascii="Times New Roman"/>
          <w:szCs w:val="32"/>
        </w:rPr>
      </w:pPr>
      <w:r>
        <w:rPr>
          <w:rFonts w:hint="eastAsia" w:ascii="Times New Roman"/>
          <w:szCs w:val="32"/>
        </w:rPr>
        <w:t>1.推进绿色港口建设，打造全国最美港口。</w:t>
      </w:r>
    </w:p>
    <w:p w14:paraId="026213BA">
      <w:pPr>
        <w:spacing w:beforeLines="0" w:afterLines="0" w:line="560" w:lineRule="exact"/>
        <w:ind w:firstLine="590" w:firstLineChars="200"/>
        <w:textAlignment w:val="center"/>
        <w:rPr>
          <w:rFonts w:ascii="Times New Roman"/>
          <w:szCs w:val="32"/>
        </w:rPr>
      </w:pPr>
      <w:r>
        <w:rPr>
          <w:rFonts w:ascii="Times New Roman"/>
          <w:szCs w:val="32"/>
        </w:rPr>
        <mc:AlternateContent>
          <mc:Choice Requires="wpg">
            <w:drawing>
              <wp:anchor distT="0" distB="0" distL="114300" distR="114300" simplePos="0" relativeHeight="251835392" behindDoc="0" locked="0" layoutInCell="1" allowOverlap="1">
                <wp:simplePos x="0" y="0"/>
                <wp:positionH relativeFrom="column">
                  <wp:posOffset>391160</wp:posOffset>
                </wp:positionH>
                <wp:positionV relativeFrom="paragraph">
                  <wp:posOffset>14605</wp:posOffset>
                </wp:positionV>
                <wp:extent cx="4980940" cy="2170430"/>
                <wp:effectExtent l="0" t="0" r="0" b="0"/>
                <wp:wrapTopAndBottom/>
                <wp:docPr id="1265" name="组合 1265"/>
                <wp:cNvGraphicFramePr/>
                <a:graphic xmlns:a="http://schemas.openxmlformats.org/drawingml/2006/main">
                  <a:graphicData uri="http://schemas.microsoft.com/office/word/2010/wordprocessingGroup">
                    <wpg:wgp>
                      <wpg:cNvGrpSpPr/>
                      <wpg:grpSpPr>
                        <a:xfrm>
                          <a:off x="0" y="0"/>
                          <a:ext cx="4980940" cy="2170430"/>
                          <a:chOff x="6686" y="70207"/>
                          <a:chExt cx="6044" cy="3993"/>
                        </a:xfrm>
                        <a:effectLst/>
                      </wpg:grpSpPr>
                      <wpg:grpSp>
                        <wpg:cNvPr id="1266" name="组合 14"/>
                        <wpg:cNvGrpSpPr>
                          <a:grpSpLocks noChangeAspect="1"/>
                        </wpg:cNvGrpSpPr>
                        <wpg:grpSpPr>
                          <a:xfrm>
                            <a:off x="6686" y="70207"/>
                            <a:ext cx="5936" cy="3538"/>
                            <a:chOff x="1428" y="1687"/>
                            <a:chExt cx="11350" cy="6765"/>
                          </a:xfrm>
                          <a:effectLst/>
                        </wpg:grpSpPr>
                        <pic:pic xmlns:pic="http://schemas.openxmlformats.org/drawingml/2006/picture">
                          <pic:nvPicPr>
                            <pic:cNvPr id="1267" name="图片 1" descr="5"/>
                            <pic:cNvPicPr>
                              <a:picLocks noChangeAspect="1"/>
                            </pic:cNvPicPr>
                          </pic:nvPicPr>
                          <pic:blipFill>
                            <a:blip r:embed="rId731"/>
                            <a:stretch>
                              <a:fillRect/>
                            </a:stretch>
                          </pic:blipFill>
                          <pic:spPr>
                            <a:xfrm>
                              <a:off x="1428" y="1689"/>
                              <a:ext cx="5769" cy="3350"/>
                            </a:xfrm>
                            <a:prstGeom prst="rect">
                              <a:avLst/>
                            </a:prstGeom>
                            <a:noFill/>
                            <a:ln>
                              <a:noFill/>
                            </a:ln>
                            <a:effectLst/>
                          </pic:spPr>
                        </pic:pic>
                        <pic:pic xmlns:pic="http://schemas.openxmlformats.org/drawingml/2006/picture">
                          <pic:nvPicPr>
                            <pic:cNvPr id="1268" name="图片 2" descr="6"/>
                            <pic:cNvPicPr/>
                          </pic:nvPicPr>
                          <pic:blipFill>
                            <a:blip r:embed="rId732"/>
                            <a:stretch>
                              <a:fillRect/>
                            </a:stretch>
                          </pic:blipFill>
                          <pic:spPr>
                            <a:xfrm>
                              <a:off x="7357" y="1687"/>
                              <a:ext cx="5407" cy="3352"/>
                            </a:xfrm>
                            <a:prstGeom prst="rect">
                              <a:avLst/>
                            </a:prstGeom>
                            <a:noFill/>
                            <a:ln>
                              <a:noFill/>
                            </a:ln>
                            <a:effectLst/>
                          </pic:spPr>
                        </pic:pic>
                        <pic:pic xmlns:pic="http://schemas.openxmlformats.org/drawingml/2006/picture">
                          <pic:nvPicPr>
                            <pic:cNvPr id="1269" name="图片 8" descr="9.港盛花园"/>
                            <pic:cNvPicPr/>
                          </pic:nvPicPr>
                          <pic:blipFill>
                            <a:blip r:embed="rId733"/>
                            <a:stretch>
                              <a:fillRect/>
                            </a:stretch>
                          </pic:blipFill>
                          <pic:spPr>
                            <a:xfrm>
                              <a:off x="1428" y="5100"/>
                              <a:ext cx="5769" cy="3352"/>
                            </a:xfrm>
                            <a:prstGeom prst="rect">
                              <a:avLst/>
                            </a:prstGeom>
                            <a:noFill/>
                            <a:ln>
                              <a:noFill/>
                            </a:ln>
                            <a:effectLst/>
                          </pic:spPr>
                        </pic:pic>
                        <pic:pic xmlns:pic="http://schemas.openxmlformats.org/drawingml/2006/picture">
                          <pic:nvPicPr>
                            <pic:cNvPr id="1270" name="图片 15" descr="b738e95bd1008550ada0bc3bc290b66"/>
                            <pic:cNvPicPr>
                              <a:picLocks noChangeAspect="1"/>
                            </pic:cNvPicPr>
                          </pic:nvPicPr>
                          <pic:blipFill>
                            <a:blip r:embed="rId734"/>
                            <a:stretch>
                              <a:fillRect/>
                            </a:stretch>
                          </pic:blipFill>
                          <pic:spPr>
                            <a:xfrm>
                              <a:off x="7356" y="5100"/>
                              <a:ext cx="5422" cy="3352"/>
                            </a:xfrm>
                            <a:prstGeom prst="rect">
                              <a:avLst/>
                            </a:prstGeom>
                            <a:noFill/>
                            <a:ln>
                              <a:noFill/>
                            </a:ln>
                            <a:effectLst/>
                          </pic:spPr>
                        </pic:pic>
                      </wpg:grpSp>
                      <wps:wsp>
                        <wps:cNvPr id="1271" name="文本框 222"/>
                        <wps:cNvSpPr txBox="1"/>
                        <wps:spPr>
                          <a:xfrm>
                            <a:off x="8579" y="73752"/>
                            <a:ext cx="4151" cy="448"/>
                          </a:xfrm>
                          <a:prstGeom prst="rect">
                            <a:avLst/>
                          </a:prstGeom>
                          <a:noFill/>
                          <a:ln w="6350">
                            <a:noFill/>
                          </a:ln>
                          <a:effectLst/>
                        </wps:spPr>
                        <wps:txbx>
                          <w:txbxContent>
                            <w:p w14:paraId="4CDED182">
                              <w:pP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30.8pt;margin-top:1.15pt;height:170.9pt;width:392.2pt;mso-wrap-distance-bottom:0pt;mso-wrap-distance-top:0pt;z-index:251835392;mso-width-relative:page;mso-height-relative:page;" coordorigin="6686,70207" coordsize="6044,3993" o:gfxdata="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">
                <o:lock v:ext="edit" aspectratio="f"/>
                <v:group id="组合 14" o:spid="_x0000_s1026" o:spt="203" style="position:absolute;left:6686;top:70207;height:3538;width:5936;" coordorigin="1428,1687" coordsize="11350,6765" o:gfxdata="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kRFW/vAAAAN0AAAAPAAAAAAAAAAEAIAAAACIAAABkcnMvZG93bnJldi54bWxQ&#10;SwECFAAUAAAACACHTuJAMy8FnjsAAAA5AAAAFQAAAAAAAAABACAAAAALAQAAZHJzL2dyb3Vwc2hh&#10;cGV4bWwueG1sUEsFBgAAAAAGAAYAYAEAAMgDAAAAAA==&#10;">
                  <o:lock v:ext="edit" aspectratio="t"/>
                  <v:shape id="图片 1" o:spid="_x0000_s1026" o:spt="75" alt="5" type="#_x0000_t75" style="position:absolute;left:1428;top:1689;height:3350;width:5769;" filled="f" o:preferrelative="t" stroked="f" coordsize="21600,21600" o:gfxdata="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20+8AAAA&#10;3QAAAA8AAAAAAAAAAQAgAAAAIgAAAGRycy9kb3ducmV2LnhtbFBLAQIUABQAAAAIAIdO4kAzLwWe&#10;OwAAADkAAAAQAAAAAAAAAAEAIAAAAAsBAABkcnMvc2hhcGV4bWwueG1sUEsFBgAAAAAGAAYAWwEA&#10;ALUDAAAAAA==&#10;">
                    <v:fill on="f" focussize="0,0"/>
                    <v:stroke on="f"/>
                    <v:imagedata r:id="rId731" o:title=""/>
                    <o:lock v:ext="edit" aspectratio="t"/>
                  </v:shape>
                  <v:shape id="图片 2" o:spid="_x0000_s1026" o:spt="75" alt="6" type="#_x0000_t75" style="position:absolute;left:7357;top:1687;height:3352;width:5407;" filled="f" o:preferrelative="t" stroked="f" coordsize="21600,21600" o:gfxdata="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KWDb4A&#10;AADdAAAADwAAAAAAAAABACAAAAAiAAAAZHJzL2Rvd25yZXYueG1sUEsBAhQAFAAAAAgAh07iQDMv&#10;BZ47AAAAOQAAABAAAAAAAAAAAQAgAAAADQEAAGRycy9zaGFwZXhtbC54bWxQSwUGAAAAAAYABgBb&#10;AQAAtwMAAAAA&#10;">
                    <v:fill on="f" focussize="0,0"/>
                    <v:stroke on="f"/>
                    <v:imagedata r:id="rId732" o:title=""/>
                    <o:lock v:ext="edit" aspectratio="f"/>
                  </v:shape>
                  <v:shape id="图片 8" o:spid="_x0000_s1026" o:spt="75" alt="9.港盛花园" type="#_x0000_t75" style="position:absolute;left:1428;top:5100;height:3352;width:5769;" filled="f" o:preferrelative="t" stroked="f" coordsize="21600,21600" o:gfxdata="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PJZZLsAAADd&#10;AAAADwAAAAAAAAABACAAAAAiAAAAZHJzL2Rvd25yZXYueG1sUEsBAhQAFAAAAAgAh07iQDMvBZ47&#10;AAAAOQAAABAAAAAAAAAAAQAgAAAACgEAAGRycy9zaGFwZXhtbC54bWxQSwUGAAAAAAYABgBbAQAA&#10;tAMAAAAA&#10;">
                    <v:fill on="f" focussize="0,0"/>
                    <v:stroke on="f"/>
                    <v:imagedata r:id="rId733" o:title=""/>
                    <o:lock v:ext="edit" aspectratio="f"/>
                  </v:shape>
                  <v:shape id="图片 15" o:spid="_x0000_s1026" o:spt="75" alt="b738e95bd1008550ada0bc3bc290b66" type="#_x0000_t75" style="position:absolute;left:7356;top:5100;height:3352;width:5422;" filled="f" o:preferrelative="t" stroked="f" coordsize="21600,21600" o:gfxdata="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bV7u8AAAA&#10;3QAAAA8AAAAAAAAAAQAgAAAAIgAAAGRycy9kb3ducmV2LnhtbFBLAQIUABQAAAAIAIdO4kAzLwWe&#10;OwAAADkAAAAQAAAAAAAAAAEAIAAAAAsBAABkcnMvc2hhcGV4bWwueG1sUEsFBgAAAAAGAAYAWwEA&#10;ALUDAAAAAA==&#10;">
                    <v:fill on="f" focussize="0,0"/>
                    <v:stroke on="f"/>
                    <v:imagedata r:id="rId734" o:title=""/>
                    <o:lock v:ext="edit" aspectratio="t"/>
                  </v:shape>
                </v:group>
                <v:shape id="文本框 222" o:spid="_x0000_s1026" o:spt="202" type="#_x0000_t202" style="position:absolute;left:8579;top:73752;height:448;width:4151;" filled="f" stroked="f" coordsize="21600,21600" o:gfxdata="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lZMO/&#10;AAAA3Q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CDED182">
                        <w:pPr>
                          <w:rPr>
                            <w:rFonts w:ascii="仿宋" w:hAnsi="仿宋" w:eastAsia="仿宋" w:cs="仿宋"/>
                            <w:sz w:val="24"/>
                          </w:rPr>
                        </w:pPr>
                      </w:p>
                    </w:txbxContent>
                  </v:textbox>
                </v:shape>
                <w10:wrap type="topAndBottom"/>
              </v:group>
            </w:pict>
          </mc:Fallback>
        </mc:AlternateContent>
      </w:r>
      <w:r>
        <w:rPr>
          <w:rFonts w:ascii="Times New Roman"/>
          <w:szCs w:val="32"/>
        </w:rPr>
        <w:t>推进港口景观工程建设。将</w:t>
      </w:r>
      <w:r>
        <w:rPr>
          <w:rFonts w:hint="eastAsia" w:ascii="Times New Roman"/>
          <w:szCs w:val="32"/>
          <w:lang w:eastAsia="zh-CN"/>
        </w:rPr>
        <w:t>“</w:t>
      </w:r>
      <w:r>
        <w:rPr>
          <w:rFonts w:ascii="Times New Roman"/>
          <w:szCs w:val="32"/>
        </w:rPr>
        <w:t>见缝插绿</w:t>
      </w:r>
      <w:r>
        <w:rPr>
          <w:rFonts w:hint="eastAsia" w:ascii="Times New Roman"/>
          <w:szCs w:val="32"/>
          <w:lang w:eastAsia="zh-CN"/>
        </w:rPr>
        <w:t>”</w:t>
      </w:r>
      <w:r>
        <w:rPr>
          <w:rFonts w:ascii="Times New Roman"/>
          <w:szCs w:val="32"/>
        </w:rPr>
        <w:t>模式全面向港口整体景观塑造进行转变，建成张港十景、花卉大道、港口微景观等绿色港口美景，形成立体生态风景格局，让员工在工作的同时能够享受美景带来的愉悦。</w:t>
      </w:r>
    </w:p>
    <w:p w14:paraId="77F03D3B">
      <w:pPr>
        <w:spacing w:beforeLines="0" w:afterLines="0" w:line="560" w:lineRule="exact"/>
        <w:ind w:firstLine="590" w:firstLineChars="200"/>
        <w:textAlignment w:val="center"/>
        <w:rPr>
          <w:rFonts w:ascii="Times New Roman"/>
          <w:szCs w:val="32"/>
        </w:rPr>
      </w:pPr>
      <w:r>
        <mc:AlternateContent>
          <mc:Choice Requires="wpg">
            <w:drawing>
              <wp:anchor distT="0" distB="0" distL="114300" distR="114300" simplePos="0" relativeHeight="251836416" behindDoc="0" locked="0" layoutInCell="1" allowOverlap="1">
                <wp:simplePos x="0" y="0"/>
                <wp:positionH relativeFrom="column">
                  <wp:posOffset>460375</wp:posOffset>
                </wp:positionH>
                <wp:positionV relativeFrom="paragraph">
                  <wp:posOffset>414020</wp:posOffset>
                </wp:positionV>
                <wp:extent cx="4750435" cy="2050415"/>
                <wp:effectExtent l="0" t="0" r="12065" b="0"/>
                <wp:wrapTopAndBottom/>
                <wp:docPr id="1272" name="组合 1272"/>
                <wp:cNvGraphicFramePr/>
                <a:graphic xmlns:a="http://schemas.openxmlformats.org/drawingml/2006/main">
                  <a:graphicData uri="http://schemas.microsoft.com/office/word/2010/wordprocessingGroup">
                    <wpg:wgp>
                      <wpg:cNvGrpSpPr/>
                      <wpg:grpSpPr>
                        <a:xfrm>
                          <a:off x="0" y="0"/>
                          <a:ext cx="4750435" cy="2050415"/>
                          <a:chOff x="6698" y="80338"/>
                          <a:chExt cx="7936" cy="3312"/>
                        </a:xfrm>
                        <a:effectLst/>
                      </wpg:grpSpPr>
                      <wpg:grpSp>
                        <wpg:cNvPr id="1273" name="组合 1"/>
                        <wpg:cNvGrpSpPr>
                          <a:grpSpLocks noChangeAspect="1"/>
                        </wpg:cNvGrpSpPr>
                        <wpg:grpSpPr>
                          <a:xfrm>
                            <a:off x="6698" y="80338"/>
                            <a:ext cx="7937" cy="2883"/>
                            <a:chOff x="909" y="1460"/>
                            <a:chExt cx="15409" cy="5598"/>
                          </a:xfrm>
                          <a:effectLst/>
                        </wpg:grpSpPr>
                        <pic:pic xmlns:pic="http://schemas.openxmlformats.org/drawingml/2006/picture">
                          <pic:nvPicPr>
                            <pic:cNvPr id="1274" name="图片 28" descr="智慧中心大楼"/>
                            <pic:cNvPicPr>
                              <a:picLocks noChangeAspect="1"/>
                            </pic:cNvPicPr>
                          </pic:nvPicPr>
                          <pic:blipFill>
                            <a:blip r:embed="rId735"/>
                            <a:srcRect l="-85" t="3735" r="104" b="1656"/>
                            <a:stretch>
                              <a:fillRect/>
                            </a:stretch>
                          </pic:blipFill>
                          <pic:spPr>
                            <a:xfrm>
                              <a:off x="909" y="1460"/>
                              <a:ext cx="7672" cy="5598"/>
                            </a:xfrm>
                            <a:prstGeom prst="rect">
                              <a:avLst/>
                            </a:prstGeom>
                            <a:noFill/>
                            <a:ln>
                              <a:noFill/>
                            </a:ln>
                            <a:effectLst/>
                          </pic:spPr>
                        </pic:pic>
                        <pic:pic xmlns:pic="http://schemas.openxmlformats.org/drawingml/2006/picture">
                          <pic:nvPicPr>
                            <pic:cNvPr id="1275" name="图片 33" descr="78a5dd2326fafabf371e13e6b9c667a"/>
                            <pic:cNvPicPr/>
                          </pic:nvPicPr>
                          <pic:blipFill>
                            <a:blip r:embed="rId736"/>
                            <a:srcRect l="9747" r="9320"/>
                            <a:stretch>
                              <a:fillRect/>
                            </a:stretch>
                          </pic:blipFill>
                          <pic:spPr>
                            <a:xfrm>
                              <a:off x="8648" y="1460"/>
                              <a:ext cx="7671" cy="5598"/>
                            </a:xfrm>
                            <a:prstGeom prst="rect">
                              <a:avLst/>
                            </a:prstGeom>
                            <a:noFill/>
                            <a:ln>
                              <a:noFill/>
                            </a:ln>
                            <a:effectLst/>
                          </pic:spPr>
                        </pic:pic>
                      </wpg:grpSp>
                      <wps:wsp>
                        <wps:cNvPr id="1276" name="文本框 225"/>
                        <wps:cNvSpPr txBox="1"/>
                        <wps:spPr>
                          <a:xfrm>
                            <a:off x="8579" y="83202"/>
                            <a:ext cx="4151" cy="448"/>
                          </a:xfrm>
                          <a:prstGeom prst="rect">
                            <a:avLst/>
                          </a:prstGeom>
                          <a:noFill/>
                          <a:ln w="6350">
                            <a:noFill/>
                          </a:ln>
                          <a:effectLst/>
                        </wps:spPr>
                        <wps:txbx>
                          <w:txbxContent>
                            <w:p w14:paraId="22D666D8">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36.25pt;margin-top:32.6pt;height:161.45pt;width:374.05pt;mso-wrap-distance-bottom:0pt;mso-wrap-distance-top:0pt;z-index:251836416;mso-width-relative:page;mso-height-relative:page;" coordorigin="6698,80338" coordsize="7936,3312" o:gfxdata="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">
                <o:lock v:ext="edit" aspectratio="f"/>
                <v:group id="组合 1" o:spid="_x0000_s1026" o:spt="203" style="position:absolute;left:6698;top:80338;height:2883;width:7937;" coordorigin="909,1460" coordsize="15409,5598" o:gfxdata="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sepg+r0AAADdAAAADwAAAAAAAAABACAAAAAiAAAAZHJzL2Rvd25yZXYueG1s&#10;UEsBAhQAFAAAAAgAh07iQDMvBZ47AAAAOQAAABUAAAAAAAAAAQAgAAAADAEAAGRycy9ncm91cHNo&#10;YXBleG1sLnhtbFBLBQYAAAAABgAGAGABAADJAwAAAAA=&#10;">
                  <o:lock v:ext="edit" aspectratio="t"/>
                  <v:shape id="图片 28" o:spid="_x0000_s1026" o:spt="75" alt="智慧中心大楼" type="#_x0000_t75" style="position:absolute;left:909;top:1460;height:5598;width:7672;" filled="f" o:preferrelative="t" stroked="f" coordsize="21600,21600" o:gfxdata="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nwyzvQAA&#10;AN0AAAAPAAAAAAAAAAEAIAAAACIAAABkcnMvZG93bnJldi54bWxQSwECFAAUAAAACACHTuJAMy8F&#10;njsAAAA5AAAAEAAAAAAAAAABACAAAAAMAQAAZHJzL3NoYXBleG1sLnhtbFBLBQYAAAAABgAGAFsB&#10;AAC2AwAAAAA=&#10;">
                    <v:fill on="f" focussize="0,0"/>
                    <v:stroke on="f"/>
                    <v:imagedata r:id="rId735" cropleft="-56f" croptop="2448f" cropright="68f" cropbottom="1085f" o:title=""/>
                    <o:lock v:ext="edit" aspectratio="t"/>
                  </v:shape>
                  <v:shape id="图片 33" o:spid="_x0000_s1026" o:spt="75" alt="78a5dd2326fafabf371e13e6b9c667a" type="#_x0000_t75" style="position:absolute;left:8648;top:1460;height:5598;width:7671;" filled="f" o:preferrelative="t" stroked="f" coordsize="21600,21600" o:gfxdata="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bllm8AAAA&#10;3QAAAA8AAAAAAAAAAQAgAAAAIgAAAGRycy9kb3ducmV2LnhtbFBLAQIUABQAAAAIAIdO4kAzLwWe&#10;OwAAADkAAAAQAAAAAAAAAAEAIAAAAAsBAABkcnMvc2hhcGV4bWwueG1sUEsFBgAAAAAGAAYAWwEA&#10;ALUDAAAAAA==&#10;">
                    <v:fill on="f" focussize="0,0"/>
                    <v:stroke on="f"/>
                    <v:imagedata r:id="rId736" cropleft="6388f" cropright="6108f" o:title=""/>
                    <o:lock v:ext="edit" aspectratio="f"/>
                  </v:shape>
                </v:group>
                <v:shape id="文本框 225" o:spid="_x0000_s1026" o:spt="202" type="#_x0000_t202" style="position:absolute;left:8579;top:83202;height:448;width:4151;" filled="f" stroked="f" coordsize="21600,21600" o:gfxdata="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TPy3vQAA&#10;AN0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22D666D8">
                        <w:pPr>
                          <w:jc w:val="center"/>
                          <w:rPr>
                            <w:rFonts w:ascii="仿宋" w:hAnsi="仿宋" w:eastAsia="仿宋" w:cs="仿宋"/>
                            <w:sz w:val="24"/>
                          </w:rPr>
                        </w:pPr>
                      </w:p>
                    </w:txbxContent>
                  </v:textbox>
                </v:shape>
                <w10:wrap type="topAndBottom"/>
              </v:group>
            </w:pict>
          </mc:Fallback>
        </mc:AlternateContent>
      </w:r>
      <w:r>
        <w:rPr>
          <w:rFonts w:ascii="Times New Roman"/>
          <w:szCs w:val="32"/>
        </w:rPr>
        <w:t>打造智慧生态平台。开发上线张家港港智慧生态平台，达成环境治理和能源管控可视化、智能化，实现生态要素一体化集成</w:t>
      </w:r>
      <w:r>
        <w:rPr>
          <w:rFonts w:hint="eastAsia" w:ascii="Times New Roman"/>
          <w:szCs w:val="32"/>
        </w:rPr>
        <w:t>、</w:t>
      </w:r>
      <w:r>
        <w:rPr>
          <w:rFonts w:ascii="Times New Roman"/>
          <w:szCs w:val="32"/>
        </w:rPr>
        <w:t>一屏全展示。</w:t>
      </w:r>
    </w:p>
    <w:p w14:paraId="7172FD02">
      <w:pPr>
        <w:spacing w:beforeLines="0" w:afterLines="0" w:line="560" w:lineRule="exact"/>
        <w:ind w:firstLine="590" w:firstLineChars="200"/>
        <w:textAlignment w:val="center"/>
        <w:rPr>
          <w:rFonts w:hint="eastAsia" w:ascii="Times New Roman"/>
          <w:szCs w:val="32"/>
        </w:rPr>
      </w:pPr>
      <w:r>
        <w:rPr>
          <w:rFonts w:hint="eastAsia" w:ascii="Times New Roman"/>
          <w:szCs w:val="32"/>
        </w:rPr>
        <w:t>2.推进智慧港口建设，迭代变革港口工作环境。</w:t>
      </w:r>
    </w:p>
    <w:p w14:paraId="46E8758C">
      <w:pPr>
        <w:spacing w:beforeLines="0" w:afterLines="0" w:line="560" w:lineRule="exact"/>
        <w:ind w:firstLine="590" w:firstLineChars="200"/>
        <w:textAlignment w:val="center"/>
        <w:rPr>
          <w:rFonts w:ascii="Times New Roman"/>
          <w:szCs w:val="32"/>
        </w:rPr>
      </w:pPr>
      <w:r>
        <w:rPr>
          <w:rFonts w:hint="eastAsia" w:ascii="Times New Roman"/>
          <w:szCs w:val="32"/>
        </w:rPr>
        <mc:AlternateContent>
          <mc:Choice Requires="wpg">
            <w:drawing>
              <wp:anchor distT="0" distB="0" distL="114300" distR="114300" simplePos="0" relativeHeight="251842560" behindDoc="0" locked="0" layoutInCell="1" allowOverlap="1">
                <wp:simplePos x="0" y="0"/>
                <wp:positionH relativeFrom="column">
                  <wp:posOffset>319405</wp:posOffset>
                </wp:positionH>
                <wp:positionV relativeFrom="paragraph">
                  <wp:posOffset>2788285</wp:posOffset>
                </wp:positionV>
                <wp:extent cx="4852035" cy="2045970"/>
                <wp:effectExtent l="0" t="0" r="5715" b="0"/>
                <wp:wrapTopAndBottom/>
                <wp:docPr id="1280" name="组合 1280"/>
                <wp:cNvGraphicFramePr/>
                <a:graphic xmlns:a="http://schemas.openxmlformats.org/drawingml/2006/main">
                  <a:graphicData uri="http://schemas.microsoft.com/office/word/2010/wordprocessingGroup">
                    <wpg:wgp>
                      <wpg:cNvGrpSpPr/>
                      <wpg:grpSpPr>
                        <a:xfrm>
                          <a:off x="0" y="0"/>
                          <a:ext cx="4852035" cy="2045970"/>
                          <a:chOff x="6687" y="104553"/>
                          <a:chExt cx="7936" cy="4049"/>
                        </a:xfrm>
                        <a:effectLst/>
                      </wpg:grpSpPr>
                      <wpg:grpSp>
                        <wpg:cNvPr id="1281" name="组合 16"/>
                        <wpg:cNvGrpSpPr>
                          <a:grpSpLocks noChangeAspect="1"/>
                        </wpg:cNvGrpSpPr>
                        <wpg:grpSpPr>
                          <a:xfrm>
                            <a:off x="6687" y="104553"/>
                            <a:ext cx="7937" cy="3625"/>
                            <a:chOff x="4070" y="4394"/>
                            <a:chExt cx="13255" cy="6054"/>
                          </a:xfrm>
                          <a:effectLst/>
                        </wpg:grpSpPr>
                        <pic:pic xmlns:pic="http://schemas.openxmlformats.org/drawingml/2006/picture">
                          <pic:nvPicPr>
                            <pic:cNvPr id="1282" name="图片 20"/>
                            <pic:cNvPicPr>
                              <a:picLocks noChangeAspect="1"/>
                            </pic:cNvPicPr>
                          </pic:nvPicPr>
                          <pic:blipFill>
                            <a:blip r:embed="rId737"/>
                            <a:srcRect l="1855" r="1938"/>
                            <a:stretch>
                              <a:fillRect/>
                            </a:stretch>
                          </pic:blipFill>
                          <pic:spPr>
                            <a:xfrm>
                              <a:off x="8473" y="4394"/>
                              <a:ext cx="4388" cy="6055"/>
                            </a:xfrm>
                            <a:prstGeom prst="rect">
                              <a:avLst/>
                            </a:prstGeom>
                            <a:noFill/>
                            <a:ln>
                              <a:noFill/>
                            </a:ln>
                            <a:effectLst/>
                          </pic:spPr>
                        </pic:pic>
                        <pic:pic xmlns:pic="http://schemas.openxmlformats.org/drawingml/2006/picture">
                          <pic:nvPicPr>
                            <pic:cNvPr id="1283" name="图片 17" descr="国企数字场景专业赛二等奖"/>
                            <pic:cNvPicPr>
                              <a:picLocks noChangeAspect="1"/>
                            </pic:cNvPicPr>
                          </pic:nvPicPr>
                          <pic:blipFill>
                            <a:blip r:embed="rId738"/>
                            <a:srcRect/>
                            <a:stretch>
                              <a:fillRect/>
                            </a:stretch>
                          </pic:blipFill>
                          <pic:spPr>
                            <a:xfrm>
                              <a:off x="12915" y="4424"/>
                              <a:ext cx="4411" cy="6025"/>
                            </a:xfrm>
                            <a:prstGeom prst="rect">
                              <a:avLst/>
                            </a:prstGeom>
                            <a:noFill/>
                            <a:ln>
                              <a:noFill/>
                            </a:ln>
                            <a:effectLst/>
                          </pic:spPr>
                        </pic:pic>
                        <pic:pic xmlns:pic="http://schemas.openxmlformats.org/drawingml/2006/picture">
                          <pic:nvPicPr>
                            <pic:cNvPr id="1284" name="图片 19" descr="门机自动化获中港协二等奖荣誉证书-港务集团_00"/>
                            <pic:cNvPicPr>
                              <a:picLocks noChangeAspect="1"/>
                            </pic:cNvPicPr>
                          </pic:nvPicPr>
                          <pic:blipFill>
                            <a:blip r:embed="rId739"/>
                            <a:srcRect l="3159" t="3108" r="3846" b="6826"/>
                            <a:stretch>
                              <a:fillRect/>
                            </a:stretch>
                          </pic:blipFill>
                          <pic:spPr>
                            <a:xfrm>
                              <a:off x="4070" y="4394"/>
                              <a:ext cx="4411" cy="6053"/>
                            </a:xfrm>
                            <a:prstGeom prst="rect">
                              <a:avLst/>
                            </a:prstGeom>
                            <a:noFill/>
                            <a:ln>
                              <a:noFill/>
                            </a:ln>
                            <a:effectLst/>
                          </pic:spPr>
                        </pic:pic>
                      </wpg:grpSp>
                      <wps:wsp>
                        <wps:cNvPr id="1285" name="文本框 70"/>
                        <wps:cNvSpPr txBox="1"/>
                        <wps:spPr>
                          <a:xfrm>
                            <a:off x="8580" y="108154"/>
                            <a:ext cx="4151" cy="448"/>
                          </a:xfrm>
                          <a:prstGeom prst="rect">
                            <a:avLst/>
                          </a:prstGeom>
                          <a:noFill/>
                          <a:ln w="6350">
                            <a:noFill/>
                          </a:ln>
                          <a:effectLst/>
                        </wps:spPr>
                        <wps:txbx>
                          <w:txbxContent>
                            <w:p w14:paraId="778A118A">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25.15pt;margin-top:219.55pt;height:161.1pt;width:382.05pt;mso-wrap-distance-bottom:0pt;mso-wrap-distance-top:0pt;z-index:251842560;mso-width-relative:page;mso-height-relative:page;" coordorigin="6687,104553" coordsize="7936,4049" o:gfxdata="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">
                <o:lock v:ext="edit" aspectratio="f"/>
                <v:group id="组合 16" o:spid="_x0000_s1026" o:spt="203" style="position:absolute;left:6687;top:104553;height:3625;width:7937;" coordorigin="4070,4394" coordsize="13255,6054" o:gfxdata="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boSsxvAAAAN0AAAAPAAAAAAAAAAEAIAAAACIAAABkcnMvZG93bnJldi54bWxQ&#10;SwECFAAUAAAACACHTuJAMy8FnjsAAAA5AAAAFQAAAAAAAAABACAAAAALAQAAZHJzL2dyb3Vwc2hh&#10;cGV4bWwueG1sUEsFBgAAAAAGAAYAYAEAAMgDAAAAAA==&#10;">
                  <o:lock v:ext="edit" aspectratio="t"/>
                  <v:shape id="图片 20" o:spid="_x0000_s1026" o:spt="75" type="#_x0000_t75" style="position:absolute;left:8473;top:4394;height:6055;width:4388;" filled="f" o:preferrelative="t" stroked="f" coordsize="21600,21600" o:gfxdata="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cGQq8AAAA&#10;3QAAAA8AAAAAAAAAAQAgAAAAIgAAAGRycy9kb3ducmV2LnhtbFBLAQIUABQAAAAIAIdO4kAzLwWe&#10;OwAAADkAAAAQAAAAAAAAAAEAIAAAAAsBAABkcnMvc2hhcGV4bWwueG1sUEsFBgAAAAAGAAYAWwEA&#10;ALUDAAAAAA==&#10;">
                    <v:fill on="f" focussize="0,0"/>
                    <v:stroke on="f"/>
                    <v:imagedata r:id="rId737" cropleft="1216f" cropright="1270f" o:title=""/>
                    <o:lock v:ext="edit" aspectratio="t"/>
                  </v:shape>
                  <v:shape id="图片 17" o:spid="_x0000_s1026" o:spt="75" alt="国企数字场景专业赛二等奖" type="#_x0000_t75" style="position:absolute;left:12915;top:4424;height:6025;width:4411;" filled="f" o:preferrelative="t" stroked="f" coordsize="21600,21600" o:gfxdata="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MmvQAA&#10;AN0AAAAPAAAAAAAAAAEAIAAAACIAAABkcnMvZG93bnJldi54bWxQSwECFAAUAAAACACHTuJAMy8F&#10;njsAAAA5AAAAEAAAAAAAAAABACAAAAAMAQAAZHJzL3NoYXBleG1sLnhtbFBLBQYAAAAABgAGAFsB&#10;AAC2AwAAAAA=&#10;">
                    <v:fill on="f" focussize="0,0"/>
                    <v:stroke on="f"/>
                    <v:imagedata r:id="rId738" o:title=""/>
                    <o:lock v:ext="edit" aspectratio="t"/>
                  </v:shape>
                  <v:shape id="图片 19" o:spid="_x0000_s1026" o:spt="75" alt="门机自动化获中港协二等奖荣誉证书-港务集团_00" type="#_x0000_t75" style="position:absolute;left:4070;top:4394;height:6053;width:4411;" filled="f" o:preferrelative="t" stroked="f" coordsize="21600,21600" o:gfxdata="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DeJ28AAAA&#10;3QAAAA8AAAAAAAAAAQAgAAAAIgAAAGRycy9kb3ducmV2LnhtbFBLAQIUABQAAAAIAIdO4kAzLwWe&#10;OwAAADkAAAAQAAAAAAAAAAEAIAAAAAsBAABkcnMvc2hhcGV4bWwueG1sUEsFBgAAAAAGAAYAWwEA&#10;ALUDAAAAAA==&#10;">
                    <v:fill on="f" focussize="0,0"/>
                    <v:stroke on="f"/>
                    <v:imagedata r:id="rId739" cropleft="2070f" croptop="2037f" cropright="2521f" cropbottom="4473f" o:title=""/>
                    <o:lock v:ext="edit" aspectratio="t"/>
                  </v:shape>
                </v:group>
                <v:shape id="文本框 70" o:spid="_x0000_s1026" o:spt="202" type="#_x0000_t202" style="position:absolute;left:8580;top:108154;height:448;width:4151;" filled="f" stroked="f" coordsize="21600,21600" o:gfxdata="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EsS574A&#10;AADd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778A118A">
                        <w:pPr>
                          <w:jc w:val="center"/>
                          <w:rPr>
                            <w:rFonts w:ascii="仿宋" w:hAnsi="仿宋" w:eastAsia="仿宋" w:cs="仿宋"/>
                            <w:sz w:val="24"/>
                          </w:rPr>
                        </w:pPr>
                      </w:p>
                    </w:txbxContent>
                  </v:textbox>
                </v:shape>
                <w10:wrap type="topAndBottom"/>
              </v:group>
            </w:pict>
          </mc:Fallback>
        </mc:AlternateContent>
      </w:r>
      <w:r>
        <w:rPr>
          <w:rFonts w:ascii="Times New Roman"/>
          <w:szCs w:val="32"/>
        </w:rPr>
        <w:t>推进智能化改造。以港口全要素智慧港口管理、散货全流程智能操作为突破口，实现生产作业自动化、现场无人化、管控智慧化目标。高标准落成张家港港智慧中心，将门机司机现场高空驾驶作业</w:t>
      </w:r>
      <w:r>
        <w:rPr>
          <w:rFonts w:hint="eastAsia" w:ascii="Times New Roman"/>
          <w:szCs w:val="32"/>
        </w:rPr>
        <w:t>、</w:t>
      </w:r>
      <w:r>
        <w:rPr>
          <w:rFonts w:ascii="Times New Roman"/>
          <w:szCs w:val="32"/>
        </w:rPr>
        <w:t>斗轮机及装船机司机流程作业</w:t>
      </w:r>
      <w:r>
        <w:rPr>
          <w:rFonts w:hint="eastAsia" w:ascii="Times New Roman"/>
          <w:szCs w:val="32"/>
        </w:rPr>
        <w:t>、</w:t>
      </w:r>
      <w:r>
        <w:rPr>
          <w:rFonts w:ascii="Times New Roman"/>
          <w:szCs w:val="32"/>
        </w:rPr>
        <w:t>装载机司机船舶舱内清舱作业</w:t>
      </w:r>
      <w:r>
        <w:rPr>
          <w:rFonts w:hint="eastAsia" w:ascii="Times New Roman"/>
          <w:szCs w:val="32"/>
        </w:rPr>
        <w:t>、</w:t>
      </w:r>
      <w:r>
        <w:rPr>
          <w:rFonts w:ascii="Times New Roman"/>
          <w:szCs w:val="32"/>
        </w:rPr>
        <w:t>现场理货员露天理货作业撤到后方办公室</w:t>
      </w:r>
      <w:r>
        <w:rPr>
          <w:rFonts w:hint="eastAsia" w:ascii="Times New Roman"/>
          <w:szCs w:val="32"/>
        </w:rPr>
        <w:t>，实现远程智慧操作；</w:t>
      </w:r>
      <w:r>
        <w:rPr>
          <w:rFonts w:ascii="Times New Roman"/>
          <w:szCs w:val="32"/>
        </w:rPr>
        <w:t>现场各级管理人员利用智慧监控系统，线上对生产热点进行追踪管理，违章事件智能报警，在办公室实现</w:t>
      </w:r>
      <w:r>
        <w:rPr>
          <w:rFonts w:hint="eastAsia" w:ascii="Times New Roman"/>
          <w:szCs w:val="32"/>
        </w:rPr>
        <w:t>安全</w:t>
      </w:r>
      <w:r>
        <w:rPr>
          <w:rFonts w:ascii="Times New Roman"/>
          <w:szCs w:val="32"/>
        </w:rPr>
        <w:t>监管</w:t>
      </w:r>
      <w:r>
        <w:rPr>
          <w:rFonts w:hint="eastAsia" w:ascii="Times New Roman"/>
          <w:szCs w:val="32"/>
          <w:lang w:eastAsia="zh-CN"/>
        </w:rPr>
        <w:t>，</w:t>
      </w:r>
      <w:r>
        <w:rPr>
          <w:rFonts w:hint="eastAsia" w:ascii="Times New Roman"/>
          <w:szCs w:val="32"/>
        </w:rPr>
        <w:t>为员工营造了良好的工作环境。</w:t>
      </w:r>
    </w:p>
    <w:p w14:paraId="67BC1A20">
      <w:pPr>
        <w:spacing w:beforeLines="0" w:afterLines="0" w:line="560" w:lineRule="exact"/>
        <w:jc w:val="left"/>
        <w:rPr>
          <w:rFonts w:ascii="Times New Roman"/>
          <w:szCs w:val="32"/>
        </w:rPr>
      </w:pPr>
      <w:r>
        <w:rPr>
          <w:rFonts w:hint="eastAsia"/>
        </w:rPr>
        <w:t xml:space="preserve">    </w:t>
      </w:r>
      <w:r>
        <w:rPr>
          <w:rFonts w:ascii="Times New Roman"/>
          <w:szCs w:val="32"/>
        </w:rPr>
        <w:t>推进木材工艺变革。突破传统惯性思维，围绕</w:t>
      </w:r>
      <w:r>
        <w:rPr>
          <w:rFonts w:hint="eastAsia" w:ascii="Times New Roman"/>
          <w:szCs w:val="32"/>
          <w:lang w:eastAsia="zh-CN"/>
        </w:rPr>
        <w:t>“</w:t>
      </w:r>
      <w:r>
        <w:rPr>
          <w:rFonts w:ascii="Times New Roman"/>
          <w:szCs w:val="32"/>
        </w:rPr>
        <w:t>机械化换人，自动化减人</w:t>
      </w:r>
      <w:r>
        <w:rPr>
          <w:rFonts w:hint="eastAsia" w:ascii="Times New Roman"/>
          <w:szCs w:val="32"/>
          <w:lang w:eastAsia="zh-CN"/>
        </w:rPr>
        <w:t>”</w:t>
      </w:r>
      <w:r>
        <w:rPr>
          <w:rFonts w:ascii="Times New Roman"/>
          <w:szCs w:val="32"/>
        </w:rPr>
        <w:t>创新突破。实施木材大轮卸船工艺变革，以机械代替人力，创新研发全国首台PC390（张家港规格）抓木机和木材作业专用无线遥控单索抓斗，最终形成</w:t>
      </w:r>
      <w:r>
        <w:rPr>
          <w:rFonts w:hint="eastAsia" w:ascii="Times New Roman"/>
          <w:szCs w:val="32"/>
          <w:lang w:eastAsia="zh-CN"/>
        </w:rPr>
        <w:t>“</w:t>
      </w:r>
      <w:r>
        <w:rPr>
          <w:rFonts w:ascii="Times New Roman"/>
          <w:szCs w:val="32"/>
        </w:rPr>
        <w:t>抓木机+专用托架+遥控抓斗</w:t>
      </w:r>
      <w:r>
        <w:rPr>
          <w:rFonts w:hint="eastAsia" w:ascii="Times New Roman"/>
          <w:szCs w:val="32"/>
          <w:lang w:eastAsia="zh-CN"/>
        </w:rPr>
        <w:t>”</w:t>
      </w:r>
      <w:r>
        <w:rPr>
          <w:rFonts w:ascii="Times New Roman"/>
          <w:szCs w:val="32"/>
        </w:rPr>
        <w:t>木材卸船新工艺，彻底消除了</w:t>
      </w:r>
      <w:r>
        <w:rPr>
          <w:rFonts w:hint="eastAsia" w:ascii="Times New Roman"/>
          <w:szCs w:val="32"/>
          <w:lang w:eastAsia="zh-CN"/>
        </w:rPr>
        <w:t>“</w:t>
      </w:r>
      <w:r>
        <w:rPr>
          <w:rFonts w:ascii="Times New Roman"/>
          <w:szCs w:val="32"/>
        </w:rPr>
        <w:t>人货混</w:t>
      </w:r>
      <w:r>
        <w:rPr>
          <w:rFonts w:hint="eastAsia" w:ascii="Times New Roman"/>
          <w:szCs w:val="32"/>
        </w:rPr>
        <w:t>合</w:t>
      </w:r>
      <w:r>
        <w:rPr>
          <w:rFonts w:hint="eastAsia" w:ascii="Times New Roman"/>
          <w:szCs w:val="32"/>
          <w:lang w:eastAsia="zh-CN"/>
        </w:rPr>
        <w:t>”</w:t>
      </w:r>
      <w:r>
        <w:rPr>
          <w:rFonts w:ascii="Times New Roman"/>
          <w:szCs w:val="32"/>
        </w:rPr>
        <w:t>的安全生产隐患。同时，实施木材落驳环节遥控脱钩，研发采用</w:t>
      </w:r>
      <w:r>
        <w:rPr>
          <w:rFonts w:hint="eastAsia" w:ascii="Times New Roman"/>
          <w:szCs w:val="32"/>
          <w:lang w:eastAsia="zh-CN"/>
        </w:rPr>
        <w:t>“</w:t>
      </w:r>
      <w:r>
        <w:rPr>
          <w:rFonts w:ascii="Times New Roman"/>
          <w:szCs w:val="32"/>
        </w:rPr>
        <w:t>吊梁+遥控脱钩</w:t>
      </w:r>
      <w:r>
        <w:rPr>
          <w:rFonts w:hint="eastAsia" w:ascii="Times New Roman"/>
          <w:szCs w:val="32"/>
          <w:lang w:eastAsia="zh-CN"/>
        </w:rPr>
        <w:t>”</w:t>
      </w:r>
      <w:r>
        <w:rPr>
          <w:rFonts w:ascii="Times New Roman"/>
          <w:szCs w:val="32"/>
        </w:rPr>
        <w:t>木材落驳新工艺，消除了舱内人工拆钩环节，更杜绝了</w:t>
      </w:r>
      <w:r>
        <w:rPr>
          <w:rFonts w:hint="eastAsia" w:ascii="Times New Roman"/>
          <w:szCs w:val="32"/>
          <w:lang w:eastAsia="zh-CN"/>
        </w:rPr>
        <w:t>“</w:t>
      </w:r>
      <w:r>
        <w:rPr>
          <w:rFonts w:ascii="Times New Roman"/>
          <w:szCs w:val="32"/>
        </w:rPr>
        <w:t>人机交互</w:t>
      </w:r>
      <w:r>
        <w:rPr>
          <w:rFonts w:hint="eastAsia" w:ascii="Times New Roman"/>
          <w:szCs w:val="32"/>
          <w:lang w:eastAsia="zh-CN"/>
        </w:rPr>
        <w:t>”</w:t>
      </w:r>
      <w:r>
        <w:rPr>
          <w:rFonts w:ascii="Times New Roman"/>
          <w:szCs w:val="32"/>
        </w:rPr>
        <w:t>安全隐患</w:t>
      </w:r>
      <w:r>
        <w:rPr>
          <w:rFonts w:hint="eastAsia" w:ascii="Times New Roman"/>
          <w:szCs w:val="32"/>
          <w:lang w:eastAsia="zh-CN"/>
        </w:rPr>
        <w:t>，</w:t>
      </w:r>
      <w:r>
        <w:rPr>
          <w:rFonts w:ascii="Times New Roman"/>
          <w:szCs w:val="32"/>
        </w:rPr>
        <w:t>有效保障员工职业健康，并获得多项创新奖项。</w:t>
      </w:r>
    </w:p>
    <w:p w14:paraId="04D33D91">
      <w:pPr>
        <w:spacing w:beforeLines="0" w:afterLines="0" w:line="360" w:lineRule="auto"/>
        <w:ind w:firstLine="590" w:firstLineChars="200"/>
        <w:jc w:val="left"/>
        <w:rPr>
          <w:rFonts w:hint="eastAsia" w:ascii="Times New Roman"/>
          <w:szCs w:val="32"/>
        </w:rPr>
      </w:pPr>
      <w:r>
        <w:rPr>
          <w:rFonts w:hint="eastAsia" w:ascii="Times New Roman"/>
          <w:szCs w:val="32"/>
        </w:rPr>
        <w:t>3.推进健康基础设施建设，切实提高员工生活质量。</w:t>
      </w:r>
    </w:p>
    <w:p w14:paraId="69D7AC36">
      <w:pPr>
        <w:spacing w:beforeLines="0" w:afterLines="0" w:line="560" w:lineRule="exact"/>
        <w:ind w:firstLine="590" w:firstLineChars="200"/>
        <w:textAlignment w:val="center"/>
        <w:rPr>
          <w:rFonts w:ascii="Times New Roman"/>
          <w:szCs w:val="32"/>
        </w:rPr>
      </w:pPr>
      <w:r>
        <w:rPr>
          <w:rFonts w:hint="eastAsia" w:ascii="Times New Roman"/>
          <w:szCs w:val="32"/>
        </w:rPr>
        <mc:AlternateContent>
          <mc:Choice Requires="wpg">
            <w:drawing>
              <wp:anchor distT="0" distB="0" distL="114300" distR="114300" simplePos="0" relativeHeight="251837440" behindDoc="0" locked="0" layoutInCell="1" allowOverlap="1">
                <wp:simplePos x="0" y="0"/>
                <wp:positionH relativeFrom="column">
                  <wp:posOffset>285750</wp:posOffset>
                </wp:positionH>
                <wp:positionV relativeFrom="paragraph">
                  <wp:posOffset>145415</wp:posOffset>
                </wp:positionV>
                <wp:extent cx="4819015" cy="2432685"/>
                <wp:effectExtent l="0" t="0" r="635" b="0"/>
                <wp:wrapTopAndBottom/>
                <wp:docPr id="1286" name="组合 1286"/>
                <wp:cNvGraphicFramePr/>
                <a:graphic xmlns:a="http://schemas.openxmlformats.org/drawingml/2006/main">
                  <a:graphicData uri="http://schemas.microsoft.com/office/word/2010/wordprocessingGroup">
                    <wpg:wgp>
                      <wpg:cNvGrpSpPr/>
                      <wpg:grpSpPr>
                        <a:xfrm>
                          <a:off x="0" y="0"/>
                          <a:ext cx="4819015" cy="2432685"/>
                          <a:chOff x="6686" y="112766"/>
                          <a:chExt cx="7937" cy="5126"/>
                        </a:xfrm>
                        <a:effectLst/>
                      </wpg:grpSpPr>
                      <wpg:grpSp>
                        <wpg:cNvPr id="1287" name="组合 12"/>
                        <wpg:cNvGrpSpPr>
                          <a:grpSpLocks noChangeAspect="1"/>
                        </wpg:cNvGrpSpPr>
                        <wpg:grpSpPr>
                          <a:xfrm>
                            <a:off x="6686" y="112766"/>
                            <a:ext cx="7937" cy="4700"/>
                            <a:chOff x="2428" y="1484"/>
                            <a:chExt cx="7296" cy="4320"/>
                          </a:xfrm>
                          <a:effectLst/>
                        </wpg:grpSpPr>
                        <pic:pic xmlns:pic="http://schemas.openxmlformats.org/drawingml/2006/picture">
                          <pic:nvPicPr>
                            <pic:cNvPr id="1288" name="图片 1" descr="文体活动中心2"/>
                            <pic:cNvPicPr/>
                          </pic:nvPicPr>
                          <pic:blipFill>
                            <a:blip r:embed="rId740"/>
                            <a:srcRect b="4743"/>
                            <a:stretch>
                              <a:fillRect/>
                            </a:stretch>
                          </pic:blipFill>
                          <pic:spPr>
                            <a:xfrm>
                              <a:off x="2428" y="1485"/>
                              <a:ext cx="3619" cy="2137"/>
                            </a:xfrm>
                            <a:prstGeom prst="rect">
                              <a:avLst/>
                            </a:prstGeom>
                            <a:noFill/>
                            <a:ln>
                              <a:noFill/>
                            </a:ln>
                            <a:effectLst/>
                          </pic:spPr>
                        </pic:pic>
                        <pic:pic xmlns:pic="http://schemas.openxmlformats.org/drawingml/2006/picture">
                          <pic:nvPicPr>
                            <pic:cNvPr id="1289" name="图片 20" descr="文体活动中心5"/>
                            <pic:cNvPicPr/>
                          </pic:nvPicPr>
                          <pic:blipFill>
                            <a:blip r:embed="rId741"/>
                            <a:srcRect t="1484" b="6004"/>
                            <a:stretch>
                              <a:fillRect/>
                            </a:stretch>
                          </pic:blipFill>
                          <pic:spPr>
                            <a:xfrm>
                              <a:off x="2428" y="3664"/>
                              <a:ext cx="3617" cy="2133"/>
                            </a:xfrm>
                            <a:prstGeom prst="rect">
                              <a:avLst/>
                            </a:prstGeom>
                            <a:noFill/>
                            <a:ln>
                              <a:noFill/>
                            </a:ln>
                            <a:effectLst/>
                          </pic:spPr>
                        </pic:pic>
                        <pic:pic xmlns:pic="http://schemas.openxmlformats.org/drawingml/2006/picture">
                          <pic:nvPicPr>
                            <pic:cNvPr id="1290" name="图片 21" descr="文体活动中心6"/>
                            <pic:cNvPicPr/>
                          </pic:nvPicPr>
                          <pic:blipFill>
                            <a:blip r:embed="rId742"/>
                            <a:srcRect b="10538"/>
                            <a:stretch>
                              <a:fillRect/>
                            </a:stretch>
                          </pic:blipFill>
                          <pic:spPr>
                            <a:xfrm>
                              <a:off x="6107" y="1484"/>
                              <a:ext cx="3617" cy="2137"/>
                            </a:xfrm>
                            <a:prstGeom prst="rect">
                              <a:avLst/>
                            </a:prstGeom>
                            <a:noFill/>
                            <a:ln>
                              <a:noFill/>
                            </a:ln>
                            <a:effectLst/>
                          </pic:spPr>
                        </pic:pic>
                        <pic:pic xmlns:pic="http://schemas.openxmlformats.org/drawingml/2006/picture">
                          <pic:nvPicPr>
                            <pic:cNvPr id="1291" name="图片 2" descr="3、文体活动中心3"/>
                            <pic:cNvPicPr/>
                          </pic:nvPicPr>
                          <pic:blipFill>
                            <a:blip r:embed="rId743"/>
                            <a:stretch>
                              <a:fillRect/>
                            </a:stretch>
                          </pic:blipFill>
                          <pic:spPr>
                            <a:xfrm>
                              <a:off x="6101" y="3671"/>
                              <a:ext cx="3614" cy="2133"/>
                            </a:xfrm>
                            <a:prstGeom prst="rect">
                              <a:avLst/>
                            </a:prstGeom>
                            <a:noFill/>
                            <a:ln>
                              <a:noFill/>
                            </a:ln>
                            <a:effectLst/>
                          </pic:spPr>
                        </pic:pic>
                      </wpg:grpSp>
                      <wps:wsp>
                        <wps:cNvPr id="1292" name="文本框 235"/>
                        <wps:cNvSpPr txBox="1"/>
                        <wps:spPr>
                          <a:xfrm>
                            <a:off x="8579" y="117434"/>
                            <a:ext cx="4151" cy="458"/>
                          </a:xfrm>
                          <a:prstGeom prst="rect">
                            <a:avLst/>
                          </a:prstGeom>
                          <a:noFill/>
                          <a:ln w="6350">
                            <a:noFill/>
                          </a:ln>
                          <a:effectLst/>
                        </wps:spPr>
                        <wps:txbx>
                          <w:txbxContent>
                            <w:p w14:paraId="0094FA40">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22.5pt;margin-top:11.45pt;height:191.55pt;width:379.45pt;mso-wrap-distance-bottom:0pt;mso-wrap-distance-top:0pt;z-index:251837440;mso-width-relative:page;mso-height-relative:page;" coordorigin="6686,112766" coordsize="7937,5126" o:gfxdata="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">
                <o:lock v:ext="edit" aspectratio="f"/>
                <v:group id="组合 12" o:spid="_x0000_s1026" o:spt="203" style="position:absolute;left:6686;top:112766;height:4700;width:7937;" coordorigin="2428,1484" coordsize="7296,4320" o:gfxdata="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QW3r0AAADdAAAADwAAAAAAAAABACAAAAAiAAAAZHJzL2Rvd25yZXYueG1s&#10;UEsBAhQAFAAAAAgAh07iQDMvBZ47AAAAOQAAABUAAAAAAAAAAQAgAAAADAEAAGRycy9ncm91cHNo&#10;YXBleG1sLnhtbFBLBQYAAAAABgAGAGABAADJAwAAAAA=&#10;">
                  <o:lock v:ext="edit" aspectratio="t"/>
                  <v:shape id="图片 1" o:spid="_x0000_s1026" o:spt="75" alt="文体活动中心2" type="#_x0000_t75" style="position:absolute;left:2428;top:1485;height:2137;width:3619;" filled="f" o:preferrelative="t" stroked="f" coordsize="21600,21600" o:gfxdata="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5JeJr4A&#10;AADdAAAADwAAAAAAAAABACAAAAAiAAAAZHJzL2Rvd25yZXYueG1sUEsBAhQAFAAAAAgAh07iQDMv&#10;BZ47AAAAOQAAABAAAAAAAAAAAQAgAAAADQEAAGRycy9zaGFwZXhtbC54bWxQSwUGAAAAAAYABgBb&#10;AQAAtwMAAAAA&#10;">
                    <v:fill on="f" focussize="0,0"/>
                    <v:stroke on="f"/>
                    <v:imagedata r:id="rId740" cropbottom="3108f" o:title=""/>
                    <o:lock v:ext="edit" aspectratio="f"/>
                  </v:shape>
                  <v:shape id="图片 20" o:spid="_x0000_s1026" o:spt="75" alt="文体活动中心5" type="#_x0000_t75" style="position:absolute;left:2428;top:3664;height:2133;width:3617;" filled="f" o:preferrelative="t" stroked="f" coordsize="21600,21600" o:gfxdata="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lN5OrgAAADdAAAA&#10;DwAAAAAAAAABACAAAAAiAAAAZHJzL2Rvd25yZXYueG1sUEsBAhQAFAAAAAgAh07iQDMvBZ47AAAA&#10;OQAAABAAAAAAAAAAAQAgAAAABwEAAGRycy9zaGFwZXhtbC54bWxQSwUGAAAAAAYABgBbAQAAsQMA&#10;AAAA&#10;">
                    <v:fill on="f" focussize="0,0"/>
                    <v:stroke on="f"/>
                    <v:imagedata r:id="rId741" croptop="973f" cropbottom="3935f" o:title=""/>
                    <o:lock v:ext="edit" aspectratio="f"/>
                  </v:shape>
                  <v:shape id="图片 21" o:spid="_x0000_s1026" o:spt="75" alt="文体活动中心6" type="#_x0000_t75" style="position:absolute;left:6107;top:1484;height:2137;width:3617;" filled="f" o:preferrelative="t" stroked="f" coordsize="21600,21600" o:gfxdata="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A/2U2/&#10;AAAA3QAAAA8AAAAAAAAAAQAgAAAAIgAAAGRycy9kb3ducmV2LnhtbFBLAQIUABQAAAAIAIdO4kAz&#10;LwWeOwAAADkAAAAQAAAAAAAAAAEAIAAAAA4BAABkcnMvc2hhcGV4bWwueG1sUEsFBgAAAAAGAAYA&#10;WwEAALgDAAAAAA==&#10;">
                    <v:fill on="f" focussize="0,0"/>
                    <v:stroke on="f"/>
                    <v:imagedata r:id="rId742" cropbottom="6906f" o:title=""/>
                    <o:lock v:ext="edit" aspectratio="f"/>
                  </v:shape>
                  <v:shape id="图片 2" o:spid="_x0000_s1026" o:spt="75" alt="3、文体活动中心3" type="#_x0000_t75" style="position:absolute;left:6101;top:3671;height:2133;width:3614;" filled="f" o:preferrelative="t" stroked="f" coordsize="21600,21600" o:gfxdata="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A3fqu/&#10;AAAA3QAAAA8AAAAAAAAAAQAgAAAAIgAAAGRycy9kb3ducmV2LnhtbFBLAQIUABQAAAAIAIdO4kAz&#10;LwWeOwAAADkAAAAQAAAAAAAAAAEAIAAAAA4BAABkcnMvc2hhcGV4bWwueG1sUEsFBgAAAAAGAAYA&#10;WwEAALgDAAAAAA==&#10;">
                    <v:fill on="f" focussize="0,0"/>
                    <v:stroke on="f"/>
                    <v:imagedata r:id="rId743" o:title=""/>
                    <o:lock v:ext="edit" aspectratio="f"/>
                  </v:shape>
                </v:group>
                <v:shape id="文本框 235" o:spid="_x0000_s1026" o:spt="202" type="#_x0000_t202" style="position:absolute;left:8579;top:117434;height:458;width:4151;" filled="f" stroked="f" coordsize="21600,21600" o:gfxdata="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exxOvQAA&#10;AN0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0094FA40">
                        <w:pPr>
                          <w:jc w:val="center"/>
                          <w:rPr>
                            <w:rFonts w:ascii="仿宋" w:hAnsi="仿宋" w:eastAsia="仿宋" w:cs="仿宋"/>
                            <w:sz w:val="24"/>
                          </w:rPr>
                        </w:pPr>
                      </w:p>
                    </w:txbxContent>
                  </v:textbox>
                </v:shape>
                <w10:wrap type="topAndBottom"/>
              </v:group>
            </w:pict>
          </mc:Fallback>
        </mc:AlternateContent>
      </w:r>
      <w:r>
        <w:rPr>
          <w:rFonts w:ascii="Times New Roman"/>
          <w:szCs w:val="32"/>
        </w:rPr>
        <w:t>完善基础设施，丰富员工业余生活。</w:t>
      </w:r>
      <w:r>
        <w:rPr>
          <w:rFonts w:hint="eastAsia" w:ascii="Times New Roman"/>
          <w:szCs w:val="32"/>
          <w:lang w:eastAsia="zh-CN"/>
        </w:rPr>
        <w:t>公司</w:t>
      </w:r>
      <w:r>
        <w:rPr>
          <w:rFonts w:ascii="Times New Roman"/>
          <w:szCs w:val="32"/>
        </w:rPr>
        <w:t>职工文体中心、健身设施与场所、职工阅览室</w:t>
      </w:r>
      <w:r>
        <w:rPr>
          <w:rFonts w:hint="eastAsia" w:ascii="Times New Roman"/>
          <w:szCs w:val="32"/>
        </w:rPr>
        <w:t>等</w:t>
      </w:r>
      <w:r>
        <w:rPr>
          <w:rFonts w:ascii="Times New Roman"/>
          <w:szCs w:val="32"/>
        </w:rPr>
        <w:t>一应俱全。职工文体中心占地面积近5560平方，集室内综合球馆、乒乓球馆、台球馆、棋牌室、室外网球场、五人制足球场为一体</w:t>
      </w:r>
      <w:r>
        <w:rPr>
          <w:rFonts w:hint="eastAsia" w:ascii="Times New Roman"/>
          <w:szCs w:val="32"/>
        </w:rPr>
        <w:t>，</w:t>
      </w:r>
      <w:r>
        <w:rPr>
          <w:rFonts w:ascii="Times New Roman"/>
          <w:szCs w:val="32"/>
        </w:rPr>
        <w:t>功能完备、环境优美，获授全国</w:t>
      </w:r>
      <w:r>
        <w:rPr>
          <w:rFonts w:hint="eastAsia" w:ascii="Times New Roman"/>
          <w:szCs w:val="32"/>
          <w:lang w:eastAsia="zh-CN"/>
        </w:rPr>
        <w:t>“</w:t>
      </w:r>
      <w:r>
        <w:rPr>
          <w:rFonts w:ascii="Times New Roman"/>
          <w:szCs w:val="32"/>
        </w:rPr>
        <w:t>海员之家</w:t>
      </w:r>
      <w:r>
        <w:rPr>
          <w:rFonts w:hint="eastAsia" w:ascii="Times New Roman"/>
          <w:szCs w:val="32"/>
          <w:lang w:eastAsia="zh-CN"/>
        </w:rPr>
        <w:t>”</w:t>
      </w:r>
      <w:r>
        <w:rPr>
          <w:rFonts w:ascii="Times New Roman"/>
          <w:szCs w:val="32"/>
        </w:rPr>
        <w:t>，现已成为公司文化体育活动固定场所和广大员工交流互动平台。</w:t>
      </w:r>
    </w:p>
    <w:p w14:paraId="48FC10A3">
      <w:pPr>
        <w:spacing w:beforeLines="0" w:afterLines="0" w:line="560" w:lineRule="exact"/>
        <w:ind w:firstLine="590" w:firstLineChars="200"/>
        <w:textAlignment w:val="center"/>
        <w:rPr>
          <w:rFonts w:ascii="Times New Roman"/>
          <w:szCs w:val="32"/>
        </w:rPr>
      </w:pPr>
      <w:r>
        <w:rPr>
          <w:rFonts w:ascii="Times New Roman"/>
          <w:szCs w:val="32"/>
        </w:rPr>
        <w:t>保障安全健康饮食。设有单位内部自办食堂，坚持不外包及原料采购质量管理，食堂菜品每天更新不重样，保证大荤、小荤、素菜、水果的合理搭配，定期听取员工建议</w:t>
      </w:r>
      <w:r>
        <w:rPr>
          <w:rFonts w:hint="eastAsia" w:ascii="Times New Roman"/>
          <w:szCs w:val="32"/>
          <w:lang w:eastAsia="zh-CN"/>
        </w:rPr>
        <w:t>；</w:t>
      </w:r>
      <w:r>
        <w:rPr>
          <w:rFonts w:hint="eastAsia" w:ascii="Times New Roman"/>
          <w:szCs w:val="32"/>
        </w:rPr>
        <w:t>开展食堂员工健康饮食培训，</w:t>
      </w:r>
      <w:r>
        <w:rPr>
          <w:rFonts w:ascii="Times New Roman"/>
          <w:szCs w:val="32"/>
        </w:rPr>
        <w:t>提供科学、营养膳食，保障了员工餐饮健康。</w:t>
      </w:r>
    </w:p>
    <w:p w14:paraId="29EA75C7">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r>
        <w:rPr>
          <w:rFonts w:hint="eastAsia" w:ascii="Times New Roman" w:hAnsi="Times New Roman" w:eastAsia="方正楷体_GBK" w:cs="楷体_GB2312"/>
          <w:bCs/>
          <w:kern w:val="0"/>
          <w:szCs w:val="32"/>
        </w:rPr>
        <w:t>（三）内合外联，推进健康管理专业化。</w:t>
      </w:r>
    </w:p>
    <w:p w14:paraId="38674480">
      <w:pPr>
        <w:spacing w:beforeLines="0" w:afterLines="0" w:line="560" w:lineRule="exact"/>
        <w:ind w:firstLine="590" w:firstLineChars="200"/>
        <w:jc w:val="left"/>
        <w:rPr>
          <w:rFonts w:hint="eastAsia" w:ascii="Times New Roman"/>
          <w:szCs w:val="32"/>
        </w:rPr>
      </w:pPr>
      <w:r>
        <w:rPr>
          <w:rFonts w:hint="eastAsia" w:ascii="Times New Roman"/>
          <w:szCs w:val="32"/>
        </w:rPr>
        <w:t>1.健康监测、医疗急救</w:t>
      </w:r>
      <w:r>
        <w:rPr>
          <w:rFonts w:hint="eastAsia" w:ascii="Times New Roman"/>
          <w:szCs w:val="32"/>
          <w:lang w:eastAsia="zh-CN"/>
        </w:rPr>
        <w:t>“</w:t>
      </w:r>
      <w:r>
        <w:rPr>
          <w:rFonts w:hint="eastAsia" w:ascii="Times New Roman"/>
          <w:szCs w:val="32"/>
        </w:rPr>
        <w:t>双保障</w:t>
      </w:r>
      <w:r>
        <w:rPr>
          <w:rFonts w:hint="eastAsia" w:ascii="Times New Roman"/>
          <w:szCs w:val="32"/>
          <w:lang w:eastAsia="zh-CN"/>
        </w:rPr>
        <w:t>”</w:t>
      </w:r>
      <w:r>
        <w:rPr>
          <w:rFonts w:hint="eastAsia" w:ascii="Times New Roman"/>
          <w:szCs w:val="32"/>
        </w:rPr>
        <w:t>。在食堂、分工室、职工书屋等公共区域设置</w:t>
      </w:r>
      <w:r>
        <w:rPr>
          <w:rFonts w:hint="eastAsia" w:ascii="Times New Roman"/>
          <w:szCs w:val="32"/>
          <w:lang w:eastAsia="zh-CN"/>
        </w:rPr>
        <w:t>“</w:t>
      </w:r>
      <w:r>
        <w:rPr>
          <w:rFonts w:hint="eastAsia" w:ascii="Times New Roman"/>
          <w:szCs w:val="32"/>
        </w:rPr>
        <w:t>健康角</w:t>
      </w:r>
      <w:r>
        <w:rPr>
          <w:rFonts w:hint="eastAsia" w:ascii="Times New Roman"/>
          <w:szCs w:val="32"/>
          <w:lang w:eastAsia="zh-CN"/>
        </w:rPr>
        <w:t>”</w:t>
      </w:r>
      <w:r>
        <w:rPr>
          <w:rFonts w:hint="eastAsia" w:ascii="Times New Roman"/>
          <w:szCs w:val="32"/>
        </w:rPr>
        <w:t>，供员工进行体重、血压、腰围等基本身体指标的自测和健康知识的学习，在关键场所配备AED除颤仪。与张家港市广和中西医结合医院签订医疗急救、健康保健等委托协议，保证突发异常情况相关人员能得到及时快速的救治。</w:t>
      </w:r>
    </w:p>
    <w:p w14:paraId="0C288EA5">
      <w:pPr>
        <w:spacing w:beforeLines="0" w:afterLines="0" w:line="560" w:lineRule="exact"/>
        <w:jc w:val="left"/>
        <w:rPr>
          <w:rFonts w:hint="eastAsia" w:ascii="Times New Roman"/>
          <w:szCs w:val="32"/>
        </w:rPr>
      </w:pPr>
      <w:r>
        <w:rPr>
          <w:rFonts w:hint="eastAsia" w:ascii="Times New Roman"/>
          <w:szCs w:val="32"/>
        </w:rPr>
        <mc:AlternateContent>
          <mc:Choice Requires="wpg">
            <w:drawing>
              <wp:anchor distT="0" distB="0" distL="114300" distR="114300" simplePos="0" relativeHeight="251838464" behindDoc="0" locked="0" layoutInCell="1" allowOverlap="1">
                <wp:simplePos x="0" y="0"/>
                <wp:positionH relativeFrom="column">
                  <wp:posOffset>374015</wp:posOffset>
                </wp:positionH>
                <wp:positionV relativeFrom="paragraph">
                  <wp:posOffset>125095</wp:posOffset>
                </wp:positionV>
                <wp:extent cx="4979035" cy="1824990"/>
                <wp:effectExtent l="0" t="0" r="12065" b="0"/>
                <wp:wrapTopAndBottom/>
                <wp:docPr id="1312" name="组合 1312"/>
                <wp:cNvGraphicFramePr/>
                <a:graphic xmlns:a="http://schemas.openxmlformats.org/drawingml/2006/main">
                  <a:graphicData uri="http://schemas.microsoft.com/office/word/2010/wordprocessingGroup">
                    <wpg:wgp>
                      <wpg:cNvGrpSpPr/>
                      <wpg:grpSpPr>
                        <a:xfrm>
                          <a:off x="0" y="0"/>
                          <a:ext cx="4979035" cy="1824990"/>
                          <a:chOff x="6686" y="138691"/>
                          <a:chExt cx="7937" cy="2663"/>
                        </a:xfrm>
                        <a:effectLst/>
                      </wpg:grpSpPr>
                      <wpg:grpSp>
                        <wpg:cNvPr id="1313" name="组合 15"/>
                        <wpg:cNvGrpSpPr>
                          <a:grpSpLocks noChangeAspect="1"/>
                        </wpg:cNvGrpSpPr>
                        <wpg:grpSpPr>
                          <a:xfrm>
                            <a:off x="6686" y="138691"/>
                            <a:ext cx="7937" cy="2219"/>
                            <a:chOff x="1246" y="523"/>
                            <a:chExt cx="13065" cy="3653"/>
                          </a:xfrm>
                          <a:effectLst/>
                        </wpg:grpSpPr>
                        <pic:pic xmlns:pic="http://schemas.openxmlformats.org/drawingml/2006/picture">
                          <pic:nvPicPr>
                            <pic:cNvPr id="1314" name="图片 3" descr="职工健康角 (2)"/>
                            <pic:cNvPicPr>
                              <a:picLocks noChangeAspect="1"/>
                            </pic:cNvPicPr>
                          </pic:nvPicPr>
                          <pic:blipFill>
                            <a:blip r:embed="rId744"/>
                            <a:srcRect r="8833"/>
                            <a:stretch>
                              <a:fillRect/>
                            </a:stretch>
                          </pic:blipFill>
                          <pic:spPr>
                            <a:xfrm>
                              <a:off x="1246" y="524"/>
                              <a:ext cx="6412" cy="3652"/>
                            </a:xfrm>
                            <a:prstGeom prst="rect">
                              <a:avLst/>
                            </a:prstGeom>
                            <a:noFill/>
                            <a:ln w="25400">
                              <a:noFill/>
                            </a:ln>
                            <a:effectLst/>
                          </pic:spPr>
                        </pic:pic>
                        <pic:pic xmlns:pic="http://schemas.openxmlformats.org/drawingml/2006/picture">
                          <pic:nvPicPr>
                            <pic:cNvPr id="1315" name="图片 5" descr="b0a90a113d40bdc6a862f633b2fd6f1"/>
                            <pic:cNvPicPr/>
                          </pic:nvPicPr>
                          <pic:blipFill>
                            <a:blip r:embed="rId745"/>
                            <a:srcRect l="23109" t="1489" r="15851" b="2515"/>
                            <a:stretch>
                              <a:fillRect/>
                            </a:stretch>
                          </pic:blipFill>
                          <pic:spPr>
                            <a:xfrm>
                              <a:off x="7801" y="523"/>
                              <a:ext cx="6510" cy="3651"/>
                            </a:xfrm>
                            <a:prstGeom prst="rect">
                              <a:avLst/>
                            </a:prstGeom>
                            <a:noFill/>
                            <a:ln>
                              <a:noFill/>
                            </a:ln>
                            <a:effectLst/>
                          </pic:spPr>
                        </pic:pic>
                      </wpg:grpSp>
                      <wps:wsp>
                        <wps:cNvPr id="1316" name="文本框 245"/>
                        <wps:cNvSpPr txBox="1"/>
                        <wps:spPr>
                          <a:xfrm>
                            <a:off x="8579" y="140896"/>
                            <a:ext cx="4151" cy="458"/>
                          </a:xfrm>
                          <a:prstGeom prst="rect">
                            <a:avLst/>
                          </a:prstGeom>
                          <a:noFill/>
                          <a:ln w="6350">
                            <a:noFill/>
                          </a:ln>
                          <a:effectLst/>
                        </wps:spPr>
                        <wps:txbx>
                          <w:txbxContent>
                            <w:p w14:paraId="1A7D8C2D">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29.45pt;margin-top:9.85pt;height:143.7pt;width:392.05pt;mso-wrap-distance-bottom:0pt;mso-wrap-distance-top:0pt;z-index:251838464;mso-width-relative:page;mso-height-relative:page;" coordorigin="6686,138691" coordsize="7937,2663" o:gfxdata="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">
                <o:lock v:ext="edit" aspectratio="f"/>
                <v:group id="组合 15" o:spid="_x0000_s1026" o:spt="203" style="position:absolute;left:6686;top:138691;height:2219;width:7937;" coordorigin="1246,523" coordsize="13065,3653" o:gfxdata="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GtSKx70AAADdAAAADwAAAAAAAAABACAAAAAiAAAAZHJzL2Rvd25yZXYueG1s&#10;UEsBAhQAFAAAAAgAh07iQDMvBZ47AAAAOQAAABUAAAAAAAAAAQAgAAAADAEAAGRycy9ncm91cHNo&#10;YXBleG1sLnhtbFBLBQYAAAAABgAGAGABAADJAwAAAAA=&#10;">
                  <o:lock v:ext="edit" aspectratio="t"/>
                  <v:shape id="图片 3" o:spid="_x0000_s1026" o:spt="75" alt="职工健康角 (2)" type="#_x0000_t75" style="position:absolute;left:1246;top:524;height:3652;width:6412;" filled="f" o:preferrelative="t" stroked="f" coordsize="21600,21600" o:gfxdata="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sI1wugAAAN0A&#10;AAAPAAAAAAAAAAEAIAAAACIAAABkcnMvZG93bnJldi54bWxQSwECFAAUAAAACACHTuJAMy8FnjsA&#10;AAA5AAAAEAAAAAAAAAABACAAAAAJAQAAZHJzL3NoYXBleG1sLnhtbFBLBQYAAAAABgAGAFsBAACz&#10;AwAAAAA=&#10;">
                    <v:fill on="f" focussize="0,0"/>
                    <v:stroke on="f" weight="2pt"/>
                    <v:imagedata r:id="rId744" cropright="5789f" o:title=""/>
                    <o:lock v:ext="edit" aspectratio="t"/>
                  </v:shape>
                  <v:shape id="图片 5" o:spid="_x0000_s1026" o:spt="75" alt="b0a90a113d40bdc6a862f633b2fd6f1" type="#_x0000_t75" style="position:absolute;left:7801;top:523;height:3651;width:6510;" filled="f" o:preferrelative="t" stroked="f" coordsize="21600,21600" o:gfxdata="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kuQLvQAA&#10;AN0AAAAPAAAAAAAAAAEAIAAAACIAAABkcnMvZG93bnJldi54bWxQSwECFAAUAAAACACHTuJAMy8F&#10;njsAAAA5AAAAEAAAAAAAAAABACAAAAAMAQAAZHJzL3NoYXBleG1sLnhtbFBLBQYAAAAABgAGAFsB&#10;AAC2AwAAAAA=&#10;">
                    <v:fill on="f" focussize="0,0"/>
                    <v:stroke on="f"/>
                    <v:imagedata r:id="rId745" cropleft="15145f" croptop="976f" cropright="10388f" cropbottom="1648f" o:title=""/>
                    <o:lock v:ext="edit" aspectratio="f"/>
                  </v:shape>
                </v:group>
                <v:shape id="文本框 245" o:spid="_x0000_s1026" o:spt="202" type="#_x0000_t202" style="position:absolute;left:8579;top:140896;height:458;width:4151;" filled="f" stroked="f" coordsize="21600,21600" o:gfxdata="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aKvQAA&#10;AN0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1A7D8C2D">
                        <w:pPr>
                          <w:jc w:val="center"/>
                          <w:rPr>
                            <w:rFonts w:ascii="仿宋" w:hAnsi="仿宋" w:eastAsia="仿宋" w:cs="仿宋"/>
                            <w:sz w:val="24"/>
                          </w:rPr>
                        </w:pPr>
                      </w:p>
                    </w:txbxContent>
                  </v:textbox>
                </v:shape>
                <w10:wrap type="topAndBottom"/>
              </v:group>
            </w:pict>
          </mc:Fallback>
        </mc:AlternateContent>
      </w:r>
      <w:r>
        <w:rPr>
          <w:rFonts w:hint="eastAsia" w:ascii="Times New Roman"/>
          <w:szCs w:val="32"/>
        </w:rPr>
        <w:t>　　2.健康体检、健康评估</w:t>
      </w:r>
      <w:r>
        <w:rPr>
          <w:rFonts w:hint="eastAsia" w:ascii="Times New Roman"/>
          <w:szCs w:val="32"/>
          <w:lang w:eastAsia="zh-CN"/>
        </w:rPr>
        <w:t>“</w:t>
      </w:r>
      <w:r>
        <w:rPr>
          <w:rFonts w:hint="eastAsia" w:ascii="Times New Roman"/>
          <w:szCs w:val="32"/>
        </w:rPr>
        <w:t>双措施</w:t>
      </w:r>
      <w:r>
        <w:rPr>
          <w:rFonts w:hint="eastAsia" w:ascii="Times New Roman"/>
          <w:szCs w:val="32"/>
          <w:lang w:eastAsia="zh-CN"/>
        </w:rPr>
        <w:t>”</w:t>
      </w:r>
      <w:r>
        <w:rPr>
          <w:rFonts w:hint="eastAsia" w:ascii="Times New Roman"/>
          <w:szCs w:val="32"/>
        </w:rPr>
        <w:t>。制定年度体检计划，每年安排全体员工进行健康体检，为不同年龄段员工提供差异化体检套餐，女员工附加HPV、TCT、乳腺等妇科专项检查，并依托</w:t>
      </w:r>
      <w:r>
        <w:rPr>
          <w:rFonts w:hint="eastAsia" w:ascii="Times New Roman"/>
          <w:szCs w:val="32"/>
          <w:lang w:eastAsia="zh-CN"/>
        </w:rPr>
        <w:t>“</w:t>
      </w:r>
      <w:r>
        <w:rPr>
          <w:rFonts w:hint="eastAsia" w:ascii="Times New Roman"/>
          <w:szCs w:val="32"/>
        </w:rPr>
        <w:t>员工一点通</w:t>
      </w:r>
      <w:r>
        <w:rPr>
          <w:rFonts w:hint="eastAsia" w:ascii="Times New Roman"/>
          <w:szCs w:val="32"/>
          <w:lang w:eastAsia="zh-CN"/>
        </w:rPr>
        <w:t>”</w:t>
      </w:r>
      <w:r>
        <w:rPr>
          <w:rFonts w:hint="eastAsia" w:ascii="Times New Roman"/>
          <w:szCs w:val="32"/>
        </w:rPr>
        <w:t>小程序和人事管理系统，建立健康档案，录入历年健康信息，为健康分级指导提供参考。编制员工体检工作分析报告，汇总分析近三年员工常规体检及职业健康情况，绘制图表，科学评估员工健康，并分类给出指导建议，强化员工健康管理。</w:t>
      </w:r>
    </w:p>
    <w:p w14:paraId="12355D28">
      <w:pPr>
        <w:spacing w:beforeLines="0" w:afterLines="0" w:line="560" w:lineRule="exact"/>
        <w:ind w:firstLine="885" w:firstLineChars="300"/>
        <w:jc w:val="left"/>
        <w:rPr>
          <w:rFonts w:hint="eastAsia" w:ascii="Times New Roman" w:hAnsi="Times New Roman" w:eastAsia="仿宋" w:cs="仿宋"/>
          <w:snapToGrid w:val="0"/>
          <w:color w:val="000000"/>
          <w:kern w:val="0"/>
        </w:rPr>
      </w:pPr>
      <w:r>
        <mc:AlternateContent>
          <mc:Choice Requires="wpg">
            <w:drawing>
              <wp:anchor distT="0" distB="0" distL="114300" distR="114300" simplePos="0" relativeHeight="251840512" behindDoc="1" locked="0" layoutInCell="1" allowOverlap="1">
                <wp:simplePos x="0" y="0"/>
                <wp:positionH relativeFrom="column">
                  <wp:posOffset>274955</wp:posOffset>
                </wp:positionH>
                <wp:positionV relativeFrom="paragraph">
                  <wp:posOffset>137160</wp:posOffset>
                </wp:positionV>
                <wp:extent cx="5262245" cy="1938020"/>
                <wp:effectExtent l="0" t="0" r="14605" b="0"/>
                <wp:wrapThrough wrapText="bothSides">
                  <wp:wrapPolygon>
                    <wp:start x="0" y="0"/>
                    <wp:lineTo x="0" y="20166"/>
                    <wp:lineTo x="21546" y="20166"/>
                    <wp:lineTo x="21546" y="0"/>
                    <wp:lineTo x="0" y="0"/>
                    <wp:lineTo x="5574" y="20229"/>
                    <wp:lineTo x="16026" y="20229"/>
                    <wp:lineTo x="16026" y="21311"/>
                    <wp:lineTo x="5574" y="21311"/>
                    <wp:lineTo x="5574" y="20229"/>
                    <wp:lineTo x="0" y="0"/>
                  </wp:wrapPolygon>
                </wp:wrapThrough>
                <wp:docPr id="1323" name="组合 13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62245" cy="1938020"/>
                          <a:chOff x="4956" y="146522"/>
                          <a:chExt cx="7937" cy="5965"/>
                        </a:xfrm>
                        <a:effectLst/>
                      </wpg:grpSpPr>
                      <wpg:grpSp>
                        <wpg:cNvPr id="1324" name="组合 15"/>
                        <wpg:cNvGrpSpPr>
                          <a:grpSpLocks noChangeAspect="1"/>
                        </wpg:cNvGrpSpPr>
                        <wpg:grpSpPr>
                          <a:xfrm>
                            <a:off x="4956" y="146522"/>
                            <a:ext cx="7937" cy="5558"/>
                            <a:chOff x="3591" y="1830"/>
                            <a:chExt cx="8708" cy="6098"/>
                          </a:xfrm>
                          <a:effectLst/>
                        </wpg:grpSpPr>
                        <wpg:grpSp>
                          <wpg:cNvPr id="1325" name="组合 9"/>
                          <wpg:cNvGrpSpPr/>
                          <wpg:grpSpPr>
                            <a:xfrm>
                              <a:off x="3591" y="1830"/>
                              <a:ext cx="8709" cy="6098"/>
                              <a:chOff x="1657" y="2248"/>
                              <a:chExt cx="11243" cy="7872"/>
                            </a:xfrm>
                            <a:effectLst/>
                          </wpg:grpSpPr>
                          <wpg:grpSp>
                            <wpg:cNvPr id="1326" name="组合 3"/>
                            <wpg:cNvGrpSpPr/>
                            <wpg:grpSpPr>
                              <a:xfrm>
                                <a:off x="1657" y="2248"/>
                                <a:ext cx="11243" cy="7872"/>
                                <a:chOff x="1657" y="2248"/>
                                <a:chExt cx="11243" cy="7872"/>
                              </a:xfrm>
                              <a:effectLst/>
                            </wpg:grpSpPr>
                            <pic:pic xmlns:pic="http://schemas.openxmlformats.org/drawingml/2006/picture">
                              <pic:nvPicPr>
                                <pic:cNvPr id="1327" name="图片 5" descr="9b0c26a96b4b798a82d39a245212be2"/>
                                <pic:cNvPicPr>
                                  <a:picLocks noChangeAspect="1"/>
                                </pic:cNvPicPr>
                              </pic:nvPicPr>
                              <pic:blipFill>
                                <a:blip r:embed="rId746"/>
                                <a:srcRect t="4959"/>
                                <a:stretch>
                                  <a:fillRect/>
                                </a:stretch>
                              </pic:blipFill>
                              <pic:spPr>
                                <a:xfrm>
                                  <a:off x="1657" y="2248"/>
                                  <a:ext cx="3726" cy="7870"/>
                                </a:xfrm>
                                <a:prstGeom prst="rect">
                                  <a:avLst/>
                                </a:prstGeom>
                                <a:noFill/>
                                <a:ln>
                                  <a:noFill/>
                                </a:ln>
                                <a:effectLst/>
                              </pic:spPr>
                            </pic:pic>
                            <pic:pic xmlns:pic="http://schemas.openxmlformats.org/drawingml/2006/picture">
                              <pic:nvPicPr>
                                <pic:cNvPr id="1328" name="图片 3" descr="d6b370c543511ae57a432975020d901"/>
                                <pic:cNvPicPr>
                                  <a:picLocks noChangeAspect="1"/>
                                </pic:cNvPicPr>
                              </pic:nvPicPr>
                              <pic:blipFill>
                                <a:blip r:embed="rId747"/>
                                <a:srcRect t="4945"/>
                                <a:stretch>
                                  <a:fillRect/>
                                </a:stretch>
                              </pic:blipFill>
                              <pic:spPr>
                                <a:xfrm>
                                  <a:off x="5415" y="2249"/>
                                  <a:ext cx="3726" cy="7871"/>
                                </a:xfrm>
                                <a:prstGeom prst="rect">
                                  <a:avLst/>
                                </a:prstGeom>
                                <a:noFill/>
                                <a:ln>
                                  <a:noFill/>
                                </a:ln>
                                <a:effectLst/>
                              </pic:spPr>
                            </pic:pic>
                            <pic:pic xmlns:pic="http://schemas.openxmlformats.org/drawingml/2006/picture">
                              <pic:nvPicPr>
                                <pic:cNvPr id="1329" name="图片 4" descr="6a8073b41d35731294a226d83eb24ee"/>
                                <pic:cNvPicPr>
                                  <a:picLocks noChangeAspect="1"/>
                                </pic:cNvPicPr>
                              </pic:nvPicPr>
                              <pic:blipFill>
                                <a:blip r:embed="rId748"/>
                                <a:srcRect t="4945"/>
                                <a:stretch>
                                  <a:fillRect/>
                                </a:stretch>
                              </pic:blipFill>
                              <pic:spPr>
                                <a:xfrm>
                                  <a:off x="9174" y="2249"/>
                                  <a:ext cx="3726" cy="7871"/>
                                </a:xfrm>
                                <a:prstGeom prst="rect">
                                  <a:avLst/>
                                </a:prstGeom>
                                <a:noFill/>
                                <a:ln>
                                  <a:noFill/>
                                </a:ln>
                                <a:effectLst/>
                              </pic:spPr>
                            </pic:pic>
                          </wpg:grpSp>
                          <wps:wsp>
                            <wps:cNvPr id="1330" name="矩形 7"/>
                            <wps:cNvSpPr/>
                            <wps:spPr>
                              <a:xfrm>
                                <a:off x="2269" y="2641"/>
                                <a:ext cx="1831" cy="282"/>
                              </a:xfrm>
                              <a:prstGeom prst="rect">
                                <a:avLst/>
                              </a:prstGeom>
                              <a:solidFill>
                                <a:srgbClr val="989494">
                                  <a:lumMod val="65000"/>
                                </a:srgbClr>
                              </a:solidFill>
                              <a:ln w="12700" cap="flat" cmpd="sng" algn="ctr">
                                <a:noFill/>
                                <a:prstDash val="solid"/>
                                <a:miter lim="800000"/>
                              </a:ln>
                              <a:effectLst/>
                            </wps:spPr>
                            <wps:bodyPr vert="horz" wrap="square" rtlCol="0" anchor="ctr" anchorCtr="0" upright="0"/>
                          </wps:wsp>
                          <wps:wsp>
                            <wps:cNvPr id="1331" name="矩形 8"/>
                            <wps:cNvSpPr/>
                            <wps:spPr>
                              <a:xfrm>
                                <a:off x="5502" y="2764"/>
                                <a:ext cx="1831" cy="577"/>
                              </a:xfrm>
                              <a:prstGeom prst="rect">
                                <a:avLst/>
                              </a:prstGeom>
                              <a:solidFill>
                                <a:srgbClr val="989494">
                                  <a:lumMod val="65000"/>
                                </a:srgbClr>
                              </a:solidFill>
                              <a:ln w="12700" cap="flat" cmpd="sng" algn="ctr">
                                <a:noFill/>
                                <a:prstDash val="solid"/>
                                <a:miter lim="800000"/>
                              </a:ln>
                              <a:effectLst/>
                            </wps:spPr>
                            <wps:bodyPr vert="horz" wrap="square" rtlCol="0" anchor="ctr" anchorCtr="0" upright="0"/>
                          </wps:wsp>
                          <wps:wsp>
                            <wps:cNvPr id="1332" name="矩形 10"/>
                            <wps:cNvSpPr/>
                            <wps:spPr>
                              <a:xfrm>
                                <a:off x="9317" y="2841"/>
                                <a:ext cx="681" cy="282"/>
                              </a:xfrm>
                              <a:prstGeom prst="rect">
                                <a:avLst/>
                              </a:prstGeom>
                              <a:solidFill>
                                <a:srgbClr val="989494">
                                  <a:lumMod val="65000"/>
                                </a:srgbClr>
                              </a:solidFill>
                              <a:ln w="12700" cap="flat" cmpd="sng" algn="ctr">
                                <a:noFill/>
                                <a:prstDash val="solid"/>
                                <a:miter lim="800000"/>
                              </a:ln>
                              <a:effectLst/>
                            </wps:spPr>
                            <wps:bodyPr vert="horz" wrap="square" rtlCol="0" anchor="ctr" anchorCtr="0" upright="0"/>
                          </wps:wsp>
                          <wps:wsp>
                            <wps:cNvPr id="1333" name="矩形 11"/>
                            <wps:cNvSpPr/>
                            <wps:spPr>
                              <a:xfrm>
                                <a:off x="10122" y="3839"/>
                                <a:ext cx="1831" cy="282"/>
                              </a:xfrm>
                              <a:prstGeom prst="rect">
                                <a:avLst/>
                              </a:prstGeom>
                              <a:solidFill>
                                <a:srgbClr val="989494">
                                  <a:lumMod val="65000"/>
                                </a:srgbClr>
                              </a:solidFill>
                              <a:ln w="12700" cap="flat" cmpd="sng" algn="ctr">
                                <a:noFill/>
                                <a:prstDash val="solid"/>
                                <a:miter lim="800000"/>
                              </a:ln>
                              <a:effectLst/>
                            </wps:spPr>
                            <wps:bodyPr vert="horz" wrap="square" rtlCol="0" anchor="ctr" anchorCtr="0" upright="0"/>
                          </wps:wsp>
                        </wpg:grpSp>
                        <wps:wsp>
                          <wps:cNvPr id="1334" name="矩形 14"/>
                          <wps:cNvSpPr/>
                          <wps:spPr>
                            <a:xfrm>
                              <a:off x="3614" y="2134"/>
                              <a:ext cx="450" cy="447"/>
                            </a:xfrm>
                            <a:prstGeom prst="rect">
                              <a:avLst/>
                            </a:prstGeom>
                            <a:solidFill>
                              <a:srgbClr val="989494">
                                <a:lumMod val="65000"/>
                              </a:srgbClr>
                            </a:solidFill>
                            <a:ln w="12700" cap="flat" cmpd="sng" algn="ctr">
                              <a:noFill/>
                              <a:prstDash val="solid"/>
                              <a:miter lim="800000"/>
                            </a:ln>
                            <a:effectLst/>
                          </wps:spPr>
                          <wps:bodyPr vert="horz" wrap="square" rtlCol="0" anchor="ctr" anchorCtr="0" upright="0"/>
                        </wps:wsp>
                      </wpg:grpSp>
                      <wps:wsp>
                        <wps:cNvPr id="1335" name="文本框 39"/>
                        <wps:cNvSpPr txBox="1"/>
                        <wps:spPr>
                          <a:xfrm>
                            <a:off x="6850" y="152029"/>
                            <a:ext cx="4150" cy="458"/>
                          </a:xfrm>
                          <a:prstGeom prst="rect">
                            <a:avLst/>
                          </a:prstGeom>
                          <a:noFill/>
                          <a:ln w="6350">
                            <a:noFill/>
                          </a:ln>
                          <a:effectLst/>
                        </wps:spPr>
                        <wps:txbx>
                          <w:txbxContent>
                            <w:p w14:paraId="5E8DE87D">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21.65pt;margin-top:10.8pt;height:152.6pt;width:414.35pt;mso-wrap-distance-left:9pt;mso-wrap-distance-right:9pt;z-index:-251475968;mso-width-relative:page;mso-height-relative:page;" coordorigin="4956,146522" coordsize="7937,5965" wrapcoords="0 0 0 20166 21546 20166 21546 0 0 0 5574 20229 16026 20229 16026 21311 5574 21311 5574 20229 0 0" o:gfxdata="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CmJ6vHAAAALAIAABkAAABkcnMvX3JlbHMv&#10;ZTJvRG9jLnhtbC5yZWxzvZHLasMwEEX3hfyDmH0sPyCEEjmbUMi2pB8wSGNZifVAUkvz9xUUSg0m&#10;2Xk5M9xzD8zh+G0n9kUxGe8ENFUNjJz0yjgt4OPytt0DSxmdwsk7EnCnBMd+83J4pwlzCaXRhMQK&#10;xSUBY87hlfMkR7KYKh/Ilcvgo8Vcxqh5QHlDTbyt6x2P/xnQz5jsrATEs+qAXe6hND9n+2Ewkk5e&#10;flpyeaGCG1u6CxCjpizAkjL4u+yqayANfFmiXUeifSjRrCPR/Enw2Y/7H1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">
                <o:lock v:ext="edit" aspectratio="t"/>
                <v:group id="组合 15" o:spid="_x0000_s1026" o:spt="203" style="position:absolute;left:4956;top:146522;height:5558;width:7937;" coordorigin="3591,1830" coordsize="8708,6098" o:gfxdata="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1HYDr0AAADdAAAADwAAAAAAAAABACAAAAAiAAAAZHJzL2Rvd25yZXYueG1s&#10;UEsBAhQAFAAAAAgAh07iQDMvBZ47AAAAOQAAABUAAAAAAAAAAQAgAAAADAEAAGRycy9ncm91cHNo&#10;YXBleG1sLnhtbFBLBQYAAAAABgAGAGABAADJAwAAAAA=&#10;">
                  <o:lock v:ext="edit" aspectratio="t"/>
                  <v:group id="组合 9" o:spid="_x0000_s1026" o:spt="203" style="position:absolute;left:3591;top:1830;height:6098;width:8709;" coordorigin="1657,2248" coordsize="11243,7872" o:gfxdata="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DQdfZW7AAAA3QAAAA8AAAAAAAAAAQAgAAAAIgAAAGRycy9kb3ducmV2LnhtbFBL&#10;AQIUABQAAAAIAIdO4kAzLwWeOwAAADkAAAAVAAAAAAAAAAEAIAAAAAoBAABkcnMvZ3JvdXBzaGFw&#10;ZXhtbC54bWxQSwUGAAAAAAYABgBgAQAAxwMAAAAA&#10;">
                    <o:lock v:ext="edit" aspectratio="f"/>
                    <v:group id="组合 3" o:spid="_x0000_s1026" o:spt="203" style="position:absolute;left:1657;top:2248;height:7872;width:11243;" coordorigin="1657,2248" coordsize="11243,7872" o:gfxdata="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TP4+K+AAAA3QAAAA8AAAAAAAAAAQAgAAAAIgAAAGRycy9kb3ducmV2Lnht&#10;bFBLAQIUABQAAAAIAIdO4kAzLwWeOwAAADkAAAAVAAAAAAAAAAEAIAAAAA0BAABkcnMvZ3JvdXBz&#10;aGFwZXhtbC54bWxQSwUGAAAAAAYABgBgAQAAygMAAAAA&#10;">
                      <o:lock v:ext="edit" aspectratio="f"/>
                      <v:shape id="图片 5" o:spid="_x0000_s1026" o:spt="75" alt="9b0c26a96b4b798a82d39a245212be2" type="#_x0000_t75" style="position:absolute;left:1657;top:2248;height:7870;width:3726;" filled="f" o:preferrelative="t" stroked="f" coordsize="21600,21600" o:gfxdata="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1pkrL4A&#10;AADdAAAADwAAAAAAAAABACAAAAAiAAAAZHJzL2Rvd25yZXYueG1sUEsBAhQAFAAAAAgAh07iQDMv&#10;BZ47AAAAOQAAABAAAAAAAAAAAQAgAAAADQEAAGRycy9zaGFwZXhtbC54bWxQSwUGAAAAAAYABgBb&#10;AQAAtwMAAAAA&#10;">
                        <v:fill on="f" focussize="0,0"/>
                        <v:stroke on="f"/>
                        <v:imagedata r:id="rId746" croptop="3250f" o:title=""/>
                        <o:lock v:ext="edit" aspectratio="t"/>
                      </v:shape>
                      <v:shape id="图片 3" o:spid="_x0000_s1026" o:spt="75" alt="d6b370c543511ae57a432975020d901" type="#_x0000_t75" style="position:absolute;left:5415;top:2249;height:7871;width:3726;" filled="f" o:preferrelative="t" stroked="f" coordsize="21600,21600" o:gfxdata="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qUMCvQAA&#10;AN0AAAAPAAAAAAAAAAEAIAAAACIAAABkcnMvZG93bnJldi54bWxQSwECFAAUAAAACACHTuJAMy8F&#10;njsAAAA5AAAAEAAAAAAAAAABACAAAAAMAQAAZHJzL3NoYXBleG1sLnhtbFBLBQYAAAAABgAGAFsB&#10;AAC2AwAAAAA=&#10;">
                        <v:fill on="f" focussize="0,0"/>
                        <v:stroke on="f"/>
                        <v:imagedata r:id="rId747" croptop="3241f" o:title=""/>
                        <o:lock v:ext="edit" aspectratio="t"/>
                      </v:shape>
                      <v:shape id="图片 4" o:spid="_x0000_s1026" o:spt="75" alt="6a8073b41d35731294a226d83eb24ee" type="#_x0000_t75" style="position:absolute;left:9174;top:2249;height:7871;width:3726;" filled="f" o:preferrelative="t" stroked="f" coordsize="21600,21600" o:gfxdata="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W2Tq8AAAA&#10;3QAAAA8AAAAAAAAAAQAgAAAAIgAAAGRycy9kb3ducmV2LnhtbFBLAQIUABQAAAAIAIdO4kAzLwWe&#10;OwAAADkAAAAQAAAAAAAAAAEAIAAAAAsBAABkcnMvc2hhcGV4bWwueG1sUEsFBgAAAAAGAAYAWwEA&#10;ALUDAAAAAA==&#10;">
                        <v:fill on="f" focussize="0,0"/>
                        <v:stroke on="f"/>
                        <v:imagedata r:id="rId748" croptop="3241f" o:title=""/>
                        <o:lock v:ext="edit" aspectratio="t"/>
                      </v:shape>
                    </v:group>
                    <v:rect id="矩形 7" o:spid="_x0000_s1026" o:spt="1" style="position:absolute;left:2269;top:2641;height:282;width:1831;v-text-anchor:middle;" fillcolor="#636060" filled="t" stroked="f" coordsize="21600,21600" o:gfxdata="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pOqy/&#10;AAAA3Q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rect id="矩形 8" o:spid="_x0000_s1026" o:spt="1" style="position:absolute;left:5502;top:2764;height:577;width:1831;v-text-anchor:middle;" fillcolor="#636060" filled="t" stroked="f" coordsize="21600,21600" o:gfxdata="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lnze8AAAA&#10;3Q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ect>
                    <v:rect id="矩形 10" o:spid="_x0000_s1026" o:spt="1" style="position:absolute;left:9317;top:2841;height:282;width:681;v-text-anchor:middle;" fillcolor="#636060" filled="t" stroked="f" coordsize="21600,21600" o:gfxdata="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NwFAvQAA&#10;AN0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rect id="矩形 11" o:spid="_x0000_s1026" o:spt="1" style="position:absolute;left:10122;top:3839;height:282;width:1831;v-text-anchor:middle;" fillcolor="#636060" filled="t" stroked="f" coordsize="21600,21600" o:gfxdata="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7pNu8AAAA&#10;3Q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ect>
                  </v:group>
                  <v:rect id="矩形 14" o:spid="_x0000_s1026" o:spt="1" style="position:absolute;left:3614;top:2134;height:447;width:450;v-text-anchor:middle;" fillcolor="#636060" filled="t" stroked="f" coordsize="21600,21600" o:gfxdata="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kjyvvQAA&#10;AN0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v:shape id="文本框 39" o:spid="_x0000_s1026" o:spt="202" type="#_x0000_t202" style="position:absolute;left:6850;top:152029;height:458;width:4150;" filled="f" stroked="f" coordsize="21600,21600" o:gfxdata="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V1J2/&#10;AAAA3Q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E8DE87D">
                        <w:pPr>
                          <w:jc w:val="center"/>
                          <w:rPr>
                            <w:rFonts w:ascii="仿宋" w:hAnsi="仿宋" w:eastAsia="仿宋" w:cs="仿宋"/>
                            <w:sz w:val="24"/>
                          </w:rPr>
                        </w:pPr>
                      </w:p>
                    </w:txbxContent>
                  </v:textbox>
                </v:shape>
                <w10:wrap type="through"/>
              </v:group>
            </w:pict>
          </mc:Fallback>
        </mc:AlternateContent>
      </w:r>
    </w:p>
    <w:p w14:paraId="75C335BF">
      <w:pPr>
        <w:spacing w:beforeLines="0" w:afterLines="0" w:line="560" w:lineRule="exact"/>
        <w:ind w:firstLine="590" w:firstLineChars="200"/>
        <w:jc w:val="left"/>
        <w:rPr>
          <w:rFonts w:hint="eastAsia" w:ascii="Times New Roman"/>
          <w:szCs w:val="32"/>
        </w:rPr>
      </w:pPr>
      <w:r>
        <w:rPr>
          <w:rFonts w:hint="eastAsia" w:ascii="Times New Roman"/>
          <w:szCs w:val="32"/>
        </w:rPr>
        <w:t>3.健康教育、心理咨询</w:t>
      </w:r>
      <w:r>
        <w:rPr>
          <w:rFonts w:hint="eastAsia" w:ascii="Times New Roman"/>
          <w:szCs w:val="32"/>
          <w:lang w:eastAsia="zh-CN"/>
        </w:rPr>
        <w:t>“</w:t>
      </w:r>
      <w:r>
        <w:rPr>
          <w:rFonts w:hint="eastAsia" w:ascii="Times New Roman"/>
          <w:szCs w:val="32"/>
        </w:rPr>
        <w:t>双关爱</w:t>
      </w:r>
      <w:r>
        <w:rPr>
          <w:rFonts w:hint="eastAsia" w:ascii="Times New Roman"/>
          <w:szCs w:val="32"/>
          <w:lang w:eastAsia="zh-CN"/>
        </w:rPr>
        <w:t>”</w:t>
      </w:r>
      <w:r>
        <w:rPr>
          <w:rFonts w:hint="eastAsia" w:ascii="Times New Roman"/>
          <w:szCs w:val="32"/>
        </w:rPr>
        <w:t>。多次组织开展职业卫生培训，相关管理人员取得职业卫生培训合格证明。健全心理健康服务体系，与张家港市第四人民医院签订心理健康管理服务协议，提供专业心理健康服务，引导员工科学、正确对待心理健康，建设心理辅导室，命名为</w:t>
      </w:r>
      <w:r>
        <w:rPr>
          <w:rFonts w:hint="eastAsia" w:ascii="Times New Roman"/>
          <w:szCs w:val="32"/>
          <w:lang w:eastAsia="zh-CN"/>
        </w:rPr>
        <w:t>“</w:t>
      </w:r>
      <w:r>
        <w:rPr>
          <w:rFonts w:hint="eastAsia" w:ascii="Times New Roman"/>
          <w:szCs w:val="32"/>
        </w:rPr>
        <w:t>心灵驿站</w:t>
      </w:r>
      <w:r>
        <w:rPr>
          <w:rFonts w:hint="eastAsia" w:ascii="Times New Roman"/>
          <w:szCs w:val="32"/>
          <w:lang w:eastAsia="zh-CN"/>
        </w:rPr>
        <w:t>”</w:t>
      </w:r>
      <w:r>
        <w:rPr>
          <w:rFonts w:hint="eastAsia" w:ascii="Times New Roman"/>
          <w:szCs w:val="32"/>
        </w:rPr>
        <w:t>，制定EAP计划，通过</w:t>
      </w:r>
      <w:r>
        <w:rPr>
          <w:rFonts w:hint="eastAsia" w:ascii="Times New Roman"/>
          <w:szCs w:val="32"/>
          <w:lang w:eastAsia="zh-CN"/>
        </w:rPr>
        <w:t>“</w:t>
      </w:r>
      <w:r>
        <w:rPr>
          <w:rFonts w:hint="eastAsia" w:ascii="Times New Roman"/>
          <w:szCs w:val="32"/>
        </w:rPr>
        <w:t>员工一点通</w:t>
      </w:r>
      <w:r>
        <w:rPr>
          <w:rFonts w:hint="eastAsia" w:ascii="Times New Roman"/>
          <w:szCs w:val="32"/>
          <w:lang w:eastAsia="zh-CN"/>
        </w:rPr>
        <w:t>”</w:t>
      </w:r>
      <w:r>
        <w:rPr>
          <w:rFonts w:hint="eastAsia" w:ascii="Times New Roman"/>
          <w:szCs w:val="32"/>
        </w:rPr>
        <w:t>增设EAP模块、宣传展板、内网通知公告等渠道</w:t>
      </w:r>
      <w:r>
        <w:rPr>
          <w:rFonts w:hint="eastAsia" w:ascii="Times New Roman"/>
          <w:szCs w:val="32"/>
          <w:lang w:eastAsia="zh-CN"/>
        </w:rPr>
        <w:t>，</w:t>
      </w:r>
      <w:r>
        <w:rPr>
          <w:rFonts w:hint="eastAsia" w:ascii="Times New Roman"/>
          <w:szCs w:val="32"/>
        </w:rPr>
        <w:t>向员工宣传推广。定期邀请心理专家开展心理健康教育，教授压力管理和情绪调节技巧，提供心理咨询与评估服务，帮助员工应对工作、生活压力。</w:t>
      </w:r>
    </w:p>
    <w:p w14:paraId="30FB7375">
      <w:pPr>
        <w:spacing w:beforeLines="0" w:afterLines="0" w:line="560" w:lineRule="exact"/>
        <w:jc w:val="left"/>
        <w:rPr>
          <w:rFonts w:hint="eastAsia" w:eastAsia="仿宋_GB2312"/>
          <w:szCs w:val="32"/>
        </w:rPr>
      </w:pPr>
      <w:r>
        <w:rPr>
          <w:rFonts w:hint="eastAsia" w:ascii="Times New Roman" w:hAnsi="Times New Roman" w:eastAsia="仿宋" w:cs="仿宋"/>
          <w:snapToGrid w:val="0"/>
          <w:color w:val="000000"/>
          <w:kern w:val="0"/>
        </w:rPr>
        <w:t xml:space="preserve"> </w:t>
      </w:r>
      <w:r>
        <w:rPr>
          <w:rFonts w:hint="eastAsia" w:ascii="Times New Roman" w:hAnsi="Times New Roman" w:eastAsia="仿宋" w:cs="仿宋"/>
          <w:b/>
          <w:bCs/>
          <w:snapToGrid w:val="0"/>
          <w:color w:val="000000"/>
          <w:kern w:val="0"/>
        </w:rPr>
        <w:t xml:space="preserve">    </w:t>
      </w:r>
      <w:r>
        <w:rPr>
          <w:rFonts w:hint="eastAsia" w:ascii="Times New Roman"/>
          <w:szCs w:val="32"/>
        </w:rPr>
        <w:t>4.女性权益、母婴服务</w:t>
      </w:r>
      <w:r>
        <w:rPr>
          <w:rFonts w:hint="eastAsia" w:ascii="Times New Roman"/>
          <w:szCs w:val="32"/>
          <w:lang w:eastAsia="zh-CN"/>
        </w:rPr>
        <w:t>“</w:t>
      </w:r>
      <w:r>
        <w:rPr>
          <w:rFonts w:hint="eastAsia" w:ascii="Times New Roman"/>
          <w:szCs w:val="32"/>
        </w:rPr>
        <w:t>双温暖</w:t>
      </w:r>
      <w:r>
        <w:rPr>
          <w:rFonts w:hint="eastAsia" w:ascii="Times New Roman"/>
          <w:szCs w:val="32"/>
          <w:lang w:eastAsia="zh-CN"/>
        </w:rPr>
        <w:t>”</w:t>
      </w:r>
      <w:r>
        <w:rPr>
          <w:rFonts w:hint="eastAsia" w:ascii="Times New Roman"/>
          <w:szCs w:val="32"/>
        </w:rPr>
        <w:t>。采取系列细致周到的措施，为女性员工提供尊重与支持。签订专门的女职工权益保护集体合同，确保女性员工享有与男性平等的薪酬待遇，以及全面的生育保障。组织多样化的活动庆祝</w:t>
      </w:r>
      <w:r>
        <w:rPr>
          <w:rFonts w:hint="eastAsia" w:ascii="Times New Roman"/>
          <w:szCs w:val="32"/>
          <w:lang w:eastAsia="zh-CN"/>
        </w:rPr>
        <w:t>“</w:t>
      </w:r>
      <w:r>
        <w:rPr>
          <w:rFonts w:hint="eastAsia" w:ascii="Times New Roman"/>
          <w:szCs w:val="32"/>
        </w:rPr>
        <w:t>三八</w:t>
      </w:r>
      <w:r>
        <w:rPr>
          <w:rFonts w:hint="eastAsia" w:ascii="Times New Roman"/>
          <w:szCs w:val="32"/>
          <w:lang w:eastAsia="zh-CN"/>
        </w:rPr>
        <w:t>”</w:t>
      </w:r>
      <w:r>
        <w:rPr>
          <w:rFonts w:hint="eastAsia" w:ascii="Times New Roman"/>
          <w:szCs w:val="32"/>
        </w:rPr>
        <w:t>妇女节，提升女员工的幸福感和归属感。设立母婴室，为职场妈妈提供一个温馨、私密的空间。</w:t>
      </w:r>
    </w:p>
    <w:p w14:paraId="3C7B6484">
      <w:pPr>
        <w:spacing w:beforeLines="0" w:afterLines="0" w:line="560" w:lineRule="exact"/>
        <w:ind w:firstLine="590" w:firstLineChars="200"/>
        <w:jc w:val="left"/>
        <w:outlineLvl w:val="2"/>
        <w:rPr>
          <w:rFonts w:hint="eastAsia" w:ascii="Times New Roman" w:hAnsi="Times New Roman" w:eastAsia="方正楷体_GBK" w:cs="楷体_GB2312"/>
          <w:bCs/>
          <w:kern w:val="0"/>
          <w:szCs w:val="32"/>
        </w:rPr>
      </w:pPr>
      <w:bookmarkStart w:id="643" w:name="_Toc8808"/>
      <w:r>
        <w:rPr>
          <w:rFonts w:hint="eastAsia" w:ascii="Times New Roman" w:hAnsi="Times New Roman" w:eastAsia="方正楷体_GBK" w:cs="楷体_GB2312"/>
          <w:bCs/>
          <w:kern w:val="0"/>
          <w:szCs w:val="32"/>
        </w:rPr>
        <w:t>（四）关心关爱，推进健康文化人本化</w:t>
      </w:r>
      <w:bookmarkEnd w:id="643"/>
      <w:r>
        <w:rPr>
          <w:rFonts w:hint="eastAsia" w:ascii="Times New Roman" w:hAnsi="Times New Roman" w:eastAsia="方正楷体_GBK" w:cs="楷体_GB2312"/>
          <w:bCs/>
          <w:kern w:val="0"/>
          <w:szCs w:val="32"/>
        </w:rPr>
        <w:t>。</w:t>
      </w:r>
    </w:p>
    <w:p w14:paraId="4BF58E1C">
      <w:pPr>
        <w:spacing w:beforeLines="0" w:afterLines="0" w:line="560" w:lineRule="exact"/>
        <w:ind w:firstLine="590" w:firstLineChars="200"/>
        <w:jc w:val="left"/>
        <w:rPr>
          <w:rFonts w:ascii="Times New Roman"/>
          <w:szCs w:val="32"/>
        </w:rPr>
      </w:pPr>
      <w:r>
        <w:rPr>
          <w:rFonts w:hint="eastAsia" w:ascii="Times New Roman"/>
          <w:szCs w:val="32"/>
        </w:rPr>
        <w:t>1.</w:t>
      </w:r>
      <w:r>
        <w:rPr>
          <w:rFonts w:ascii="Times New Roman"/>
          <w:szCs w:val="32"/>
        </w:rPr>
        <w:t>采取多种方式促进员工健康</w:t>
      </w:r>
      <w:r>
        <w:rPr>
          <w:rFonts w:hint="eastAsia" w:ascii="Times New Roman"/>
          <w:szCs w:val="32"/>
        </w:rPr>
        <w:t>。</w:t>
      </w:r>
      <w:r>
        <w:rPr>
          <w:rFonts w:ascii="Times New Roman"/>
          <w:szCs w:val="32"/>
        </w:rPr>
        <w:t>通过开展员工运动会、趣味运动会、篮球比赛、中医养生义诊等多种健身活动</w:t>
      </w:r>
      <w:r>
        <w:rPr>
          <w:rFonts w:hint="eastAsia" w:ascii="Times New Roman"/>
          <w:szCs w:val="32"/>
        </w:rPr>
        <w:t>，</w:t>
      </w:r>
      <w:r>
        <w:rPr>
          <w:rFonts w:ascii="Times New Roman"/>
          <w:szCs w:val="32"/>
        </w:rPr>
        <w:t>倡导健康生活方式和健康工作方式。成立8个文体协会</w:t>
      </w:r>
      <w:r>
        <w:rPr>
          <w:rFonts w:hint="eastAsia" w:ascii="Times New Roman"/>
          <w:szCs w:val="32"/>
          <w:lang w:eastAsia="zh-CN"/>
        </w:rPr>
        <w:t>，</w:t>
      </w:r>
      <w:r>
        <w:rPr>
          <w:rFonts w:ascii="Times New Roman"/>
          <w:szCs w:val="32"/>
        </w:rPr>
        <w:t>帮助员工提高健康技能，打造健康文明、昂扬向上的企业文化，深化协会建设，在推进文明港口建设中取得了良好成效。定期组织健康讲座活动，内容涵盖慢性病、传染病防治、健康生活方式、职业紧张及心理卫生等相关内容。</w:t>
      </w:r>
    </w:p>
    <w:p w14:paraId="4815FB4E">
      <w:pPr>
        <w:spacing w:beforeLines="0" w:afterLines="0" w:line="560" w:lineRule="exact"/>
        <w:ind w:firstLine="590" w:firstLineChars="200"/>
        <w:jc w:val="left"/>
        <w:rPr>
          <w:rFonts w:ascii="Times New Roman" w:hAnsi="Times New Roman" w:eastAsia="仿宋" w:cs="仿宋"/>
          <w:snapToGrid w:val="0"/>
          <w:color w:val="000000"/>
          <w:kern w:val="0"/>
        </w:rPr>
      </w:pPr>
      <w:r>
        <w:rPr>
          <w:rFonts w:hint="eastAsia" w:ascii="Times New Roman" w:hAnsi="Times New Roman" w:eastAsia="仿宋" w:cs="仿宋"/>
          <w:snapToGrid w:val="0"/>
          <w:color w:val="000000"/>
          <w:kern w:val="0"/>
        </w:rPr>
        <w:t xml:space="preserve"> </w:t>
      </w:r>
    </w:p>
    <w:p w14:paraId="5E59CB26">
      <w:pPr>
        <w:spacing w:beforeLines="0" w:afterLines="0" w:line="560" w:lineRule="exact"/>
        <w:ind w:firstLine="590" w:firstLineChars="200"/>
        <w:jc w:val="left"/>
        <w:rPr>
          <w:rFonts w:ascii="Times New Roman"/>
          <w:szCs w:val="32"/>
        </w:rPr>
      </w:pPr>
      <w:r>
        <mc:AlternateContent>
          <mc:Choice Requires="wpg">
            <w:drawing>
              <wp:anchor distT="0" distB="0" distL="114300" distR="114300" simplePos="0" relativeHeight="251839488" behindDoc="0" locked="0" layoutInCell="1" allowOverlap="1">
                <wp:simplePos x="0" y="0"/>
                <wp:positionH relativeFrom="column">
                  <wp:posOffset>220980</wp:posOffset>
                </wp:positionH>
                <wp:positionV relativeFrom="paragraph">
                  <wp:posOffset>100330</wp:posOffset>
                </wp:positionV>
                <wp:extent cx="5039995" cy="2909570"/>
                <wp:effectExtent l="0" t="0" r="8255" b="0"/>
                <wp:wrapTopAndBottom/>
                <wp:docPr id="323" name="组合 1363"/>
                <wp:cNvGraphicFramePr/>
                <a:graphic xmlns:a="http://schemas.openxmlformats.org/drawingml/2006/main">
                  <a:graphicData uri="http://schemas.microsoft.com/office/word/2010/wordprocessingGroup">
                    <wpg:wgp>
                      <wpg:cNvGrpSpPr/>
                      <wpg:grpSpPr>
                        <a:xfrm>
                          <a:off x="0" y="0"/>
                          <a:ext cx="5039995" cy="2909570"/>
                          <a:chOff x="6558" y="196927"/>
                          <a:chExt cx="7937" cy="4291"/>
                        </a:xfrm>
                      </wpg:grpSpPr>
                      <wpg:grpSp>
                        <wpg:cNvPr id="321" name="组合 31"/>
                        <wpg:cNvGrpSpPr>
                          <a:grpSpLocks noChangeAspect="1"/>
                        </wpg:cNvGrpSpPr>
                        <wpg:grpSpPr>
                          <a:xfrm>
                            <a:off x="6558" y="196927"/>
                            <a:ext cx="7937" cy="3899"/>
                            <a:chOff x="1159" y="2497"/>
                            <a:chExt cx="13332" cy="6324"/>
                          </a:xfrm>
                        </wpg:grpSpPr>
                        <pic:pic xmlns:pic="http://schemas.openxmlformats.org/drawingml/2006/picture">
                          <pic:nvPicPr>
                            <pic:cNvPr id="307" name="图片 2" descr="D:/健康企业建设申报资料台账/1.管理制度1-11（200分）/1.3制度保障4-6（60分）/（5）劳动者健康相关制度/5.港盛工间操照片/工间操5.jpg工间操5"/>
                            <pic:cNvPicPr/>
                          </pic:nvPicPr>
                          <pic:blipFill>
                            <a:blip r:embed="rId749"/>
                            <a:srcRect t="2092" b="2092"/>
                            <a:stretch>
                              <a:fillRect/>
                            </a:stretch>
                          </pic:blipFill>
                          <pic:spPr>
                            <a:xfrm>
                              <a:off x="9996" y="2553"/>
                              <a:ext cx="4493" cy="3118"/>
                            </a:xfrm>
                            <a:prstGeom prst="rect">
                              <a:avLst/>
                            </a:prstGeom>
                            <a:noFill/>
                            <a:ln>
                              <a:noFill/>
                            </a:ln>
                          </pic:spPr>
                        </pic:pic>
                        <pic:pic xmlns:pic="http://schemas.openxmlformats.org/drawingml/2006/picture">
                          <pic:nvPicPr>
                            <pic:cNvPr id="308" name="图片 1" descr="冬季养生膏方义诊"/>
                            <pic:cNvPicPr/>
                          </pic:nvPicPr>
                          <pic:blipFill>
                            <a:blip r:embed="rId750"/>
                            <a:stretch>
                              <a:fillRect/>
                            </a:stretch>
                          </pic:blipFill>
                          <pic:spPr>
                            <a:xfrm>
                              <a:off x="9998" y="5703"/>
                              <a:ext cx="4493" cy="3118"/>
                            </a:xfrm>
                            <a:prstGeom prst="rect">
                              <a:avLst/>
                            </a:prstGeom>
                            <a:noFill/>
                            <a:ln>
                              <a:noFill/>
                            </a:ln>
                          </pic:spPr>
                        </pic:pic>
                        <pic:pic xmlns:pic="http://schemas.openxmlformats.org/drawingml/2006/picture">
                          <pic:nvPicPr>
                            <pic:cNvPr id="309" name="图片 2" descr="1"/>
                            <pic:cNvPicPr>
                              <a:picLocks noChangeAspect="1"/>
                            </pic:cNvPicPr>
                          </pic:nvPicPr>
                          <pic:blipFill>
                            <a:blip r:embed="rId751"/>
                            <a:stretch>
                              <a:fillRect/>
                            </a:stretch>
                          </pic:blipFill>
                          <pic:spPr>
                            <a:xfrm>
                              <a:off x="6856" y="2553"/>
                              <a:ext cx="3052" cy="2034"/>
                            </a:xfrm>
                            <a:prstGeom prst="rect">
                              <a:avLst/>
                            </a:prstGeom>
                            <a:noFill/>
                            <a:ln>
                              <a:noFill/>
                            </a:ln>
                          </pic:spPr>
                        </pic:pic>
                        <pic:pic xmlns:pic="http://schemas.openxmlformats.org/drawingml/2006/picture">
                          <pic:nvPicPr>
                            <pic:cNvPr id="310" name="图片 8" descr="1"/>
                            <pic:cNvPicPr>
                              <a:picLocks noChangeAspect="1"/>
                            </pic:cNvPicPr>
                          </pic:nvPicPr>
                          <pic:blipFill>
                            <a:blip r:embed="rId752"/>
                            <a:srcRect l="1807" t="2995" r="13000" b="50359"/>
                            <a:stretch>
                              <a:fillRect/>
                            </a:stretch>
                          </pic:blipFill>
                          <pic:spPr>
                            <a:xfrm>
                              <a:off x="1159" y="2565"/>
                              <a:ext cx="5610" cy="3105"/>
                            </a:xfrm>
                            <a:prstGeom prst="rect">
                              <a:avLst/>
                            </a:prstGeom>
                            <a:noFill/>
                            <a:ln>
                              <a:noFill/>
                            </a:ln>
                          </pic:spPr>
                        </pic:pic>
                        <pic:pic xmlns:pic="http://schemas.openxmlformats.org/drawingml/2006/picture">
                          <pic:nvPicPr>
                            <pic:cNvPr id="311" name="图片 14" descr="1"/>
                            <pic:cNvPicPr>
                              <a:picLocks noChangeAspect="1"/>
                            </pic:cNvPicPr>
                          </pic:nvPicPr>
                          <pic:blipFill>
                            <a:blip r:embed="rId753"/>
                            <a:stretch>
                              <a:fillRect/>
                            </a:stretch>
                          </pic:blipFill>
                          <pic:spPr>
                            <a:xfrm>
                              <a:off x="6857" y="6751"/>
                              <a:ext cx="3052" cy="2034"/>
                            </a:xfrm>
                            <a:prstGeom prst="rect">
                              <a:avLst/>
                            </a:prstGeom>
                            <a:noFill/>
                            <a:ln>
                              <a:noFill/>
                            </a:ln>
                          </pic:spPr>
                        </pic:pic>
                        <pic:pic xmlns:pic="http://schemas.openxmlformats.org/drawingml/2006/picture">
                          <pic:nvPicPr>
                            <pic:cNvPr id="312" name="图片 11" descr="8S4A7347"/>
                            <pic:cNvPicPr>
                              <a:picLocks noChangeAspect="1"/>
                            </pic:cNvPicPr>
                          </pic:nvPicPr>
                          <pic:blipFill>
                            <a:blip r:embed="rId754"/>
                            <a:stretch>
                              <a:fillRect/>
                            </a:stretch>
                          </pic:blipFill>
                          <pic:spPr>
                            <a:xfrm>
                              <a:off x="6863" y="4670"/>
                              <a:ext cx="3051" cy="2034"/>
                            </a:xfrm>
                            <a:prstGeom prst="rect">
                              <a:avLst/>
                            </a:prstGeom>
                            <a:noFill/>
                            <a:ln>
                              <a:noFill/>
                            </a:ln>
                          </pic:spPr>
                        </pic:pic>
                        <pic:pic xmlns:pic="http://schemas.openxmlformats.org/drawingml/2006/picture">
                          <pic:nvPicPr>
                            <pic:cNvPr id="313" name="图片 18" descr="2"/>
                            <pic:cNvPicPr>
                              <a:picLocks noChangeAspect="1"/>
                            </pic:cNvPicPr>
                          </pic:nvPicPr>
                          <pic:blipFill>
                            <a:blip r:embed="rId755"/>
                            <a:srcRect r="1390" b="9067"/>
                            <a:stretch>
                              <a:fillRect/>
                            </a:stretch>
                          </pic:blipFill>
                          <pic:spPr>
                            <a:xfrm>
                              <a:off x="1163" y="5716"/>
                              <a:ext cx="5610" cy="3105"/>
                            </a:xfrm>
                            <a:prstGeom prst="rect">
                              <a:avLst/>
                            </a:prstGeom>
                            <a:noFill/>
                            <a:ln>
                              <a:noFill/>
                            </a:ln>
                          </pic:spPr>
                        </pic:pic>
                        <wps:wsp>
                          <wps:cNvPr id="314" name="折角形 20"/>
                          <wps:cNvSpPr/>
                          <wps:spPr>
                            <a:xfrm>
                              <a:off x="1159" y="2565"/>
                              <a:ext cx="1990" cy="480"/>
                            </a:xfrm>
                            <a:prstGeom prst="foldedCorner">
                              <a:avLst>
                                <a:gd name="adj" fmla="val 0"/>
                              </a:avLst>
                            </a:prstGeom>
                            <a:solidFill>
                              <a:srgbClr val="FFF2CC"/>
                            </a:solidFill>
                            <a:ln w="12700">
                              <a:noFill/>
                            </a:ln>
                          </wps:spPr>
                          <wps:txbx>
                            <w:txbxContent>
                              <w:p w14:paraId="76BECAF9">
                                <w:pPr>
                                  <w:pStyle w:val="25"/>
                                  <w:jc w:val="center"/>
                                  <w:rPr>
                                    <w:sz w:val="20"/>
                                    <w:szCs w:val="20"/>
                                  </w:rPr>
                                </w:pPr>
                                <w:r>
                                  <w:rPr>
                                    <w:rFonts w:ascii="黑体" w:hAnsi="Times New Roman" w:eastAsia="黑体"/>
                                    <w:b/>
                                    <w:color w:val="538135"/>
                                    <w:kern w:val="24"/>
                                    <w:sz w:val="20"/>
                                    <w:szCs w:val="20"/>
                                  </w:rPr>
                                  <w:t>员工运动会</w:t>
                                </w:r>
                              </w:p>
                            </w:txbxContent>
                          </wps:txbx>
                          <wps:bodyPr vert="horz" wrap="none" lIns="91440" tIns="0" rIns="91440" bIns="0" anchor="t" anchorCtr="0" upright="0"/>
                        </wps:wsp>
                        <wps:wsp>
                          <wps:cNvPr id="315" name="折角形 21"/>
                          <wps:cNvSpPr/>
                          <wps:spPr>
                            <a:xfrm>
                              <a:off x="1162" y="5717"/>
                              <a:ext cx="2293" cy="480"/>
                            </a:xfrm>
                            <a:prstGeom prst="foldedCorner">
                              <a:avLst>
                                <a:gd name="adj" fmla="val 0"/>
                              </a:avLst>
                            </a:prstGeom>
                            <a:solidFill>
                              <a:srgbClr val="FFF2CC"/>
                            </a:solidFill>
                            <a:ln w="12700">
                              <a:noFill/>
                            </a:ln>
                          </wps:spPr>
                          <wps:txbx>
                            <w:txbxContent>
                              <w:p w14:paraId="5931526A">
                                <w:pPr>
                                  <w:pStyle w:val="25"/>
                                  <w:jc w:val="center"/>
                                  <w:rPr>
                                    <w:sz w:val="20"/>
                                    <w:szCs w:val="20"/>
                                  </w:rPr>
                                </w:pPr>
                                <w:r>
                                  <w:rPr>
                                    <w:rFonts w:ascii="黑体" w:hAnsi="Times New Roman" w:eastAsia="黑体"/>
                                    <w:b/>
                                    <w:color w:val="538135"/>
                                    <w:kern w:val="24"/>
                                    <w:sz w:val="20"/>
                                    <w:szCs w:val="20"/>
                                  </w:rPr>
                                  <w:t>安全运动会</w:t>
                                </w:r>
                              </w:p>
                            </w:txbxContent>
                          </wps:txbx>
                          <wps:bodyPr vert="horz" wrap="square" lIns="91440" tIns="0" rIns="91440" bIns="0" anchor="t" anchorCtr="0" upright="0"/>
                        </wps:wsp>
                        <wps:wsp>
                          <wps:cNvPr id="316" name="折角形 24"/>
                          <wps:cNvSpPr/>
                          <wps:spPr>
                            <a:xfrm>
                              <a:off x="6857" y="6751"/>
                              <a:ext cx="2002" cy="480"/>
                            </a:xfrm>
                            <a:prstGeom prst="foldedCorner">
                              <a:avLst>
                                <a:gd name="adj" fmla="val 0"/>
                              </a:avLst>
                            </a:prstGeom>
                            <a:solidFill>
                              <a:srgbClr val="FFF2CC"/>
                            </a:solidFill>
                            <a:ln w="12700">
                              <a:noFill/>
                            </a:ln>
                          </wps:spPr>
                          <wps:txbx>
                            <w:txbxContent>
                              <w:p w14:paraId="449D67C4">
                                <w:pPr>
                                  <w:pStyle w:val="25"/>
                                  <w:jc w:val="center"/>
                                  <w:rPr>
                                    <w:sz w:val="18"/>
                                    <w:szCs w:val="18"/>
                                  </w:rPr>
                                </w:pPr>
                                <w:r>
                                  <w:rPr>
                                    <w:rFonts w:ascii="黑体" w:hAnsi="Times New Roman" w:eastAsia="黑体"/>
                                    <w:b/>
                                    <w:color w:val="538135"/>
                                    <w:kern w:val="24"/>
                                    <w:sz w:val="18"/>
                                    <w:szCs w:val="18"/>
                                  </w:rPr>
                                  <w:t>排球比赛</w:t>
                                </w:r>
                              </w:p>
                            </w:txbxContent>
                          </wps:txbx>
                          <wps:bodyPr vert="horz" wrap="square" lIns="91440" tIns="0" rIns="91440" bIns="0" anchor="t" anchorCtr="0" upright="0"/>
                        </wps:wsp>
                        <wps:wsp>
                          <wps:cNvPr id="317" name="折角形 26"/>
                          <wps:cNvSpPr/>
                          <wps:spPr>
                            <a:xfrm>
                              <a:off x="6831" y="4642"/>
                              <a:ext cx="2003" cy="480"/>
                            </a:xfrm>
                            <a:prstGeom prst="foldedCorner">
                              <a:avLst>
                                <a:gd name="adj" fmla="val 0"/>
                              </a:avLst>
                            </a:prstGeom>
                            <a:solidFill>
                              <a:srgbClr val="FFF2CC"/>
                            </a:solidFill>
                            <a:ln w="12700">
                              <a:noFill/>
                            </a:ln>
                          </wps:spPr>
                          <wps:txbx>
                            <w:txbxContent>
                              <w:p w14:paraId="246805F8">
                                <w:pPr>
                                  <w:pStyle w:val="25"/>
                                  <w:jc w:val="center"/>
                                </w:pPr>
                                <w:r>
                                  <w:rPr>
                                    <w:rFonts w:ascii="黑体" w:hAnsi="Times New Roman" w:eastAsia="黑体"/>
                                    <w:b/>
                                    <w:color w:val="538135"/>
                                    <w:kern w:val="24"/>
                                    <w:sz w:val="18"/>
                                    <w:szCs w:val="18"/>
                                  </w:rPr>
                                  <w:t>趣味运动会</w:t>
                                </w:r>
                              </w:p>
                            </w:txbxContent>
                          </wps:txbx>
                          <wps:bodyPr vert="horz" wrap="square" lIns="0" tIns="0" rIns="0" bIns="0" anchor="t" anchorCtr="0" upright="0"/>
                        </wps:wsp>
                        <wps:wsp>
                          <wps:cNvPr id="318" name="折角形 28"/>
                          <wps:cNvSpPr/>
                          <wps:spPr>
                            <a:xfrm>
                              <a:off x="6857" y="2536"/>
                              <a:ext cx="2195" cy="480"/>
                            </a:xfrm>
                            <a:prstGeom prst="foldedCorner">
                              <a:avLst>
                                <a:gd name="adj" fmla="val 0"/>
                              </a:avLst>
                            </a:prstGeom>
                            <a:solidFill>
                              <a:srgbClr val="FFF2CC"/>
                            </a:solidFill>
                            <a:ln w="12700">
                              <a:noFill/>
                            </a:ln>
                          </wps:spPr>
                          <wps:txbx>
                            <w:txbxContent>
                              <w:p w14:paraId="3D20F186">
                                <w:pPr>
                                  <w:pStyle w:val="25"/>
                                  <w:jc w:val="center"/>
                                  <w:rPr>
                                    <w:sz w:val="18"/>
                                    <w:szCs w:val="18"/>
                                  </w:rPr>
                                </w:pPr>
                                <w:r>
                                  <w:rPr>
                                    <w:rFonts w:ascii="黑体" w:hAnsi="Times New Roman" w:eastAsia="黑体"/>
                                    <w:b/>
                                    <w:color w:val="538135"/>
                                    <w:kern w:val="24"/>
                                    <w:sz w:val="18"/>
                                    <w:szCs w:val="18"/>
                                  </w:rPr>
                                  <w:t>三人制篮球</w:t>
                                </w:r>
                              </w:p>
                            </w:txbxContent>
                          </wps:txbx>
                          <wps:bodyPr vert="horz" wrap="square" lIns="91440" tIns="0" rIns="91440" bIns="0" anchor="t" anchorCtr="0" upright="0"/>
                        </wps:wsp>
                        <wps:wsp>
                          <wps:cNvPr id="319" name="折角形 29"/>
                          <wps:cNvSpPr/>
                          <wps:spPr>
                            <a:xfrm>
                              <a:off x="9972" y="2497"/>
                              <a:ext cx="2003" cy="480"/>
                            </a:xfrm>
                            <a:prstGeom prst="foldedCorner">
                              <a:avLst>
                                <a:gd name="adj" fmla="val 0"/>
                              </a:avLst>
                            </a:prstGeom>
                            <a:solidFill>
                              <a:srgbClr val="FFF2CC"/>
                            </a:solidFill>
                            <a:ln w="12700">
                              <a:noFill/>
                            </a:ln>
                          </wps:spPr>
                          <wps:txbx>
                            <w:txbxContent>
                              <w:p w14:paraId="7111BBFA">
                                <w:pPr>
                                  <w:pStyle w:val="25"/>
                                  <w:jc w:val="center"/>
                                  <w:rPr>
                                    <w:sz w:val="20"/>
                                    <w:szCs w:val="20"/>
                                  </w:rPr>
                                </w:pPr>
                                <w:r>
                                  <w:rPr>
                                    <w:rFonts w:ascii="黑体" w:hAnsi="Times New Roman" w:eastAsia="黑体"/>
                                    <w:b/>
                                    <w:color w:val="538135"/>
                                    <w:kern w:val="24"/>
                                    <w:sz w:val="20"/>
                                    <w:szCs w:val="20"/>
                                  </w:rPr>
                                  <w:t>工间操</w:t>
                                </w:r>
                              </w:p>
                            </w:txbxContent>
                          </wps:txbx>
                          <wps:bodyPr vert="horz" wrap="square" lIns="91440" tIns="0" rIns="91440" bIns="0" anchor="t" anchorCtr="0" upright="0"/>
                        </wps:wsp>
                        <wps:wsp>
                          <wps:cNvPr id="320" name="折角形 30"/>
                          <wps:cNvSpPr/>
                          <wps:spPr>
                            <a:xfrm>
                              <a:off x="9981" y="5705"/>
                              <a:ext cx="2316" cy="480"/>
                            </a:xfrm>
                            <a:prstGeom prst="foldedCorner">
                              <a:avLst>
                                <a:gd name="adj" fmla="val 0"/>
                              </a:avLst>
                            </a:prstGeom>
                            <a:solidFill>
                              <a:srgbClr val="FFF2CC"/>
                            </a:solidFill>
                            <a:ln w="12700">
                              <a:noFill/>
                            </a:ln>
                          </wps:spPr>
                          <wps:txbx>
                            <w:txbxContent>
                              <w:p w14:paraId="2FC9024D">
                                <w:pPr>
                                  <w:pStyle w:val="25"/>
                                  <w:jc w:val="center"/>
                                  <w:rPr>
                                    <w:sz w:val="20"/>
                                    <w:szCs w:val="20"/>
                                  </w:rPr>
                                </w:pPr>
                                <w:r>
                                  <w:rPr>
                                    <w:rFonts w:ascii="黑体" w:hAnsi="Times New Roman" w:eastAsia="黑体"/>
                                    <w:b/>
                                    <w:color w:val="538135"/>
                                    <w:kern w:val="24"/>
                                    <w:sz w:val="20"/>
                                    <w:szCs w:val="20"/>
                                  </w:rPr>
                                  <w:t>冬季养生义诊</w:t>
                                </w:r>
                              </w:p>
                            </w:txbxContent>
                          </wps:txbx>
                          <wps:bodyPr vert="horz" wrap="square" lIns="0" tIns="0" rIns="0" bIns="0" anchor="b" anchorCtr="0" upright="0"/>
                        </wps:wsp>
                      </wpg:grpSp>
                      <wps:wsp>
                        <wps:cNvPr id="322" name="文本框 263"/>
                        <wps:cNvSpPr txBox="1"/>
                        <wps:spPr>
                          <a:xfrm>
                            <a:off x="8147" y="200760"/>
                            <a:ext cx="5016" cy="458"/>
                          </a:xfrm>
                          <a:prstGeom prst="rect">
                            <a:avLst/>
                          </a:prstGeom>
                          <a:noFill/>
                          <a:ln w="6350">
                            <a:noFill/>
                          </a:ln>
                        </wps:spPr>
                        <wps:txbx>
                          <w:txbxContent>
                            <w:p w14:paraId="47B0AAD3">
                              <w:pPr>
                                <w:jc w:val="center"/>
                                <w:rPr>
                                  <w:rFonts w:ascii="仿宋" w:hAnsi="仿宋" w:eastAsia="仿宋" w:cs="仿宋"/>
                                  <w:sz w:val="24"/>
                                </w:rPr>
                              </w:pPr>
                            </w:p>
                          </w:txbxContent>
                        </wps:txbx>
                        <wps:bodyPr vert="horz" wrap="square" anchor="t" anchorCtr="0" upright="0"/>
                      </wps:wsp>
                    </wpg:wgp>
                  </a:graphicData>
                </a:graphic>
              </wp:anchor>
            </w:drawing>
          </mc:Choice>
          <mc:Fallback>
            <w:pict>
              <v:group id="组合 1363" o:spid="_x0000_s1026" o:spt="203" style="position:absolute;left:0pt;margin-left:17.4pt;margin-top:7.9pt;height:229.1pt;width:396.85pt;mso-wrap-distance-bottom:0pt;mso-wrap-distance-top:0pt;z-index:251839488;mso-width-relative:page;mso-height-relative:page;" coordorigin="6558,196927" coordsize="7937,4291" o:gfxdata="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">
                <o:lock v:ext="edit" aspectratio="f"/>
                <v:group id="组合 31" o:spid="_x0000_s1026" o:spt="203" style="position:absolute;left:6558;top:196927;height:3899;width:7937;" coordorigin="1159,2497" coordsize="13332,6324" o:gfxdata="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EpwrLvwAAANwAAAAPAAAAAAAAAAEAIAAAACIAAABkcnMvZG93bnJldi54&#10;bWxQSwECFAAUAAAACACHTuJAMy8FnjsAAAA5AAAAFQAAAAAAAAABACAAAAAOAQAAZHJzL2dyb3Vw&#10;c2hhcGV4bWwueG1sUEsFBgAAAAAGAAYAYAEAAMsDAAAAAA==&#10;">
                  <o:lock v:ext="edit" aspectratio="t"/>
                  <v:shape id="图片 2" o:spid="_x0000_s1026" o:spt="75" alt="D:/健康企业建设申报资料台账/1.管理制度1-11（200分）/1.3制度保障4-6（60分）/（5）劳动者健康相关制度/5.港盛工间操照片/工间操5.jpg工间操5" type="#_x0000_t75" style="position:absolute;left:9996;top:2553;height:3118;width:4493;" filled="f" o:preferrelative="t" stroked="f" coordsize="21600,21600" o:gfxdata="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2d&#10;28EAAADcAAAADwAAAAAAAAABACAAAAAiAAAAZHJzL2Rvd25yZXYueG1sUEsBAhQAFAAAAAgAh07i&#10;QDMvBZ47AAAAOQAAABAAAAAAAAAAAQAgAAAAEAEAAGRycy9zaGFwZXhtbC54bWxQSwUGAAAAAAYA&#10;BgBbAQAAugMAAAAA&#10;">
                    <v:fill on="f" focussize="0,0"/>
                    <v:stroke on="f"/>
                    <v:imagedata r:id="rId749" croptop="1371f" cropbottom="1371f" o:title=""/>
                    <o:lock v:ext="edit" aspectratio="f"/>
                  </v:shape>
                  <v:shape id="图片 1" o:spid="_x0000_s1026" o:spt="75" alt="冬季养生膏方义诊" type="#_x0000_t75" style="position:absolute;left:9998;top:5703;height:3118;width:4493;" filled="f" o:preferrelative="t" stroked="f" coordsize="21600,21600" o:gfxdata="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z7GS8AAAA&#10;3AAAAA8AAAAAAAAAAQAgAAAAIgAAAGRycy9kb3ducmV2LnhtbFBLAQIUABQAAAAIAIdO4kAzLwWe&#10;OwAAADkAAAAQAAAAAAAAAAEAIAAAAAsBAABkcnMvc2hhcGV4bWwueG1sUEsFBgAAAAAGAAYAWwEA&#10;ALUDAAAAAA==&#10;">
                    <v:fill on="f" focussize="0,0"/>
                    <v:stroke on="f"/>
                    <v:imagedata r:id="rId750" o:title=""/>
                    <o:lock v:ext="edit" aspectratio="f"/>
                  </v:shape>
                  <v:shape id="图片 2" o:spid="_x0000_s1026" o:spt="75" alt="1" type="#_x0000_t75" style="position:absolute;left:6856;top:2553;height:2034;width:3052;" filled="f" o:preferrelative="t" stroked="f" coordsize="21600,21600" o:gfxdata="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SRHj&#10;wAAAANwAAAAPAAAAAAAAAAEAIAAAACIAAABkcnMvZG93bnJldi54bWxQSwECFAAUAAAACACHTuJA&#10;My8FnjsAAAA5AAAAEAAAAAAAAAABACAAAAAPAQAAZHJzL3NoYXBleG1sLnhtbFBLBQYAAAAABgAG&#10;AFsBAAC5AwAAAAA=&#10;">
                    <v:fill on="f" focussize="0,0"/>
                    <v:stroke on="f"/>
                    <v:imagedata r:id="rId751" o:title=""/>
                    <o:lock v:ext="edit" aspectratio="t"/>
                  </v:shape>
                  <v:shape id="图片 8" o:spid="_x0000_s1026" o:spt="75" alt="1" type="#_x0000_t75" style="position:absolute;left:1159;top:2565;height:3105;width:5610;" filled="f" o:preferrelative="t" stroked="f" coordsize="21600,21600" o:gfxdata="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WZawLsAAADc&#10;AAAADwAAAAAAAAABACAAAAAiAAAAZHJzL2Rvd25yZXYueG1sUEsBAhQAFAAAAAgAh07iQDMvBZ47&#10;AAAAOQAAABAAAAAAAAAAAQAgAAAACgEAAGRycy9zaGFwZXhtbC54bWxQSwUGAAAAAAYABgBbAQAA&#10;tAMAAAAA&#10;">
                    <v:fill on="f" focussize="0,0"/>
                    <v:stroke on="f"/>
                    <v:imagedata r:id="rId752" cropleft="1184f" croptop="1963f" cropright="8520f" cropbottom="33003f" o:title=""/>
                    <o:lock v:ext="edit" aspectratio="t"/>
                  </v:shape>
                  <v:shape id="图片 14" o:spid="_x0000_s1026" o:spt="75" alt="1" type="#_x0000_t75" style="position:absolute;left:6857;top:6751;height:2034;width:3052;" filled="f" o:preferrelative="t" stroked="f" coordsize="21600,21600" o:gfxdata="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3g/O8AAAA&#10;3AAAAA8AAAAAAAAAAQAgAAAAIgAAAGRycy9kb3ducmV2LnhtbFBLAQIUABQAAAAIAIdO4kAzLwWe&#10;OwAAADkAAAAQAAAAAAAAAAEAIAAAAAsBAABkcnMvc2hhcGV4bWwueG1sUEsFBgAAAAAGAAYAWwEA&#10;ALUDAAAAAA==&#10;">
                    <v:fill on="f" focussize="0,0"/>
                    <v:stroke on="f"/>
                    <v:imagedata r:id="rId753" o:title=""/>
                    <o:lock v:ext="edit" aspectratio="t"/>
                  </v:shape>
                  <v:shape id="图片 11" o:spid="_x0000_s1026" o:spt="75" alt="8S4A7347" type="#_x0000_t75" style="position:absolute;left:6863;top:4670;height:2034;width:3051;" filled="f" o:preferrelative="t" stroked="f" coordsize="21600,21600" o:gfxdata="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aoX5ugAAANwA&#10;AAAPAAAAAAAAAAEAIAAAACIAAABkcnMvZG93bnJldi54bWxQSwECFAAUAAAACACHTuJAMy8FnjsA&#10;AAA5AAAAEAAAAAAAAAABACAAAAAJAQAAZHJzL3NoYXBleG1sLnhtbFBLBQYAAAAABgAGAFsBAACz&#10;AwAAAAA=&#10;">
                    <v:fill on="f" focussize="0,0"/>
                    <v:stroke on="f"/>
                    <v:imagedata r:id="rId754" o:title=""/>
                    <o:lock v:ext="edit" aspectratio="t"/>
                  </v:shape>
                  <v:shape id="图片 18" o:spid="_x0000_s1026" o:spt="75" alt="2" type="#_x0000_t75" style="position:absolute;left:1163;top:5716;height:3105;width:5610;" filled="f" o:preferrelative="t" stroked="f" coordsize="21600,21600" o:gfxdata="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3bf2/&#10;AAAA3AAAAA8AAAAAAAAAAQAgAAAAIgAAAGRycy9kb3ducmV2LnhtbFBLAQIUABQAAAAIAIdO4kAz&#10;LwWeOwAAADkAAAAQAAAAAAAAAAEAIAAAAA4BAABkcnMvc2hhcGV4bWwueG1sUEsFBgAAAAAGAAYA&#10;WwEAALgDAAAAAA==&#10;">
                    <v:fill on="f" focussize="0,0"/>
                    <v:stroke on="f"/>
                    <v:imagedata r:id="rId755" cropright="911f" cropbottom="5942f" o:title=""/>
                    <o:lock v:ext="edit" aspectratio="t"/>
                  </v:shape>
                  <v:shape id="折角形 20" o:spid="_x0000_s1026" o:spt="65" type="#_x0000_t65" style="position:absolute;left:1159;top:2565;height:480;width:1990;mso-wrap-style:none;" fillcolor="#FFF2CC" filled="t" stroked="f" coordsize="21600,21600" o:gfxdata="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eG0N&#10;wAAAANwAAAAPAAAAAAAAAAEAIAAAACIAAABkcnMvZG93bnJldi54bWxQSwECFAAUAAAACACHTuJA&#10;My8FnjsAAAA5AAAAEAAAAAAAAAABACAAAAAPAQAAZHJzL3NoYXBleG1sLnhtbFBLBQYAAAAABgAG&#10;AFsBAAC5AwAAAAA=&#10;" adj="21600">
                    <v:fill on="t" focussize="0,0"/>
                    <v:stroke on="f" weight="1pt"/>
                    <v:imagedata o:title=""/>
                    <o:lock v:ext="edit" aspectratio="f"/>
                    <v:textbox inset="2.54mm,0mm,2.54mm,0mm">
                      <w:txbxContent>
                        <w:p w14:paraId="76BECAF9">
                          <w:pPr>
                            <w:pStyle w:val="25"/>
                            <w:jc w:val="center"/>
                            <w:rPr>
                              <w:sz w:val="20"/>
                              <w:szCs w:val="20"/>
                            </w:rPr>
                          </w:pPr>
                          <w:r>
                            <w:rPr>
                              <w:rFonts w:ascii="黑体" w:hAnsi="Times New Roman" w:eastAsia="黑体"/>
                              <w:b/>
                              <w:color w:val="538135"/>
                              <w:kern w:val="24"/>
                              <w:sz w:val="20"/>
                              <w:szCs w:val="20"/>
                            </w:rPr>
                            <w:t>员工运动会</w:t>
                          </w:r>
                        </w:p>
                      </w:txbxContent>
                    </v:textbox>
                  </v:shape>
                  <v:shape id="折角形 21" o:spid="_x0000_s1026" o:spt="65" type="#_x0000_t65" style="position:absolute;left:1162;top:5717;height:480;width:2293;" fillcolor="#FFF2CC" filled="t" stroked="f" coordsize="21600,21600" o:gfxdata="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NOWRb4A&#10;AADcAAAADwAAAAAAAAABACAAAAAiAAAAZHJzL2Rvd25yZXYueG1sUEsBAhQAFAAAAAgAh07iQDMv&#10;BZ47AAAAOQAAABAAAAAAAAAAAQAgAAAADQEAAGRycy9zaGFwZXhtbC54bWxQSwUGAAAAAAYABgBb&#10;AQAAtwMAAAAA&#10;" adj="21600">
                    <v:fill on="t" focussize="0,0"/>
                    <v:stroke on="f" weight="1pt"/>
                    <v:imagedata o:title=""/>
                    <o:lock v:ext="edit" aspectratio="f"/>
                    <v:textbox inset="2.54mm,0mm,2.54mm,0mm">
                      <w:txbxContent>
                        <w:p w14:paraId="5931526A">
                          <w:pPr>
                            <w:pStyle w:val="25"/>
                            <w:jc w:val="center"/>
                            <w:rPr>
                              <w:sz w:val="20"/>
                              <w:szCs w:val="20"/>
                            </w:rPr>
                          </w:pPr>
                          <w:r>
                            <w:rPr>
                              <w:rFonts w:ascii="黑体" w:hAnsi="Times New Roman" w:eastAsia="黑体"/>
                              <w:b/>
                              <w:color w:val="538135"/>
                              <w:kern w:val="24"/>
                              <w:sz w:val="20"/>
                              <w:szCs w:val="20"/>
                            </w:rPr>
                            <w:t>安全运动会</w:t>
                          </w:r>
                        </w:p>
                      </w:txbxContent>
                    </v:textbox>
                  </v:shape>
                  <v:shape id="折角形 24" o:spid="_x0000_s1026" o:spt="65" type="#_x0000_t65" style="position:absolute;left:6857;top:6751;height:480;width:2002;" fillcolor="#FFF2CC" filled="t" stroked="f" coordsize="21600,21600" o:gfxdata="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EIMr4A&#10;AADcAAAADwAAAAAAAAABACAAAAAiAAAAZHJzL2Rvd25yZXYueG1sUEsBAhQAFAAAAAgAh07iQDMv&#10;BZ47AAAAOQAAABAAAAAAAAAAAQAgAAAADQEAAGRycy9zaGFwZXhtbC54bWxQSwUGAAAAAAYABgBb&#10;AQAAtwMAAAAA&#10;" adj="21600">
                    <v:fill on="t" focussize="0,0"/>
                    <v:stroke on="f" weight="1pt"/>
                    <v:imagedata o:title=""/>
                    <o:lock v:ext="edit" aspectratio="f"/>
                    <v:textbox inset="2.54mm,0mm,2.54mm,0mm">
                      <w:txbxContent>
                        <w:p w14:paraId="449D67C4">
                          <w:pPr>
                            <w:pStyle w:val="25"/>
                            <w:jc w:val="center"/>
                            <w:rPr>
                              <w:sz w:val="18"/>
                              <w:szCs w:val="18"/>
                            </w:rPr>
                          </w:pPr>
                          <w:r>
                            <w:rPr>
                              <w:rFonts w:ascii="黑体" w:hAnsi="Times New Roman" w:eastAsia="黑体"/>
                              <w:b/>
                              <w:color w:val="538135"/>
                              <w:kern w:val="24"/>
                              <w:sz w:val="18"/>
                              <w:szCs w:val="18"/>
                            </w:rPr>
                            <w:t>排球比赛</w:t>
                          </w:r>
                        </w:p>
                      </w:txbxContent>
                    </v:textbox>
                  </v:shape>
                  <v:shape id="折角形 26" o:spid="_x0000_s1026" o:spt="65" type="#_x0000_t65" style="position:absolute;left:6831;top:4642;height:480;width:2003;" fillcolor="#FFF2CC" filled="t" stroked="f" coordsize="21600,21600" o:gfxdata="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V2UWvQAA&#10;ANwAAAAPAAAAAAAAAAEAIAAAACIAAABkcnMvZG93bnJldi54bWxQSwECFAAUAAAACACHTuJAMy8F&#10;njsAAAA5AAAAEAAAAAAAAAABACAAAAAMAQAAZHJzL3NoYXBleG1sLnhtbFBLBQYAAAAABgAGAFsB&#10;AAC2AwAAAAA=&#10;" adj="21600">
                    <v:fill on="t" focussize="0,0"/>
                    <v:stroke on="f" weight="1pt"/>
                    <v:imagedata o:title=""/>
                    <o:lock v:ext="edit" aspectratio="f"/>
                    <v:textbox inset="0mm,0mm,0mm,0mm">
                      <w:txbxContent>
                        <w:p w14:paraId="246805F8">
                          <w:pPr>
                            <w:pStyle w:val="25"/>
                            <w:jc w:val="center"/>
                          </w:pPr>
                          <w:r>
                            <w:rPr>
                              <w:rFonts w:ascii="黑体" w:hAnsi="Times New Roman" w:eastAsia="黑体"/>
                              <w:b/>
                              <w:color w:val="538135"/>
                              <w:kern w:val="24"/>
                              <w:sz w:val="18"/>
                              <w:szCs w:val="18"/>
                            </w:rPr>
                            <w:t>趣味运动会</w:t>
                          </w:r>
                        </w:p>
                      </w:txbxContent>
                    </v:textbox>
                  </v:shape>
                  <v:shape id="折角形 28" o:spid="_x0000_s1026" o:spt="65" type="#_x0000_t65" style="position:absolute;left:6857;top:2536;height:480;width:2195;" fillcolor="#FFF2CC" filled="t" stroked="f" coordsize="21600,21600" o:gfxdata="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0jnbugAAANwA&#10;AAAPAAAAAAAAAAEAIAAAACIAAABkcnMvZG93bnJldi54bWxQSwECFAAUAAAACACHTuJAMy8FnjsA&#10;AAA5AAAAEAAAAAAAAAABACAAAAAJAQAAZHJzL3NoYXBleG1sLnhtbFBLBQYAAAAABgAGAFsBAACz&#10;AwAAAAA=&#10;" adj="21600">
                    <v:fill on="t" focussize="0,0"/>
                    <v:stroke on="f" weight="1pt"/>
                    <v:imagedata o:title=""/>
                    <o:lock v:ext="edit" aspectratio="f"/>
                    <v:textbox inset="2.54mm,0mm,2.54mm,0mm">
                      <w:txbxContent>
                        <w:p w14:paraId="3D20F186">
                          <w:pPr>
                            <w:pStyle w:val="25"/>
                            <w:jc w:val="center"/>
                            <w:rPr>
                              <w:sz w:val="18"/>
                              <w:szCs w:val="18"/>
                            </w:rPr>
                          </w:pPr>
                          <w:r>
                            <w:rPr>
                              <w:rFonts w:ascii="黑体" w:hAnsi="Times New Roman" w:eastAsia="黑体"/>
                              <w:b/>
                              <w:color w:val="538135"/>
                              <w:kern w:val="24"/>
                              <w:sz w:val="18"/>
                              <w:szCs w:val="18"/>
                            </w:rPr>
                            <w:t>三人制篮球</w:t>
                          </w:r>
                        </w:p>
                      </w:txbxContent>
                    </v:textbox>
                  </v:shape>
                  <v:shape id="折角形 29" o:spid="_x0000_s1026" o:spt="65" type="#_x0000_t65" style="position:absolute;left:9972;top:2497;height:480;width:2003;" fillcolor="#FFF2CC" filled="t" stroked="f" coordsize="21600,21600" o:gfxdata="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6cQL4A&#10;AADcAAAADwAAAAAAAAABACAAAAAiAAAAZHJzL2Rvd25yZXYueG1sUEsBAhQAFAAAAAgAh07iQDMv&#10;BZ47AAAAOQAAABAAAAAAAAAAAQAgAAAADQEAAGRycy9zaGFwZXhtbC54bWxQSwUGAAAAAAYABgBb&#10;AQAAtwMAAAAA&#10;" adj="21600">
                    <v:fill on="t" focussize="0,0"/>
                    <v:stroke on="f" weight="1pt"/>
                    <v:imagedata o:title=""/>
                    <o:lock v:ext="edit" aspectratio="f"/>
                    <v:textbox inset="2.54mm,0mm,2.54mm,0mm">
                      <w:txbxContent>
                        <w:p w14:paraId="7111BBFA">
                          <w:pPr>
                            <w:pStyle w:val="25"/>
                            <w:jc w:val="center"/>
                            <w:rPr>
                              <w:sz w:val="20"/>
                              <w:szCs w:val="20"/>
                            </w:rPr>
                          </w:pPr>
                          <w:r>
                            <w:rPr>
                              <w:rFonts w:ascii="黑体" w:hAnsi="Times New Roman" w:eastAsia="黑体"/>
                              <w:b/>
                              <w:color w:val="538135"/>
                              <w:kern w:val="24"/>
                              <w:sz w:val="20"/>
                              <w:szCs w:val="20"/>
                            </w:rPr>
                            <w:t>工间操</w:t>
                          </w:r>
                        </w:p>
                      </w:txbxContent>
                    </v:textbox>
                  </v:shape>
                  <v:shape id="折角形 30" o:spid="_x0000_s1026" o:spt="65" type="#_x0000_t65" style="position:absolute;left:9981;top:5705;height:480;width:2316;v-text-anchor:bottom;" fillcolor="#FFF2CC" filled="t" stroked="f" coordsize="21600,21600" o:gfxdata="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n4kJvQAA&#10;ANwAAAAPAAAAAAAAAAEAIAAAACIAAABkcnMvZG93bnJldi54bWxQSwECFAAUAAAACACHTuJAMy8F&#10;njsAAAA5AAAAEAAAAAAAAAABACAAAAAMAQAAZHJzL3NoYXBleG1sLnhtbFBLBQYAAAAABgAGAFsB&#10;AAC2AwAAAAA=&#10;" adj="21600">
                    <v:fill on="t" focussize="0,0"/>
                    <v:stroke on="f" weight="1pt"/>
                    <v:imagedata o:title=""/>
                    <o:lock v:ext="edit" aspectratio="f"/>
                    <v:textbox inset="0mm,0mm,0mm,0mm">
                      <w:txbxContent>
                        <w:p w14:paraId="2FC9024D">
                          <w:pPr>
                            <w:pStyle w:val="25"/>
                            <w:jc w:val="center"/>
                            <w:rPr>
                              <w:sz w:val="20"/>
                              <w:szCs w:val="20"/>
                            </w:rPr>
                          </w:pPr>
                          <w:r>
                            <w:rPr>
                              <w:rFonts w:ascii="黑体" w:hAnsi="Times New Roman" w:eastAsia="黑体"/>
                              <w:b/>
                              <w:color w:val="538135"/>
                              <w:kern w:val="24"/>
                              <w:sz w:val="20"/>
                              <w:szCs w:val="20"/>
                            </w:rPr>
                            <w:t>冬季养生义诊</w:t>
                          </w:r>
                        </w:p>
                      </w:txbxContent>
                    </v:textbox>
                  </v:shape>
                </v:group>
                <v:shape id="文本框 263" o:spid="_x0000_s1026" o:spt="202" type="#_x0000_t202" style="position:absolute;left:8147;top:200760;height:458;width:5016;" filled="f" stroked="f" coordsize="21600,21600" o:gfxdata="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JQT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7B0AAD3">
                        <w:pPr>
                          <w:jc w:val="center"/>
                          <w:rPr>
                            <w:rFonts w:ascii="仿宋" w:hAnsi="仿宋" w:eastAsia="仿宋" w:cs="仿宋"/>
                            <w:sz w:val="24"/>
                          </w:rPr>
                        </w:pPr>
                      </w:p>
                    </w:txbxContent>
                  </v:textbox>
                </v:shape>
                <w10:wrap type="topAndBottom"/>
              </v:group>
            </w:pict>
          </mc:Fallback>
        </mc:AlternateContent>
      </w:r>
      <w:r>
        <w:rPr>
          <w:rFonts w:hint="eastAsia" w:ascii="Times New Roman"/>
          <w:szCs w:val="32"/>
        </w:rPr>
        <w:t>2.</w:t>
      </w:r>
      <w:r>
        <w:rPr>
          <w:rFonts w:ascii="Times New Roman"/>
          <w:szCs w:val="32"/>
        </w:rPr>
        <w:t>开展安全系列主题活动</w:t>
      </w:r>
      <w:r>
        <w:rPr>
          <w:rFonts w:hint="eastAsia" w:ascii="Times New Roman"/>
          <w:szCs w:val="32"/>
        </w:rPr>
        <w:t>。</w:t>
      </w:r>
      <w:r>
        <w:rPr>
          <w:rFonts w:ascii="Times New Roman"/>
          <w:szCs w:val="32"/>
        </w:rPr>
        <w:t>深入践行安全特色做法，针对每月安全管理重点，一月一主题、月月有特色，开展贯穿全年的月度安全系列活动，其中4月为职业病防治宣传月，6月为安全生产月，7月为环境整治月，营造安全、健康的工作氛围。</w:t>
      </w:r>
    </w:p>
    <w:p w14:paraId="2D7284C1">
      <w:pPr>
        <w:spacing w:beforeLines="0" w:afterLines="0" w:line="560" w:lineRule="exact"/>
        <w:ind w:firstLine="590" w:firstLineChars="200"/>
        <w:jc w:val="left"/>
        <w:rPr>
          <w:rFonts w:ascii="Times New Roman"/>
          <w:szCs w:val="32"/>
        </w:rPr>
      </w:pPr>
      <w:r>
        <w:rPr>
          <w:rFonts w:hint="eastAsia" w:ascii="Times New Roman"/>
          <w:szCs w:val="32"/>
        </w:rPr>
        <w:t>3.</w:t>
      </w:r>
      <w:r>
        <w:rPr>
          <w:rFonts w:ascii="Times New Roman"/>
          <w:szCs w:val="32"/>
        </w:rPr>
        <w:t>关心关爱员工生活</w:t>
      </w:r>
      <w:r>
        <w:rPr>
          <w:rFonts w:hint="eastAsia" w:ascii="Times New Roman"/>
          <w:szCs w:val="32"/>
        </w:rPr>
        <w:t>。</w:t>
      </w:r>
      <w:r>
        <w:rPr>
          <w:rFonts w:ascii="Times New Roman"/>
          <w:szCs w:val="32"/>
        </w:rPr>
        <w:t>致力衣食住行养医</w:t>
      </w:r>
      <w:r>
        <w:rPr>
          <w:rFonts w:hint="eastAsia" w:ascii="Times New Roman"/>
          <w:szCs w:val="32"/>
        </w:rPr>
        <w:t>，</w:t>
      </w:r>
      <w:r>
        <w:rPr>
          <w:rFonts w:ascii="Times New Roman"/>
          <w:szCs w:val="32"/>
        </w:rPr>
        <w:t>全方位关爱员工。</w:t>
      </w:r>
      <w:r>
        <w:rPr>
          <w:rFonts w:hint="eastAsia" w:ascii="Times New Roman"/>
          <w:szCs w:val="32"/>
        </w:rPr>
        <w:t>2023</w:t>
      </w:r>
      <w:r>
        <w:rPr>
          <w:rFonts w:ascii="Times New Roman"/>
          <w:szCs w:val="32"/>
        </w:rPr>
        <w:t>年，按照每套住房一室一卫一厨结构，全面升级改造</w:t>
      </w:r>
      <w:r>
        <w:rPr>
          <w:rFonts w:hint="eastAsia" w:ascii="Times New Roman"/>
          <w:szCs w:val="32"/>
        </w:rPr>
        <w:t>人才</w:t>
      </w:r>
      <w:r>
        <w:rPr>
          <w:rFonts w:ascii="Times New Roman"/>
          <w:szCs w:val="32"/>
        </w:rPr>
        <w:t>公寓</w:t>
      </w:r>
      <w:r>
        <w:rPr>
          <w:rFonts w:hint="eastAsia" w:ascii="Times New Roman"/>
          <w:szCs w:val="32"/>
        </w:rPr>
        <w:t>，</w:t>
      </w:r>
      <w:r>
        <w:rPr>
          <w:rFonts w:ascii="Times New Roman"/>
          <w:szCs w:val="32"/>
        </w:rPr>
        <w:t>让</w:t>
      </w:r>
      <w:r>
        <w:rPr>
          <w:rFonts w:hint="eastAsia" w:ascii="Times New Roman"/>
          <w:szCs w:val="32"/>
          <w:lang w:eastAsia="zh-CN"/>
        </w:rPr>
        <w:t>公司</w:t>
      </w:r>
      <w:r>
        <w:rPr>
          <w:rFonts w:ascii="Times New Roman"/>
          <w:szCs w:val="32"/>
        </w:rPr>
        <w:t>青年居有其屋、乐有其所、心有所安。为</w:t>
      </w:r>
      <w:r>
        <w:rPr>
          <w:rFonts w:hint="eastAsia" w:ascii="Times New Roman"/>
          <w:szCs w:val="32"/>
        </w:rPr>
        <w:t>新进</w:t>
      </w:r>
      <w:r>
        <w:rPr>
          <w:rFonts w:ascii="Times New Roman"/>
          <w:szCs w:val="32"/>
        </w:rPr>
        <w:t>院校毕业生提供一次性20万元的无息购房借款</w:t>
      </w:r>
      <w:r>
        <w:rPr>
          <w:rFonts w:hint="eastAsia" w:ascii="Times New Roman"/>
          <w:szCs w:val="32"/>
        </w:rPr>
        <w:t>，</w:t>
      </w:r>
      <w:r>
        <w:rPr>
          <w:rFonts w:ascii="Times New Roman"/>
          <w:szCs w:val="32"/>
        </w:rPr>
        <w:t>帮助度过暂时的困难。举办</w:t>
      </w:r>
      <w:r>
        <w:rPr>
          <w:rFonts w:hint="eastAsia" w:ascii="Times New Roman"/>
          <w:szCs w:val="32"/>
          <w:lang w:eastAsia="zh-CN"/>
        </w:rPr>
        <w:t>“</w:t>
      </w:r>
      <w:r>
        <w:rPr>
          <w:rFonts w:ascii="Times New Roman"/>
          <w:szCs w:val="32"/>
        </w:rPr>
        <w:t>我们的节日</w:t>
      </w:r>
      <w:r>
        <w:rPr>
          <w:rFonts w:hint="eastAsia" w:ascii="Times New Roman"/>
          <w:szCs w:val="32"/>
          <w:lang w:eastAsia="zh-CN"/>
        </w:rPr>
        <w:t>”</w:t>
      </w:r>
      <w:r>
        <w:rPr>
          <w:rFonts w:ascii="Times New Roman"/>
          <w:szCs w:val="32"/>
        </w:rPr>
        <w:t>系列活动，传承弘扬优秀传统</w:t>
      </w:r>
      <w:r>
        <w:rPr>
          <w:rFonts w:hint="eastAsia" w:ascii="Times New Roman"/>
          <w:szCs w:val="32"/>
        </w:rPr>
        <w:t>节日</w:t>
      </w:r>
      <w:r>
        <w:rPr>
          <w:rFonts w:ascii="Times New Roman"/>
          <w:szCs w:val="32"/>
        </w:rPr>
        <w:t>文化，丰富员工节庆生活。定期组织开展疗休养、一日游、登山等群体性健身活动。设立学历提升、职称提升奖励，面向一线员工举办员工技能竞赛，实施高技能人才123工程，均给予相应的津贴奖励</w:t>
      </w:r>
      <w:r>
        <w:rPr>
          <w:rFonts w:hint="eastAsia" w:ascii="Times New Roman"/>
          <w:szCs w:val="32"/>
        </w:rPr>
        <w:t>，激励人才成长</w:t>
      </w:r>
      <w:r>
        <w:rPr>
          <w:rFonts w:ascii="Times New Roman"/>
          <w:szCs w:val="32"/>
        </w:rPr>
        <w:t>。</w:t>
      </w:r>
    </w:p>
    <w:p w14:paraId="341AC990">
      <w:pPr>
        <w:spacing w:beforeLines="0" w:afterLines="0" w:line="560" w:lineRule="exact"/>
        <w:ind w:firstLine="590" w:firstLineChars="200"/>
        <w:jc w:val="left"/>
        <w:rPr>
          <w:rFonts w:ascii="Times New Roman" w:cs="Times New Roman"/>
          <w:szCs w:val="32"/>
          <w:lang w:val="en-US" w:eastAsia="zh-CN"/>
        </w:rPr>
      </w:pPr>
      <w:r>
        <w:rPr>
          <w:rFonts w:hint="eastAsia" w:ascii="Times New Roman" w:cs="Times New Roman"/>
          <w:szCs w:val="32"/>
          <w:lang w:val="en-US" w:eastAsia="zh-CN"/>
        </w:rPr>
        <w:t>4.</w:t>
      </w:r>
      <w:r>
        <w:rPr>
          <w:rFonts w:ascii="Times New Roman" w:cs="Times New Roman"/>
          <w:szCs w:val="32"/>
          <w:lang w:val="en-US" w:eastAsia="zh-CN"/>
        </w:rPr>
        <w:t>积极参与社会公益</w:t>
      </w:r>
      <w:r>
        <w:rPr>
          <w:rFonts w:hint="eastAsia" w:ascii="Times New Roman" w:cs="Times New Roman"/>
          <w:szCs w:val="32"/>
          <w:lang w:val="en-US" w:eastAsia="zh-CN"/>
        </w:rPr>
        <w:t>活动。公司</w:t>
      </w:r>
      <w:r>
        <w:rPr>
          <w:rFonts w:ascii="Times New Roman" w:cs="Times New Roman"/>
          <w:szCs w:val="32"/>
          <w:lang w:val="en-US" w:eastAsia="zh-CN"/>
        </w:rPr>
        <w:t>注册志愿者超900 人，常年与张家港海关、边防检查站、海事局、引航站等单位结对共建。开展义务献血</w:t>
      </w:r>
      <w:r>
        <w:rPr>
          <w:rFonts w:hint="eastAsia" w:ascii="Times New Roman" w:cs="Times New Roman"/>
          <w:szCs w:val="32"/>
          <w:lang w:val="en-US" w:eastAsia="zh-CN"/>
        </w:rPr>
        <w:t>、慈善募捐</w:t>
      </w:r>
      <w:r>
        <w:rPr>
          <w:rFonts w:ascii="Times New Roman" w:cs="Times New Roman"/>
          <w:szCs w:val="32"/>
          <w:lang w:val="en-US" w:eastAsia="zh-CN"/>
        </w:rPr>
        <w:t>；开展消费帮扶，采购泗阳黄徐村梨子2085箱、新疆巩留三香红苹果5342箱；开展</w:t>
      </w:r>
      <w:r>
        <w:rPr>
          <w:rFonts w:hint="eastAsia" w:ascii="Times New Roman" w:cs="Times New Roman"/>
          <w:szCs w:val="32"/>
          <w:lang w:val="en-US" w:eastAsia="zh-CN"/>
        </w:rPr>
        <w:t>“</w:t>
      </w:r>
      <w:r>
        <w:rPr>
          <w:rFonts w:ascii="Times New Roman" w:cs="Times New Roman"/>
          <w:szCs w:val="32"/>
          <w:lang w:val="en-US" w:eastAsia="zh-CN"/>
        </w:rPr>
        <w:t>35学雷锋</w:t>
      </w:r>
      <w:r>
        <w:rPr>
          <w:rFonts w:hint="eastAsia" w:ascii="Times New Roman" w:cs="Times New Roman"/>
          <w:szCs w:val="32"/>
          <w:lang w:val="en-US" w:eastAsia="zh-CN"/>
        </w:rPr>
        <w:t>”</w:t>
      </w:r>
      <w:r>
        <w:rPr>
          <w:rFonts w:ascii="Times New Roman" w:cs="Times New Roman"/>
          <w:szCs w:val="32"/>
          <w:lang w:val="en-US" w:eastAsia="zh-CN"/>
        </w:rPr>
        <w:t>活动，60余名团员走进海港社区，为300余名社区居民和员工提供了近20项义务便民志愿服务项目</w:t>
      </w:r>
      <w:r>
        <w:rPr>
          <w:rFonts w:hint="eastAsia" w:ascii="Times New Roman" w:cs="Times New Roman"/>
          <w:szCs w:val="32"/>
          <w:lang w:val="en-US" w:eastAsia="zh-CN"/>
        </w:rPr>
        <w:t>；</w:t>
      </w:r>
      <w:r>
        <w:rPr>
          <w:rFonts w:ascii="Times New Roman" w:cs="Times New Roman"/>
          <w:szCs w:val="32"/>
          <w:lang w:val="en-US" w:eastAsia="zh-CN"/>
        </w:rPr>
        <w:t>开展</w:t>
      </w:r>
      <w:r>
        <w:rPr>
          <w:rFonts w:hint="eastAsia" w:ascii="Times New Roman" w:cs="Times New Roman"/>
          <w:szCs w:val="32"/>
          <w:lang w:val="en-US" w:eastAsia="zh-CN"/>
        </w:rPr>
        <w:t>“</w:t>
      </w:r>
      <w:r>
        <w:rPr>
          <w:rFonts w:ascii="Times New Roman" w:cs="Times New Roman"/>
          <w:szCs w:val="32"/>
          <w:lang w:val="en-US" w:eastAsia="zh-CN"/>
        </w:rPr>
        <w:t>港之蓝</w:t>
      </w:r>
      <w:r>
        <w:rPr>
          <w:rFonts w:hint="eastAsia" w:ascii="Times New Roman" w:cs="Times New Roman"/>
          <w:szCs w:val="32"/>
          <w:lang w:val="en-US" w:eastAsia="zh-CN"/>
        </w:rPr>
        <w:t>”</w:t>
      </w:r>
      <w:r>
        <w:rPr>
          <w:rFonts w:ascii="Times New Roman" w:cs="Times New Roman"/>
          <w:szCs w:val="32"/>
          <w:lang w:val="en-US" w:eastAsia="zh-CN"/>
        </w:rPr>
        <w:t>女童保护计划，组织集团公司女性青年志愿者</w:t>
      </w:r>
      <w:r>
        <w:rPr>
          <w:rFonts w:hint="eastAsia" w:ascii="Times New Roman" w:cs="Times New Roman"/>
          <w:szCs w:val="32"/>
          <w:lang w:val="en-US" w:eastAsia="zh-CN"/>
        </w:rPr>
        <w:t>前往学校</w:t>
      </w:r>
      <w:r>
        <w:rPr>
          <w:rFonts w:ascii="Times New Roman" w:cs="Times New Roman"/>
          <w:szCs w:val="32"/>
          <w:lang w:val="en-US" w:eastAsia="zh-CN"/>
        </w:rPr>
        <w:t>开展专场宣讲，发放</w:t>
      </w:r>
      <w:r>
        <w:rPr>
          <w:rFonts w:hint="eastAsia" w:ascii="Times New Roman" w:cs="Times New Roman"/>
          <w:szCs w:val="32"/>
          <w:lang w:val="en-US" w:eastAsia="zh-CN"/>
        </w:rPr>
        <w:t>“</w:t>
      </w:r>
      <w:r>
        <w:rPr>
          <w:rFonts w:ascii="Times New Roman" w:cs="Times New Roman"/>
          <w:szCs w:val="32"/>
          <w:lang w:val="en-US" w:eastAsia="zh-CN"/>
        </w:rPr>
        <w:t>女童保护</w:t>
      </w:r>
      <w:r>
        <w:rPr>
          <w:rFonts w:hint="eastAsia" w:ascii="Times New Roman" w:cs="Times New Roman"/>
          <w:szCs w:val="32"/>
          <w:lang w:val="en-US" w:eastAsia="zh-CN"/>
        </w:rPr>
        <w:t>”</w:t>
      </w:r>
      <w:r>
        <w:rPr>
          <w:rFonts w:ascii="Times New Roman" w:cs="Times New Roman"/>
          <w:szCs w:val="32"/>
          <w:lang w:val="en-US" w:eastAsia="zh-CN"/>
        </w:rPr>
        <w:t>宣传材料、防性侵手册等，普及、</w:t>
      </w:r>
      <w:r>
        <w:rPr>
          <w:rFonts w:hint="eastAsia" w:ascii="Times New Roman" w:cs="Times New Roman"/>
          <w:szCs w:val="32"/>
          <w:lang w:val="en-US" w:eastAsia="zh-CN"/>
        </w:rPr>
        <w:t>增强</w:t>
      </w:r>
      <w:r>
        <w:rPr>
          <w:rFonts w:ascii="Times New Roman" w:cs="Times New Roman"/>
          <w:szCs w:val="32"/>
          <w:lang w:val="en-US" w:eastAsia="zh-CN"/>
        </w:rPr>
        <w:t>儿童防性侵意识，保护儿童远离性侵害。以</w:t>
      </w:r>
      <w:r>
        <w:rPr>
          <w:rFonts w:hint="eastAsia" w:ascii="Times New Roman" w:cs="Times New Roman"/>
          <w:szCs w:val="32"/>
          <w:lang w:val="en-US" w:eastAsia="zh-CN"/>
        </w:rPr>
        <w:t>“</w:t>
      </w:r>
      <w:r>
        <w:rPr>
          <w:rFonts w:ascii="Times New Roman" w:cs="Times New Roman"/>
          <w:szCs w:val="32"/>
          <w:lang w:val="en-US" w:eastAsia="zh-CN"/>
        </w:rPr>
        <w:t>常态化+特色化</w:t>
      </w:r>
      <w:r>
        <w:rPr>
          <w:rFonts w:hint="eastAsia" w:ascii="Times New Roman" w:cs="Times New Roman"/>
          <w:szCs w:val="32"/>
          <w:lang w:val="en-US" w:eastAsia="zh-CN"/>
        </w:rPr>
        <w:t>”</w:t>
      </w:r>
      <w:r>
        <w:rPr>
          <w:rFonts w:ascii="Times New Roman" w:cs="Times New Roman"/>
          <w:szCs w:val="32"/>
          <w:lang w:val="en-US" w:eastAsia="zh-CN"/>
        </w:rPr>
        <w:t>履行社会职责，体现国企担当。</w:t>
      </w:r>
    </w:p>
    <w:p w14:paraId="2A2998D2">
      <w:pPr>
        <w:spacing w:beforeLines="0" w:afterLines="0" w:line="560" w:lineRule="exact"/>
      </w:pPr>
      <w:bookmarkStart w:id="644" w:name="_Toc2595"/>
      <w:r>
        <w:rPr>
          <w:rFonts w:hint="eastAsia"/>
        </w:rPr>
        <w:t xml:space="preserve"> </w:t>
      </w:r>
      <w:r>
        <w:t>　　</w:t>
      </w:r>
      <w:r>
        <w:rPr>
          <w:rFonts w:ascii="Times New Roman" w:hAnsi="Times New Roman" w:eastAsia="黑体" w:cs="黑体"/>
          <w:spacing w:val="23"/>
          <w:szCs w:val="32"/>
        </w:rPr>
        <w:t>三、推进成效</w:t>
      </w:r>
      <w:bookmarkEnd w:id="644"/>
    </w:p>
    <w:p w14:paraId="3FDE06F8">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rPr>
      </w:pPr>
      <w:bookmarkStart w:id="645" w:name="_Toc17888"/>
      <w:r>
        <w:rPr>
          <w:rFonts w:hint="eastAsia" w:ascii="Times New Roman" w:hAnsi="Times New Roman" w:eastAsia="方正楷体_GBK" w:cs="楷体_GB2312"/>
          <w:bCs/>
          <w:kern w:val="0"/>
          <w:szCs w:val="32"/>
        </w:rPr>
        <w:t>（一）健康管理水平全面提高</w:t>
      </w:r>
      <w:bookmarkEnd w:id="645"/>
      <w:r>
        <w:rPr>
          <w:rFonts w:hint="eastAsia" w:ascii="Times New Roman" w:hAnsi="Times New Roman" w:eastAsia="方正楷体_GBK" w:cs="楷体_GB2312"/>
          <w:bCs/>
          <w:kern w:val="0"/>
          <w:szCs w:val="32"/>
        </w:rPr>
        <w:t>。</w:t>
      </w:r>
    </w:p>
    <w:p w14:paraId="056F6BFA">
      <w:pPr>
        <w:spacing w:beforeLines="0" w:afterLines="0" w:line="560" w:lineRule="exact"/>
        <w:ind w:firstLine="590" w:firstLineChars="200"/>
        <w:jc w:val="left"/>
        <w:rPr>
          <w:rFonts w:hint="eastAsia" w:ascii="Times New Roman"/>
          <w:szCs w:val="32"/>
        </w:rPr>
      </w:pPr>
      <w:r>
        <w:rPr>
          <w:rFonts w:hint="eastAsia" w:ascii="Times New Roman"/>
          <w:szCs w:val="32"/>
        </w:rPr>
        <w:t>在健康企业建设过程中，补齐了以往制度短板，形成了集团级、公司级、部门级、班组级</w:t>
      </w:r>
      <w:r>
        <w:rPr>
          <w:rFonts w:hint="eastAsia" w:ascii="Times New Roman"/>
          <w:szCs w:val="32"/>
          <w:lang w:eastAsia="zh-CN"/>
        </w:rPr>
        <w:t>及</w:t>
      </w:r>
      <w:r>
        <w:rPr>
          <w:rFonts w:hint="eastAsia" w:ascii="Times New Roman"/>
          <w:szCs w:val="32"/>
        </w:rPr>
        <w:t>监督层、管理层、操作层</w:t>
      </w:r>
      <w:r>
        <w:rPr>
          <w:rFonts w:hint="eastAsia" w:ascii="Times New Roman"/>
          <w:szCs w:val="32"/>
          <w:lang w:eastAsia="zh-CN"/>
        </w:rPr>
        <w:t>等</w:t>
      </w:r>
      <w:r>
        <w:rPr>
          <w:rFonts w:hint="eastAsia" w:ascii="Times New Roman"/>
          <w:szCs w:val="32"/>
        </w:rPr>
        <w:t>四级三层</w:t>
      </w:r>
      <w:r>
        <w:rPr>
          <w:rFonts w:hint="eastAsia" w:ascii="Times New Roman"/>
          <w:szCs w:val="32"/>
          <w:lang w:eastAsia="zh-CN"/>
        </w:rPr>
        <w:t>”</w:t>
      </w:r>
      <w:r>
        <w:rPr>
          <w:rFonts w:hint="eastAsia" w:ascii="Times New Roman"/>
          <w:szCs w:val="32"/>
        </w:rPr>
        <w:t>的健康管理架构，掌握员工健康状况趋势，及时提供干预指导，有效保障了员工职业健康。同时</w:t>
      </w:r>
      <w:r>
        <w:rPr>
          <w:rFonts w:hint="eastAsia" w:ascii="Times New Roman"/>
          <w:szCs w:val="32"/>
          <w:lang w:eastAsia="zh-CN"/>
        </w:rPr>
        <w:t>，</w:t>
      </w:r>
      <w:r>
        <w:rPr>
          <w:rFonts w:hint="eastAsia" w:ascii="Times New Roman"/>
          <w:szCs w:val="32"/>
        </w:rPr>
        <w:t>各单位实施四标一体化管理体系并获得认证，提升了管理效率，优化了资源配置，实现了体系化管理。</w:t>
      </w:r>
    </w:p>
    <w:p w14:paraId="7B16A70E">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rPr>
      </w:pPr>
      <w:bookmarkStart w:id="646" w:name="_Toc32467"/>
      <w:r>
        <w:rPr>
          <w:rFonts w:hint="eastAsia" w:ascii="Times New Roman" w:hAnsi="Times New Roman" w:eastAsia="方正楷体_GBK" w:cs="楷体_GB2312"/>
          <w:bCs/>
          <w:kern w:val="0"/>
          <w:szCs w:val="32"/>
        </w:rPr>
        <w:t>（二）港口工作环境大幅改善</w:t>
      </w:r>
      <w:bookmarkEnd w:id="646"/>
      <w:r>
        <w:rPr>
          <w:rFonts w:hint="eastAsia" w:ascii="Times New Roman" w:hAnsi="Times New Roman" w:eastAsia="方正楷体_GBK" w:cs="楷体_GB2312"/>
          <w:bCs/>
          <w:kern w:val="0"/>
          <w:szCs w:val="32"/>
        </w:rPr>
        <w:t>。</w:t>
      </w:r>
    </w:p>
    <w:p w14:paraId="3A42D390">
      <w:pPr>
        <w:spacing w:beforeLines="0" w:afterLines="0" w:line="560" w:lineRule="exact"/>
        <w:ind w:firstLine="590" w:firstLineChars="200"/>
        <w:jc w:val="left"/>
        <w:rPr>
          <w:rFonts w:hint="eastAsia" w:ascii="Times New Roman"/>
          <w:szCs w:val="32"/>
        </w:rPr>
      </w:pPr>
      <w:r>
        <w:rPr>
          <w:rFonts w:ascii="Times New Roman"/>
          <w:szCs w:val="32"/>
        </w:rPr>
        <w:t>通过现场无人化、远程化、智慧化改造，</w:t>
      </w:r>
      <w:r>
        <w:rPr>
          <w:rFonts w:hint="eastAsia" w:ascii="Times New Roman"/>
          <w:szCs w:val="32"/>
        </w:rPr>
        <w:t>结合港口绿色转型，</w:t>
      </w:r>
      <w:r>
        <w:rPr>
          <w:rFonts w:ascii="Times New Roman"/>
          <w:szCs w:val="32"/>
        </w:rPr>
        <w:t>员工工作环境</w:t>
      </w:r>
      <w:r>
        <w:rPr>
          <w:rFonts w:hint="eastAsia" w:ascii="Times New Roman"/>
          <w:szCs w:val="32"/>
          <w:lang w:eastAsia="zh-CN"/>
        </w:rPr>
        <w:t>健康</w:t>
      </w:r>
      <w:r>
        <w:rPr>
          <w:rFonts w:ascii="Times New Roman"/>
          <w:szCs w:val="32"/>
        </w:rPr>
        <w:t>安全得到本质提升，工作场所职业危害因素得到全面控制，降低了操作人员劳动强度、安全风险，改善了操作环境和工作条件，</w:t>
      </w:r>
      <w:r>
        <w:rPr>
          <w:rFonts w:hint="eastAsia" w:ascii="Times New Roman"/>
          <w:szCs w:val="32"/>
        </w:rPr>
        <w:t>彻底消除</w:t>
      </w:r>
      <w:r>
        <w:rPr>
          <w:rFonts w:hint="eastAsia" w:ascii="Times New Roman"/>
          <w:szCs w:val="32"/>
          <w:lang w:eastAsia="zh-CN"/>
        </w:rPr>
        <w:t>“</w:t>
      </w:r>
      <w:r>
        <w:rPr>
          <w:rFonts w:ascii="Times New Roman"/>
          <w:szCs w:val="32"/>
        </w:rPr>
        <w:t>人货混同</w:t>
      </w:r>
      <w:r>
        <w:rPr>
          <w:rFonts w:hint="eastAsia" w:ascii="Times New Roman"/>
          <w:szCs w:val="32"/>
          <w:lang w:eastAsia="zh-CN"/>
        </w:rPr>
        <w:t>”“</w:t>
      </w:r>
      <w:r>
        <w:rPr>
          <w:rFonts w:ascii="Times New Roman"/>
          <w:szCs w:val="32"/>
        </w:rPr>
        <w:t>人机交互</w:t>
      </w:r>
      <w:r>
        <w:rPr>
          <w:rFonts w:hint="eastAsia" w:ascii="Times New Roman"/>
          <w:szCs w:val="32"/>
          <w:lang w:eastAsia="zh-CN"/>
        </w:rPr>
        <w:t>”</w:t>
      </w:r>
      <w:r>
        <w:rPr>
          <w:rFonts w:ascii="Times New Roman"/>
          <w:szCs w:val="32"/>
        </w:rPr>
        <w:t>安全隐患，提高本质健康</w:t>
      </w:r>
      <w:r>
        <w:rPr>
          <w:rFonts w:hint="eastAsia" w:ascii="Times New Roman"/>
          <w:szCs w:val="32"/>
        </w:rPr>
        <w:t>。先后</w:t>
      </w:r>
      <w:r>
        <w:rPr>
          <w:rFonts w:ascii="Times New Roman"/>
          <w:szCs w:val="32"/>
        </w:rPr>
        <w:t>获评江苏省五星绿色港口</w:t>
      </w:r>
      <w:r>
        <w:rPr>
          <w:rFonts w:hint="eastAsia" w:ascii="Times New Roman"/>
          <w:szCs w:val="32"/>
        </w:rPr>
        <w:t>、亚太绿色港口、</w:t>
      </w:r>
      <w:r>
        <w:rPr>
          <w:rFonts w:ascii="Times New Roman"/>
          <w:szCs w:val="32"/>
        </w:rPr>
        <w:t>全国五星绿色港口</w:t>
      </w:r>
      <w:r>
        <w:rPr>
          <w:rFonts w:hint="eastAsia" w:ascii="Times New Roman"/>
          <w:szCs w:val="32"/>
        </w:rPr>
        <w:t>，</w:t>
      </w:r>
      <w:r>
        <w:rPr>
          <w:rFonts w:ascii="Times New Roman"/>
          <w:szCs w:val="32"/>
        </w:rPr>
        <w:t>实现了港口工人由</w:t>
      </w:r>
      <w:r>
        <w:rPr>
          <w:rFonts w:hint="eastAsia" w:ascii="Times New Roman"/>
          <w:szCs w:val="32"/>
          <w:lang w:eastAsia="zh-CN"/>
        </w:rPr>
        <w:t>“</w:t>
      </w:r>
      <w:r>
        <w:rPr>
          <w:rFonts w:ascii="Times New Roman"/>
          <w:szCs w:val="32"/>
        </w:rPr>
        <w:t>码头蓝领</w:t>
      </w:r>
      <w:r>
        <w:rPr>
          <w:rFonts w:hint="eastAsia" w:ascii="Times New Roman"/>
          <w:szCs w:val="32"/>
          <w:lang w:eastAsia="zh-CN"/>
        </w:rPr>
        <w:t>”</w:t>
      </w:r>
      <w:r>
        <w:rPr>
          <w:rFonts w:ascii="Times New Roman"/>
          <w:szCs w:val="32"/>
        </w:rPr>
        <w:t>到</w:t>
      </w:r>
      <w:r>
        <w:rPr>
          <w:rFonts w:hint="eastAsia" w:ascii="Times New Roman"/>
          <w:szCs w:val="32"/>
          <w:lang w:eastAsia="zh-CN"/>
        </w:rPr>
        <w:t>“</w:t>
      </w:r>
      <w:r>
        <w:rPr>
          <w:rFonts w:ascii="Times New Roman"/>
          <w:szCs w:val="32"/>
        </w:rPr>
        <w:t>港口白领</w:t>
      </w:r>
      <w:r>
        <w:rPr>
          <w:rFonts w:hint="eastAsia" w:ascii="Times New Roman"/>
          <w:szCs w:val="32"/>
          <w:lang w:eastAsia="zh-CN"/>
        </w:rPr>
        <w:t>”</w:t>
      </w:r>
      <w:r>
        <w:rPr>
          <w:rFonts w:ascii="Times New Roman"/>
          <w:szCs w:val="32"/>
        </w:rPr>
        <w:t>的历史性转变，逐步颠覆港口人乃至社会</w:t>
      </w:r>
      <w:r>
        <w:rPr>
          <w:rFonts w:hint="eastAsia" w:ascii="Times New Roman"/>
          <w:szCs w:val="32"/>
          <w:lang w:eastAsia="zh-CN"/>
        </w:rPr>
        <w:t>、</w:t>
      </w:r>
      <w:r>
        <w:rPr>
          <w:rFonts w:ascii="Times New Roman"/>
          <w:szCs w:val="32"/>
        </w:rPr>
        <w:t>政府对传统港口的认知</w:t>
      </w:r>
      <w:r>
        <w:rPr>
          <w:rFonts w:hint="eastAsia" w:ascii="Times New Roman"/>
          <w:szCs w:val="32"/>
        </w:rPr>
        <w:t>。</w:t>
      </w:r>
    </w:p>
    <w:p w14:paraId="3F802C6F">
      <w:pPr>
        <w:spacing w:beforeLines="0" w:afterLines="0" w:line="360" w:lineRule="auto"/>
        <w:ind w:firstLine="590" w:firstLineChars="200"/>
        <w:jc w:val="left"/>
        <w:rPr>
          <w:rFonts w:hint="eastAsia"/>
          <w:szCs w:val="32"/>
        </w:rPr>
      </w:pPr>
      <w:r>
        <w:rPr>
          <w:rFonts w:hint="eastAsia" w:eastAsia="仿宋_GB2312"/>
          <w:szCs w:val="32"/>
        </w:rPr>
        <mc:AlternateContent>
          <mc:Choice Requires="wpg">
            <w:drawing>
              <wp:anchor distT="0" distB="0" distL="114300" distR="114300" simplePos="0" relativeHeight="251841536" behindDoc="0" locked="0" layoutInCell="1" allowOverlap="1">
                <wp:simplePos x="0" y="0"/>
                <wp:positionH relativeFrom="column">
                  <wp:posOffset>534670</wp:posOffset>
                </wp:positionH>
                <wp:positionV relativeFrom="paragraph">
                  <wp:posOffset>83820</wp:posOffset>
                </wp:positionV>
                <wp:extent cx="4622165" cy="2683510"/>
                <wp:effectExtent l="0" t="0" r="6985" b="0"/>
                <wp:wrapNone/>
                <wp:docPr id="1401" name="组合 1401"/>
                <wp:cNvGraphicFramePr/>
                <a:graphic xmlns:a="http://schemas.openxmlformats.org/drawingml/2006/main">
                  <a:graphicData uri="http://schemas.microsoft.com/office/word/2010/wordprocessingGroup">
                    <wpg:wgp>
                      <wpg:cNvGrpSpPr/>
                      <wpg:grpSpPr>
                        <a:xfrm>
                          <a:off x="0" y="0"/>
                          <a:ext cx="4622165" cy="2683510"/>
                          <a:chOff x="6686" y="262193"/>
                          <a:chExt cx="7937" cy="5104"/>
                        </a:xfrm>
                        <a:effectLst/>
                      </wpg:grpSpPr>
                      <pic:pic xmlns:pic="http://schemas.openxmlformats.org/drawingml/2006/picture">
                        <pic:nvPicPr>
                          <pic:cNvPr id="1402" name="图片 3"/>
                          <pic:cNvPicPr>
                            <a:picLocks noChangeAspect="1"/>
                          </pic:cNvPicPr>
                        </pic:nvPicPr>
                        <pic:blipFill>
                          <a:blip r:embed="rId756"/>
                          <a:stretch>
                            <a:fillRect/>
                          </a:stretch>
                        </pic:blipFill>
                        <pic:spPr>
                          <a:xfrm>
                            <a:off x="6686" y="262193"/>
                            <a:ext cx="7937" cy="4729"/>
                          </a:xfrm>
                          <a:prstGeom prst="rect">
                            <a:avLst/>
                          </a:prstGeom>
                          <a:noFill/>
                          <a:ln>
                            <a:noFill/>
                          </a:ln>
                          <a:effectLst/>
                        </pic:spPr>
                      </pic:pic>
                      <wps:wsp>
                        <wps:cNvPr id="1403" name="文本框 274"/>
                        <wps:cNvSpPr txBox="1"/>
                        <wps:spPr>
                          <a:xfrm>
                            <a:off x="8147" y="266839"/>
                            <a:ext cx="5016" cy="458"/>
                          </a:xfrm>
                          <a:prstGeom prst="rect">
                            <a:avLst/>
                          </a:prstGeom>
                          <a:noFill/>
                          <a:ln w="6350">
                            <a:noFill/>
                          </a:ln>
                          <a:effectLst/>
                        </wps:spPr>
                        <wps:txbx>
                          <w:txbxContent>
                            <w:p w14:paraId="1DABF115">
                              <w:pPr>
                                <w:jc w:val="center"/>
                                <w:rPr>
                                  <w:rFonts w:ascii="仿宋" w:hAnsi="仿宋" w:eastAsia="仿宋" w:cs="仿宋"/>
                                  <w:sz w:val="24"/>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42.1pt;margin-top:6.6pt;height:211.3pt;width:363.95pt;z-index:251841536;mso-width-relative:page;mso-height-relative:page;" coordorigin="6686,262193" coordsize="7937,5104" o:gfxdata="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">
                <o:lock v:ext="edit" aspectratio="f"/>
                <v:shape id="图片 3" o:spid="_x0000_s1026" o:spt="75" type="#_x0000_t75" style="position:absolute;left:6686;top:262193;height:4729;width:7937;" filled="f" o:preferrelative="t" stroked="f" coordsize="21600,21600" o:gfxdata="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RbSevQAA&#10;AN0AAAAPAAAAAAAAAAEAIAAAACIAAABkcnMvZG93bnJldi54bWxQSwECFAAUAAAACACHTuJAMy8F&#10;njsAAAA5AAAAEAAAAAAAAAABACAAAAAMAQAAZHJzL3NoYXBleG1sLnhtbFBLBQYAAAAABgAGAFsB&#10;AAC2AwAAAAA=&#10;">
                  <v:fill on="f" focussize="0,0"/>
                  <v:stroke on="f"/>
                  <v:imagedata r:id="rId756" o:title=""/>
                  <o:lock v:ext="edit" aspectratio="t"/>
                </v:shape>
                <v:shape id="文本框 274" o:spid="_x0000_s1026" o:spt="202" type="#_x0000_t202" style="position:absolute;left:8147;top:266839;height:458;width:5016;" filled="f" stroked="f" coordsize="21600,21600" o:gfxdata="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3buqr4A&#10;AADd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DABF115">
                        <w:pPr>
                          <w:jc w:val="center"/>
                          <w:rPr>
                            <w:rFonts w:ascii="仿宋" w:hAnsi="仿宋" w:eastAsia="仿宋" w:cs="仿宋"/>
                            <w:sz w:val="24"/>
                          </w:rPr>
                        </w:pPr>
                      </w:p>
                    </w:txbxContent>
                  </v:textbox>
                </v:shape>
              </v:group>
            </w:pict>
          </mc:Fallback>
        </mc:AlternateContent>
      </w:r>
    </w:p>
    <w:p w14:paraId="56DA636B">
      <w:pPr>
        <w:spacing w:beforeLines="0" w:afterLines="0" w:line="360" w:lineRule="auto"/>
        <w:ind w:firstLine="590" w:firstLineChars="200"/>
        <w:jc w:val="left"/>
        <w:rPr>
          <w:rFonts w:hint="eastAsia"/>
          <w:szCs w:val="32"/>
        </w:rPr>
      </w:pPr>
    </w:p>
    <w:p w14:paraId="75F46122">
      <w:pPr>
        <w:spacing w:beforeLines="0" w:afterLines="0" w:line="360" w:lineRule="auto"/>
        <w:ind w:firstLine="590" w:firstLineChars="200"/>
        <w:jc w:val="left"/>
        <w:rPr>
          <w:rFonts w:hint="eastAsia"/>
          <w:szCs w:val="32"/>
        </w:rPr>
      </w:pPr>
    </w:p>
    <w:p w14:paraId="314A2410">
      <w:pPr>
        <w:spacing w:beforeLines="0" w:afterLines="0" w:line="360" w:lineRule="auto"/>
        <w:ind w:firstLine="590" w:firstLineChars="200"/>
        <w:jc w:val="left"/>
        <w:rPr>
          <w:rFonts w:hint="eastAsia" w:ascii="Times New Roman" w:hAnsi="Times New Roman" w:eastAsia="楷体" w:cs="楷体"/>
          <w:position w:val="23"/>
          <w:szCs w:val="32"/>
        </w:rPr>
      </w:pPr>
    </w:p>
    <w:p w14:paraId="3B7D5B44">
      <w:pPr>
        <w:spacing w:beforeLines="0" w:afterLines="0" w:line="360" w:lineRule="auto"/>
        <w:ind w:firstLine="590" w:firstLineChars="200"/>
        <w:jc w:val="left"/>
        <w:rPr>
          <w:rFonts w:hint="eastAsia" w:ascii="Times New Roman" w:hAnsi="Times New Roman" w:eastAsia="楷体" w:cs="楷体"/>
          <w:position w:val="23"/>
          <w:szCs w:val="32"/>
        </w:rPr>
      </w:pPr>
    </w:p>
    <w:p w14:paraId="27A1A615">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lang w:eastAsia="zh-CN"/>
        </w:rPr>
      </w:pPr>
      <w:bookmarkStart w:id="647" w:name="_Toc169"/>
      <w:r>
        <w:rPr>
          <w:rFonts w:hint="eastAsia" w:ascii="Times New Roman" w:hAnsi="Times New Roman" w:eastAsia="方正楷体_GBK" w:cs="楷体_GB2312"/>
          <w:bCs/>
          <w:kern w:val="0"/>
          <w:szCs w:val="32"/>
        </w:rPr>
        <w:t>（三）员工健康素养显著提升</w:t>
      </w:r>
      <w:bookmarkEnd w:id="647"/>
      <w:r>
        <w:rPr>
          <w:rFonts w:hint="eastAsia" w:ascii="Times New Roman" w:hAnsi="Times New Roman" w:eastAsia="方正楷体_GBK" w:cs="楷体_GB2312"/>
          <w:bCs/>
          <w:kern w:val="0"/>
          <w:szCs w:val="32"/>
          <w:lang w:eastAsia="zh-CN"/>
        </w:rPr>
        <w:t>。</w:t>
      </w:r>
    </w:p>
    <w:p w14:paraId="598F0870">
      <w:pPr>
        <w:spacing w:beforeLines="0" w:afterLines="0" w:line="560" w:lineRule="exact"/>
        <w:ind w:firstLine="590" w:firstLineChars="200"/>
        <w:jc w:val="left"/>
        <w:rPr>
          <w:rFonts w:ascii="Times New Roman"/>
          <w:szCs w:val="32"/>
        </w:rPr>
      </w:pPr>
      <w:r>
        <w:rPr>
          <w:rFonts w:hint="eastAsia" w:ascii="Times New Roman"/>
          <w:szCs w:val="32"/>
        </w:rPr>
        <w:t>通过普及健康知识，传授健康技能，</w:t>
      </w:r>
      <w:r>
        <w:rPr>
          <w:rFonts w:hint="eastAsia" w:ascii="Times New Roman"/>
          <w:szCs w:val="32"/>
          <w:lang w:eastAsia="zh-CN"/>
        </w:rPr>
        <w:t>公司</w:t>
      </w:r>
      <w:r>
        <w:rPr>
          <w:rFonts w:hint="eastAsia" w:ascii="Times New Roman"/>
          <w:szCs w:val="32"/>
        </w:rPr>
        <w:t>上下形成了浓厚的健康文化，促进健康理念入脑入心。员工健康意识得到强化，对科学饮食、健康生活、心理健康的重视程度不断提升，进一步加强了对慢性病防治、职业紧张缓解、职业危害预防等方面知识掌握</w:t>
      </w:r>
      <w:r>
        <w:rPr>
          <w:rFonts w:hint="eastAsia" w:ascii="Times New Roman"/>
          <w:szCs w:val="32"/>
          <w:lang w:eastAsia="zh-CN"/>
        </w:rPr>
        <w:t>，</w:t>
      </w:r>
      <w:r>
        <w:rPr>
          <w:rFonts w:hint="eastAsia" w:ascii="Times New Roman"/>
          <w:szCs w:val="32"/>
        </w:rPr>
        <w:t>调动了员工运动积极性，踊跃参与运动比赛，并斩获佳绩，形成了全员运动</w:t>
      </w:r>
      <w:r>
        <w:rPr>
          <w:rFonts w:hint="eastAsia" w:ascii="Times New Roman"/>
          <w:szCs w:val="32"/>
          <w:lang w:eastAsia="zh-CN"/>
        </w:rPr>
        <w:t>的</w:t>
      </w:r>
      <w:r>
        <w:rPr>
          <w:rFonts w:hint="eastAsia" w:ascii="Times New Roman"/>
          <w:szCs w:val="32"/>
        </w:rPr>
        <w:t>氛围。</w:t>
      </w:r>
    </w:p>
    <w:p w14:paraId="75EC8C69">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rPr>
      </w:pPr>
      <w:bookmarkStart w:id="648" w:name="_Toc24965"/>
      <w:r>
        <w:rPr>
          <w:rFonts w:hint="eastAsia" w:ascii="Times New Roman" w:hAnsi="Times New Roman" w:eastAsia="方正楷体_GBK" w:cs="楷体_GB2312"/>
          <w:bCs/>
          <w:kern w:val="0"/>
          <w:szCs w:val="32"/>
        </w:rPr>
        <w:t>（四）工作幸福指数不断增强</w:t>
      </w:r>
      <w:bookmarkEnd w:id="648"/>
      <w:r>
        <w:rPr>
          <w:rFonts w:hint="eastAsia" w:ascii="Times New Roman" w:hAnsi="Times New Roman" w:eastAsia="方正楷体_GBK" w:cs="楷体_GB2312"/>
          <w:bCs/>
          <w:kern w:val="0"/>
          <w:szCs w:val="32"/>
        </w:rPr>
        <w:t>。</w:t>
      </w:r>
    </w:p>
    <w:p w14:paraId="163CA3A3">
      <w:pPr>
        <w:spacing w:beforeLines="0" w:afterLines="0" w:line="560" w:lineRule="exact"/>
        <w:ind w:firstLine="590" w:firstLineChars="200"/>
        <w:jc w:val="left"/>
        <w:rPr>
          <w:rFonts w:ascii="Times New Roman"/>
          <w:szCs w:val="32"/>
        </w:rPr>
      </w:pPr>
      <w:r>
        <w:rPr>
          <w:rFonts w:hint="eastAsia" w:ascii="Times New Roman"/>
          <w:szCs w:val="32"/>
        </w:rPr>
        <w:t>构建员工与公司沟通渠道，打通人才晋升通道，多措并举，员工积极追求进步，提高了幸福感与获得感，促使身心、事业、家庭良性循环发展。2023</w:t>
      </w:r>
      <w:r>
        <w:rPr>
          <w:rFonts w:ascii="Times New Roman"/>
          <w:szCs w:val="32"/>
        </w:rPr>
        <w:t>年</w:t>
      </w:r>
      <w:r>
        <w:rPr>
          <w:rFonts w:hint="eastAsia" w:ascii="Times New Roman"/>
          <w:szCs w:val="32"/>
        </w:rPr>
        <w:t>，公司</w:t>
      </w:r>
      <w:r>
        <w:rPr>
          <w:rFonts w:ascii="Times New Roman"/>
          <w:szCs w:val="32"/>
        </w:rPr>
        <w:t>110人实现技能等级晋升，33人入选集团高技能人才</w:t>
      </w:r>
      <w:r>
        <w:rPr>
          <w:rFonts w:hint="eastAsia" w:ascii="Times New Roman"/>
          <w:szCs w:val="32"/>
          <w:lang w:eastAsia="zh-CN"/>
        </w:rPr>
        <w:t>“</w:t>
      </w:r>
      <w:r>
        <w:rPr>
          <w:rFonts w:ascii="Times New Roman"/>
          <w:szCs w:val="32"/>
        </w:rPr>
        <w:t>123</w:t>
      </w:r>
      <w:r>
        <w:rPr>
          <w:rFonts w:hint="eastAsia" w:ascii="Times New Roman"/>
          <w:szCs w:val="32"/>
          <w:lang w:eastAsia="zh-CN"/>
        </w:rPr>
        <w:t>”</w:t>
      </w:r>
      <w:r>
        <w:rPr>
          <w:rFonts w:ascii="Times New Roman"/>
          <w:szCs w:val="32"/>
        </w:rPr>
        <w:t>工程，呈现大比武、大提升、大融合的繁荣局面</w:t>
      </w:r>
      <w:r>
        <w:rPr>
          <w:rFonts w:hint="eastAsia" w:ascii="Times New Roman"/>
          <w:szCs w:val="32"/>
        </w:rPr>
        <w:t>。</w:t>
      </w:r>
    </w:p>
    <w:p w14:paraId="2C2BDC84">
      <w:pPr>
        <w:spacing w:beforeLines="0" w:afterLines="0" w:line="600" w:lineRule="exact"/>
        <w:ind w:firstLine="590" w:firstLineChars="200"/>
        <w:jc w:val="left"/>
        <w:outlineLvl w:val="1"/>
        <w:rPr>
          <w:rFonts w:hint="eastAsia" w:ascii="Times New Roman" w:hAnsi="Times New Roman" w:eastAsia="黑体" w:cs="黑体"/>
        </w:rPr>
      </w:pPr>
      <w:bookmarkStart w:id="649" w:name="_Toc1669"/>
      <w:r>
        <w:rPr>
          <w:rFonts w:hint="eastAsia" w:ascii="Times New Roman" w:hAnsi="Times New Roman" w:eastAsia="黑体" w:cs="黑体"/>
        </w:rPr>
        <w:t>四、经验启示</w:t>
      </w:r>
      <w:bookmarkEnd w:id="649"/>
    </w:p>
    <w:p w14:paraId="44A924EB">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rPr>
      </w:pPr>
      <w:bookmarkStart w:id="650" w:name="_Toc4285"/>
      <w:r>
        <w:rPr>
          <w:rFonts w:hint="eastAsia" w:ascii="Times New Roman" w:hAnsi="Times New Roman" w:eastAsia="方正楷体_GBK" w:cs="楷体_GB2312"/>
          <w:bCs/>
          <w:kern w:val="0"/>
          <w:szCs w:val="32"/>
        </w:rPr>
        <w:t>（一）发动员工积极性，共建和谐工作环境</w:t>
      </w:r>
      <w:bookmarkEnd w:id="650"/>
      <w:r>
        <w:rPr>
          <w:rFonts w:hint="eastAsia" w:ascii="Times New Roman" w:hAnsi="Times New Roman" w:eastAsia="方正楷体_GBK" w:cs="楷体_GB2312"/>
          <w:bCs/>
          <w:kern w:val="0"/>
          <w:szCs w:val="32"/>
        </w:rPr>
        <w:t>。</w:t>
      </w:r>
    </w:p>
    <w:p w14:paraId="08A122CA">
      <w:pPr>
        <w:spacing w:beforeLines="0" w:afterLines="0" w:line="560" w:lineRule="exact"/>
        <w:ind w:firstLine="590" w:firstLineChars="200"/>
        <w:jc w:val="left"/>
        <w:rPr>
          <w:rFonts w:hint="eastAsia" w:ascii="Times New Roman"/>
          <w:szCs w:val="32"/>
        </w:rPr>
      </w:pPr>
      <w:r>
        <w:rPr>
          <w:rFonts w:hint="eastAsia" w:ascii="Times New Roman"/>
          <w:szCs w:val="32"/>
        </w:rPr>
        <w:t>管理层重视程度和职工参与度，是健康企业建设工作取得理想效果的重要因素。坚持以人为本，鼓励全员参与，强化健康引导，建立长效机制，了解员工的真实诉求，才能真正为员工办实事，创造和谐、幸福、健康的工作环境。</w:t>
      </w:r>
    </w:p>
    <w:p w14:paraId="276DB267">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rPr>
      </w:pPr>
      <w:bookmarkStart w:id="651" w:name="_Toc22177"/>
      <w:r>
        <w:rPr>
          <w:rFonts w:hint="eastAsia" w:ascii="Times New Roman" w:hAnsi="Times New Roman" w:eastAsia="方正楷体_GBK" w:cs="楷体_GB2312"/>
          <w:bCs/>
          <w:kern w:val="0"/>
          <w:szCs w:val="32"/>
        </w:rPr>
        <w:t>（二）加强健康生活科普，关注职场亚健康</w:t>
      </w:r>
      <w:bookmarkEnd w:id="651"/>
      <w:r>
        <w:rPr>
          <w:rFonts w:hint="eastAsia" w:ascii="Times New Roman" w:hAnsi="Times New Roman" w:eastAsia="方正楷体_GBK" w:cs="楷体_GB2312"/>
          <w:bCs/>
          <w:kern w:val="0"/>
          <w:szCs w:val="32"/>
        </w:rPr>
        <w:t>。</w:t>
      </w:r>
    </w:p>
    <w:p w14:paraId="6942F5BD">
      <w:pPr>
        <w:spacing w:beforeLines="0" w:afterLines="0" w:line="560" w:lineRule="exact"/>
        <w:ind w:firstLine="590" w:firstLineChars="200"/>
        <w:jc w:val="left"/>
        <w:rPr>
          <w:rFonts w:hint="eastAsia" w:ascii="Times New Roman"/>
          <w:szCs w:val="32"/>
        </w:rPr>
      </w:pPr>
      <w:r>
        <w:rPr>
          <w:rFonts w:hint="eastAsia" w:ascii="Times New Roman"/>
          <w:szCs w:val="32"/>
          <w:lang w:eastAsia="zh-CN"/>
        </w:rPr>
        <w:t>“</w:t>
      </w:r>
      <w:r>
        <w:rPr>
          <w:rFonts w:hint="eastAsia" w:ascii="Times New Roman"/>
          <w:szCs w:val="32"/>
        </w:rPr>
        <w:t>亚健康</w:t>
      </w:r>
      <w:r>
        <w:rPr>
          <w:rFonts w:hint="eastAsia" w:ascii="Times New Roman"/>
          <w:szCs w:val="32"/>
          <w:lang w:eastAsia="zh-CN"/>
        </w:rPr>
        <w:t>”</w:t>
      </w:r>
      <w:r>
        <w:rPr>
          <w:rFonts w:hint="eastAsia" w:ascii="Times New Roman"/>
          <w:szCs w:val="32"/>
        </w:rPr>
        <w:t>状况在职场普遍出现，尤其是一些需要倒班、久坐或长时间注视电子屏幕的岗位，缺少足够关注。要加大科普力度，鼓励员工在高效工作的同时，采取健康生活方式，提高运动频率，强化健康管理；同时为员工提供优良的工作环境和符合人体工效学的硬件设施，避免职业病、慢性病、骨骼疾患等的发生。</w:t>
      </w:r>
    </w:p>
    <w:p w14:paraId="7D0FD3E6">
      <w:pPr>
        <w:spacing w:beforeLines="0" w:afterLines="0" w:line="560" w:lineRule="exact"/>
        <w:ind w:firstLine="590" w:firstLineChars="200"/>
        <w:jc w:val="left"/>
        <w:outlineLvl w:val="1"/>
        <w:rPr>
          <w:rFonts w:hint="eastAsia" w:ascii="Times New Roman" w:hAnsi="Times New Roman" w:eastAsia="方正楷体_GBK" w:cs="楷体_GB2312"/>
          <w:bCs/>
          <w:kern w:val="0"/>
          <w:szCs w:val="32"/>
        </w:rPr>
      </w:pPr>
      <w:bookmarkStart w:id="652" w:name="_Toc9916"/>
      <w:r>
        <w:rPr>
          <w:rFonts w:hint="eastAsia" w:ascii="Times New Roman" w:hAnsi="Times New Roman" w:eastAsia="方正楷体_GBK" w:cs="楷体_GB2312"/>
          <w:bCs/>
          <w:kern w:val="0"/>
          <w:szCs w:val="32"/>
        </w:rPr>
        <w:t>（三）提高健康服务专业性，提供心理帮扶</w:t>
      </w:r>
      <w:bookmarkEnd w:id="652"/>
      <w:r>
        <w:rPr>
          <w:rFonts w:hint="eastAsia" w:ascii="Times New Roman" w:hAnsi="Times New Roman" w:eastAsia="方正楷体_GBK" w:cs="楷体_GB2312"/>
          <w:bCs/>
          <w:kern w:val="0"/>
          <w:szCs w:val="32"/>
        </w:rPr>
        <w:t>。</w:t>
      </w:r>
    </w:p>
    <w:p w14:paraId="68499118">
      <w:pPr>
        <w:spacing w:beforeLines="0" w:afterLines="0" w:line="560" w:lineRule="exact"/>
        <w:ind w:firstLine="590" w:firstLineChars="200"/>
        <w:jc w:val="left"/>
      </w:pPr>
      <w:r>
        <w:rPr>
          <w:rFonts w:hint="eastAsia" w:ascii="Times New Roman"/>
          <w:szCs w:val="32"/>
        </w:rPr>
        <w:t>要加强对员工心理健康的关注，广泛传播心理健康援助计划，及时进行危机干预。培养基层力量，着力培养心理健康服务人才，从心理测试、舒缓压力、心理抚慰等专业化角度出发，培训集团公司自己的EAP专员。</w:t>
      </w:r>
    </w:p>
    <w:sectPr>
      <w:pgSz w:w="11906" w:h="16838"/>
      <w:pgMar w:top="2098" w:right="1474" w:bottom="1985" w:left="1588" w:header="851" w:footer="992" w:gutter="0"/>
      <w:cols w:space="720" w:num="1"/>
      <w:docGrid w:type="linesAndChars" w:linePitch="510" w:charSpace="-516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0F41E080-F758-495F-A652-5B5413D8D06C}"/>
  </w:font>
  <w:font w:name="黑体">
    <w:panose1 w:val="02010609060101010101"/>
    <w:charset w:val="86"/>
    <w:family w:val="auto"/>
    <w:pitch w:val="default"/>
    <w:sig w:usb0="800002BF" w:usb1="38CF7CFA" w:usb2="00000016" w:usb3="00000000" w:csb0="00040001" w:csb1="00000000"/>
    <w:embedRegular r:id="rId2" w:fontKey="{9FA02133-0FF1-480A-89DD-01FA2B1C48A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3" w:fontKey="{8D3A0CF3-B101-45EB-876D-6D8F930796E5}"/>
  </w:font>
  <w:font w:name="方正仿宋_GBK">
    <w:panose1 w:val="03000509000000000000"/>
    <w:charset w:val="86"/>
    <w:family w:val="script"/>
    <w:pitch w:val="default"/>
    <w:sig w:usb0="00000001" w:usb1="080E0000" w:usb2="00000000" w:usb3="00000000" w:csb0="00040000" w:csb1="00000000"/>
    <w:embedRegular r:id="rId4" w:fontKey="{AA62A151-5766-4AAB-AA40-71209B22DC8A}"/>
  </w:font>
  <w:font w:name="Calibri Light">
    <w:panose1 w:val="020F03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embedRegular r:id="rId5" w:fontKey="{83DCD4B0-DEFA-44E9-9A9F-0C7AD7979E36}"/>
  </w:font>
  <w:font w:name="华文中宋">
    <w:panose1 w:val="02010600040101010101"/>
    <w:charset w:val="86"/>
    <w:family w:val="auto"/>
    <w:pitch w:val="default"/>
    <w:sig w:usb0="00000287" w:usb1="080F0000" w:usb2="00000000" w:usb3="00000000" w:csb0="0004009F" w:csb1="DFD70000"/>
    <w:embedRegular r:id="rId6" w:fontKey="{85713A76-F5B4-4198-AB93-D4B286E6DDD1}"/>
  </w:font>
  <w:font w:name="仿宋">
    <w:panose1 w:val="02010609060101010101"/>
    <w:charset w:val="86"/>
    <w:family w:val="modern"/>
    <w:pitch w:val="default"/>
    <w:sig w:usb0="800002BF" w:usb1="38CF7CFA" w:usb2="00000016" w:usb3="00000000" w:csb0="00040001" w:csb1="00000000"/>
    <w:embedRegular r:id="rId7" w:fontKey="{0AD9EEF7-DAE3-403A-8AD1-AD2698C415F0}"/>
  </w:font>
  <w:font w:name="Verdana">
    <w:panose1 w:val="020B0604030504040204"/>
    <w:charset w:val="00"/>
    <w:family w:val="swiss"/>
    <w:pitch w:val="default"/>
    <w:sig w:usb0="A00006FF" w:usb1="4000205B" w:usb2="00000010" w:usb3="00000000" w:csb0="2000019F" w:csb1="00000000"/>
  </w:font>
  <w:font w:name="TimesNewRoman">
    <w:altName w:val="微软雅黑"/>
    <w:panose1 w:val="00000000000000000000"/>
    <w:charset w:val="00"/>
    <w:family w:val="roman"/>
    <w:pitch w:val="default"/>
    <w:sig w:usb0="00000000" w:usb1="00000000" w:usb2="00000000" w:usb3="00000000" w:csb0="00040001" w:csb1="00000000"/>
  </w:font>
  <w:font w:name="方正小标宋_GBK">
    <w:panose1 w:val="03000509000000000000"/>
    <w:charset w:val="86"/>
    <w:family w:val="script"/>
    <w:pitch w:val="default"/>
    <w:sig w:usb0="00000001" w:usb1="080E0000" w:usb2="00000000" w:usb3="00000000" w:csb0="00040000" w:csb1="00000000"/>
    <w:embedRegular r:id="rId8" w:fontKey="{489D9FCF-0ECC-4121-A22C-EB232D580708}"/>
  </w:font>
  <w:font w:name="方正小标宋简体">
    <w:panose1 w:val="02000000000000000000"/>
    <w:charset w:val="86"/>
    <w:family w:val="auto"/>
    <w:pitch w:val="default"/>
    <w:sig w:usb0="00000001" w:usb1="08000000" w:usb2="00000000" w:usb3="00000000" w:csb0="00040000" w:csb1="00000000"/>
    <w:embedRegular r:id="rId9" w:fontKey="{393813F2-8AC2-4148-A757-53545F6FA284}"/>
  </w:font>
  <w:font w:name="方正仿宋_GB2312">
    <w:panose1 w:val="02000000000000000000"/>
    <w:charset w:val="86"/>
    <w:family w:val="auto"/>
    <w:pitch w:val="default"/>
    <w:sig w:usb0="A00002BF" w:usb1="184F6CFA" w:usb2="00000012" w:usb3="00000000" w:csb0="00040001" w:csb1="00000000"/>
    <w:embedRegular r:id="rId10" w:fontKey="{A3712E90-CAFF-4683-B28E-CE6848FFB036}"/>
  </w:font>
  <w:font w:name="方正楷体_GBK">
    <w:panose1 w:val="03000509000000000000"/>
    <w:charset w:val="86"/>
    <w:family w:val="script"/>
    <w:pitch w:val="default"/>
    <w:sig w:usb0="00000001" w:usb1="080E0000" w:usb2="00000000" w:usb3="00000000" w:csb0="00040000" w:csb1="00000000"/>
    <w:embedRegular r:id="rId11" w:fontKey="{EDBEC8EB-2E24-4D8C-A61F-93F2F6070BFA}"/>
  </w:font>
  <w:font w:name="楷体_GB2312">
    <w:altName w:val="楷体"/>
    <w:panose1 w:val="02010609030101010101"/>
    <w:charset w:val="86"/>
    <w:family w:val="modern"/>
    <w:pitch w:val="default"/>
    <w:sig w:usb0="00000000" w:usb1="00000000" w:usb2="00000000" w:usb3="00000000" w:csb0="00040000" w:csb1="00000000"/>
    <w:embedRegular r:id="rId12" w:fontKey="{8A48A106-7122-4629-A2BF-C14ED9D4986E}"/>
  </w:font>
  <w:font w:name="方正楷体_GB2312">
    <w:panose1 w:val="02000000000000000000"/>
    <w:charset w:val="86"/>
    <w:family w:val="auto"/>
    <w:pitch w:val="default"/>
    <w:sig w:usb0="A00002BF" w:usb1="184F6CFA" w:usb2="00000012" w:usb3="00000000" w:csb0="00040001" w:csb1="00000000"/>
    <w:embedRegular r:id="rId13" w:fontKey="{C1B96DB4-9111-4CF4-917B-7C3F9DE681CF}"/>
  </w:font>
  <w:font w:name="Cambria">
    <w:panose1 w:val="02040503050406030204"/>
    <w:charset w:val="00"/>
    <w:family w:val="roman"/>
    <w:pitch w:val="default"/>
    <w:sig w:usb0="E00006FF" w:usb1="420024FF" w:usb2="02000000" w:usb3="00000000" w:csb0="2000019F" w:csb1="00000000"/>
    <w:embedRegular r:id="rId14" w:fontKey="{3A484C7C-6A3A-4BA1-A165-EB0AEE43EC2B}"/>
  </w:font>
  <w:font w:name="理想品牌字体">
    <w:altName w:val="微软雅黑"/>
    <w:panose1 w:val="00000000000000000000"/>
    <w:charset w:val="00"/>
    <w:family w:val="auto"/>
    <w:pitch w:val="default"/>
    <w:sig w:usb0="00000000" w:usb1="00000000" w:usb2="00000012" w:usb3="00000000" w:csb0="000401BF" w:csb1="00000000"/>
    <w:embedRegular r:id="rId15" w:fontKey="{1EFF9508-3B0C-4E3A-AA1D-9C3F0D289EAF}"/>
  </w:font>
  <w:font w:name="理想品牌字体 2022">
    <w:altName w:val="Microsoft YaHei UI"/>
    <w:panose1 w:val="02000500000000000000"/>
    <w:charset w:val="00"/>
    <w:family w:val="auto"/>
    <w:pitch w:val="default"/>
    <w:sig w:usb0="00000000" w:usb1="00000000" w:usb2="00000012" w:usb3="00000000" w:csb0="000401BF" w:csb1="00000000"/>
    <w:embedRegular r:id="rId16" w:fontKey="{3F1DB86B-16D7-4B6D-A329-1C59F7EE59C0}"/>
  </w:font>
  <w:font w:name="微软雅黑">
    <w:panose1 w:val="020B0503020204020204"/>
    <w:charset w:val="86"/>
    <w:family w:val="swiss"/>
    <w:pitch w:val="default"/>
    <w:sig w:usb0="80000287" w:usb1="2ACF3C50" w:usb2="00000016" w:usb3="00000000" w:csb0="0004001F" w:csb1="00000000"/>
    <w:embedRegular r:id="rId17" w:fontKey="{A95532C9-2544-46B8-8086-4E317541C784}"/>
  </w:font>
  <w:font w:name="华文仿宋">
    <w:panose1 w:val="02010600040101010101"/>
    <w:charset w:val="86"/>
    <w:family w:val="auto"/>
    <w:pitch w:val="default"/>
    <w:sig w:usb0="00000287" w:usb1="080F0000" w:usb2="00000000" w:usb3="00000000" w:csb0="0004009F" w:csb1="DFD70000"/>
    <w:embedRegular r:id="rId18" w:fontKey="{9FF6B886-4DB2-4481-86A0-3CA34C819407}"/>
  </w:font>
  <w:font w:name="楷体">
    <w:panose1 w:val="02010609060101010101"/>
    <w:charset w:val="86"/>
    <w:family w:val="modern"/>
    <w:pitch w:val="default"/>
    <w:sig w:usb0="800002BF" w:usb1="38CF7CFA" w:usb2="00000016" w:usb3="00000000" w:csb0="00040001" w:csb1="00000000"/>
    <w:embedRegular r:id="rId19" w:fontKey="{11618462-411A-4D15-93B9-5230509D71B1}"/>
  </w:font>
  <w:font w:name="方正黑体_GBK">
    <w:panose1 w:val="03000509000000000000"/>
    <w:charset w:val="86"/>
    <w:family w:val="script"/>
    <w:pitch w:val="default"/>
    <w:sig w:usb0="00000001" w:usb1="080E0000" w:usb2="00000000" w:usb3="00000000" w:csb0="00040000" w:csb1="00000000"/>
    <w:embedRegular r:id="rId20" w:fontKey="{E2A8F038-C840-4F60-9203-060EF10A0FF6}"/>
  </w:font>
  <w:font w:name="方正大标宋简体">
    <w:altName w:val="微软雅黑"/>
    <w:panose1 w:val="02010601030101010101"/>
    <w:charset w:val="86"/>
    <w:family w:val="auto"/>
    <w:pitch w:val="default"/>
    <w:sig w:usb0="00000000" w:usb1="00000000" w:usb2="00000000" w:usb3="00000000" w:csb0="00040000" w:csb1="00000000"/>
    <w:embedRegular r:id="rId21" w:fontKey="{2AC447BD-6489-4F2B-9564-7DAB9B6170E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5C497">
    <w:pPr>
      <w:kinsoku w:val="0"/>
      <w:autoSpaceDE w:val="0"/>
      <w:autoSpaceDN w:val="0"/>
      <w:adjustRightInd w:val="0"/>
      <w:snapToGrid w:val="0"/>
      <w:spacing w:line="14" w:lineRule="auto"/>
      <w:jc w:val="left"/>
      <w:textAlignment w:val="baseline"/>
      <w:rPr>
        <w:rFonts w:ascii="Arial" w:hAnsi="Arial" w:eastAsia="Arial" w:cs="Arial"/>
        <w:snapToGrid w:val="0"/>
        <w:color w:val="000000"/>
        <w:kern w:val="0"/>
        <w:sz w:val="2"/>
        <w:szCs w:val="21"/>
        <w:lang w:eastAsia="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027138">
    <w:pPr>
      <w:pStyle w:val="1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47"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ECE60E">
                          <w:pPr>
                            <w:pStyle w:val="19"/>
                          </w:pPr>
                          <w:r>
                            <w:fldChar w:fldCharType="begin"/>
                          </w:r>
                          <w:r>
                            <w:instrText xml:space="preserve"> PAGE  \* MERGEFORMAT </w:instrText>
                          </w:r>
                          <w:r>
                            <w:fldChar w:fldCharType="separate"/>
                          </w:r>
                          <w:r>
                            <w:t>II</w:t>
                          </w:r>
                          <w:r>
                            <w:fldChar w:fldCharType="end"/>
                          </w:r>
                        </w:p>
                      </w:txbxContent>
                    </wps:txbx>
                    <wps:bodyPr vert="horz" wrap="none" lIns="0" tIns="0" rIns="0" bIns="0" anchor="t" anchorCtr="0" upright="0">
                      <a:spAutoFit/>
                    </wps:bodyPr>
                  </wps:wsp>
                </a:graphicData>
              </a:graphic>
            </wp:anchor>
          </w:drawing>
        </mc:Choice>
        <mc:Fallback>
          <w:pict>
            <v:shape id="文本框 4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6PXnB4QEAAMEDAAAOAAAA&#10;AAAAAAEAIAAAAB4BAABkcnMvZTJvRG9jLnhtbFBLBQYAAAAABgAGAFkBAABxBQAAAAA=&#10;">
              <v:fill on="f" focussize="0,0"/>
              <v:stroke on="f"/>
              <v:imagedata o:title=""/>
              <o:lock v:ext="edit" aspectratio="f"/>
              <v:textbox inset="0mm,0mm,0mm,0mm" style="mso-fit-shape-to-text:t;">
                <w:txbxContent>
                  <w:p w14:paraId="11ECE60E">
                    <w:pPr>
                      <w:pStyle w:val="19"/>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B318A">
    <w:pPr>
      <w:pStyle w:val="19"/>
      <w:jc w:val="center"/>
    </w:pPr>
    <w:r>
      <w:fldChar w:fldCharType="begin"/>
    </w:r>
    <w:r>
      <w:instrText xml:space="preserve">PAGE   \* MERGEFORMAT</w:instrText>
    </w:r>
    <w:r>
      <w:fldChar w:fldCharType="separate"/>
    </w:r>
    <w:r>
      <w:rPr>
        <w:lang w:val="zh-CN"/>
      </w:rPr>
      <w:t>I</w:t>
    </w:r>
    <w:r>
      <w:fldChar w:fldCharType="end"/>
    </w:r>
  </w:p>
  <w:p w14:paraId="6D98500B">
    <w:pPr>
      <w:kinsoku w:val="0"/>
      <w:autoSpaceDE w:val="0"/>
      <w:autoSpaceDN w:val="0"/>
      <w:adjustRightInd w:val="0"/>
      <w:snapToGrid w:val="0"/>
      <w:spacing w:line="14" w:lineRule="auto"/>
      <w:jc w:val="left"/>
      <w:textAlignment w:val="baseline"/>
      <w:rPr>
        <w:rFonts w:ascii="Arial" w:hAnsi="Arial" w:eastAsia="Arial" w:cs="Arial"/>
        <w:snapToGrid w:val="0"/>
        <w:color w:val="000000"/>
        <w:kern w:val="0"/>
        <w:sz w:val="2"/>
        <w:szCs w:val="21"/>
        <w:lang w:eastAsia="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3FAB70">
    <w:pPr>
      <w:pStyle w:val="19"/>
      <w:jc w:val="center"/>
      <w:rPr>
        <w:rFonts w:hint="eastAsia" w:ascii="宋体" w:hAnsi="宋体" w:eastAsia="宋体"/>
        <w:sz w:val="28"/>
        <w:szCs w:val="28"/>
      </w:rPr>
    </w:pPr>
    <w:r>
      <w:rPr>
        <w:rFonts w:ascii="宋体" w:hAnsi="宋体" w:eastAsia="宋体"/>
        <w:sz w:val="28"/>
        <w:szCs w:val="28"/>
      </w:rPr>
      <w:t>－</w:t>
    </w:r>
    <w:r>
      <w:rPr>
        <w:rFonts w:hint="eastAsia" w:ascii="宋体" w:hAnsi="宋体" w:eastAsia="宋体"/>
        <w:sz w:val="28"/>
        <w:szCs w:val="28"/>
      </w:rPr>
      <w:t xml:space="preserve"> </w:t>
    </w:r>
    <w:r>
      <w:rPr>
        <w:rFonts w:ascii="宋体" w:hAnsi="宋体" w:eastAsia="宋体"/>
        <w:sz w:val="28"/>
        <w:szCs w:val="28"/>
      </w:rPr>
      <w:fldChar w:fldCharType="begin"/>
    </w:r>
    <w:r>
      <w:rPr>
        <w:rFonts w:ascii="宋体" w:hAnsi="宋体" w:eastAsia="宋体"/>
        <w:sz w:val="28"/>
        <w:szCs w:val="28"/>
      </w:rPr>
      <w:instrText xml:space="preserve">PAGE   \* MERGEFORMAT</w:instrText>
    </w:r>
    <w:r>
      <w:rPr>
        <w:rFonts w:ascii="宋体" w:hAnsi="宋体" w:eastAsia="宋体"/>
        <w:sz w:val="28"/>
        <w:szCs w:val="28"/>
      </w:rPr>
      <w:fldChar w:fldCharType="separate"/>
    </w:r>
    <w:r>
      <w:rPr>
        <w:rFonts w:ascii="宋体" w:hAnsi="宋体" w:eastAsia="宋体"/>
        <w:sz w:val="28"/>
        <w:szCs w:val="28"/>
        <w:lang w:val="zh-CN"/>
      </w:rPr>
      <w:t>271</w:t>
    </w:r>
    <w:r>
      <w:rPr>
        <w:rFonts w:ascii="宋体" w:hAnsi="宋体" w:eastAsia="宋体"/>
        <w:sz w:val="28"/>
        <w:szCs w:val="28"/>
      </w:rPr>
      <w:fldChar w:fldCharType="end"/>
    </w:r>
    <w:r>
      <w:rPr>
        <w:rFonts w:ascii="宋体" w:hAnsi="宋体" w:eastAsia="宋体"/>
        <w:sz w:val="28"/>
        <w:szCs w:val="28"/>
      </w:rPr>
      <w:t xml:space="preserve"> －</w:t>
    </w:r>
  </w:p>
  <w:p w14:paraId="248A268C">
    <w:pPr>
      <w:spacing w:line="580" w:lineRule="exact"/>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1C88D">
    <w:pPr>
      <w:pStyle w:val="1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070610" cy="259715"/>
              <wp:effectExtent l="0" t="0" r="0" b="0"/>
              <wp:wrapNone/>
              <wp:docPr id="846" name="文本框 15"/>
              <wp:cNvGraphicFramePr/>
              <a:graphic xmlns:a="http://schemas.openxmlformats.org/drawingml/2006/main">
                <a:graphicData uri="http://schemas.microsoft.com/office/word/2010/wordprocessingShape">
                  <wps:wsp>
                    <wps:cNvSpPr txBox="1"/>
                    <wps:spPr>
                      <a:xfrm>
                        <a:off x="0" y="0"/>
                        <a:ext cx="1070610" cy="259715"/>
                      </a:xfrm>
                      <a:prstGeom prst="rect">
                        <a:avLst/>
                      </a:prstGeom>
                      <a:noFill/>
                      <a:ln>
                        <a:noFill/>
                      </a:ln>
                    </wps:spPr>
                    <wps:txbx>
                      <w:txbxContent>
                        <w:p w14:paraId="761C0329">
                          <w:pPr>
                            <w:pStyle w:val="19"/>
                            <w:jc w:val="center"/>
                            <w:rPr>
                              <w:rFonts w:hint="eastAsia" w:ascii="宋体" w:hAnsi="宋体" w:eastAsia="宋体"/>
                              <w:sz w:val="28"/>
                              <w:szCs w:val="28"/>
                            </w:rPr>
                          </w:pPr>
                          <w:r>
                            <w:rPr>
                              <w:rFonts w:ascii="宋体" w:hAnsi="宋体" w:eastAsia="宋体"/>
                              <w:sz w:val="28"/>
                              <w:szCs w:val="28"/>
                            </w:rPr>
                            <w:t>－</w:t>
                          </w:r>
                          <w:r>
                            <w:rPr>
                              <w:rFonts w:hint="eastAsia" w:ascii="宋体" w:hAnsi="宋体" w:eastAsia="宋体"/>
                              <w:sz w:val="28"/>
                              <w:szCs w:val="28"/>
                            </w:rPr>
                            <w:t xml:space="preserve"> </w:t>
                          </w:r>
                          <w:r>
                            <w:rPr>
                              <w:rFonts w:ascii="宋体" w:hAnsi="宋体" w:eastAsia="宋体"/>
                              <w:sz w:val="28"/>
                              <w:szCs w:val="28"/>
                            </w:rPr>
                            <w:fldChar w:fldCharType="begin"/>
                          </w:r>
                          <w:r>
                            <w:rPr>
                              <w:rFonts w:ascii="宋体" w:hAnsi="宋体" w:eastAsia="宋体"/>
                              <w:sz w:val="28"/>
                              <w:szCs w:val="28"/>
                            </w:rPr>
                            <w:instrText xml:space="preserve">PAGE   \* MERGEFORMAT</w:instrText>
                          </w:r>
                          <w:r>
                            <w:rPr>
                              <w:rFonts w:ascii="宋体" w:hAnsi="宋体" w:eastAsia="宋体"/>
                              <w:sz w:val="28"/>
                              <w:szCs w:val="28"/>
                            </w:rPr>
                            <w:fldChar w:fldCharType="separate"/>
                          </w:r>
                          <w:r>
                            <w:rPr>
                              <w:rFonts w:ascii="宋体" w:hAnsi="宋体" w:eastAsia="宋体"/>
                              <w:sz w:val="28"/>
                              <w:szCs w:val="28"/>
                              <w:lang w:val="zh-CN"/>
                            </w:rPr>
                            <w:t>272</w:t>
                          </w:r>
                          <w:r>
                            <w:rPr>
                              <w:rFonts w:ascii="宋体" w:hAnsi="宋体" w:eastAsia="宋体"/>
                              <w:sz w:val="28"/>
                              <w:szCs w:val="28"/>
                            </w:rPr>
                            <w:fldChar w:fldCharType="end"/>
                          </w:r>
                          <w:r>
                            <w:rPr>
                              <w:rFonts w:ascii="宋体" w:hAnsi="宋体" w:eastAsia="宋体"/>
                              <w:sz w:val="28"/>
                              <w:szCs w:val="28"/>
                            </w:rPr>
                            <w:t xml:space="preserve"> －</w:t>
                          </w:r>
                        </w:p>
                        <w:p w14:paraId="5F95833B">
                          <w:pPr>
                            <w:pStyle w:val="19"/>
                            <w:jc w:val="center"/>
                            <w:rPr>
                              <w:rFonts w:hint="eastAsia" w:ascii="宋体" w:hAnsi="宋体" w:eastAsia="宋体" w:cs="宋体"/>
                              <w:sz w:val="28"/>
                              <w:szCs w:val="28"/>
                            </w:rPr>
                          </w:pPr>
                        </w:p>
                      </w:txbxContent>
                    </wps:txbx>
                    <wps:bodyPr vert="horz" wrap="square" lIns="0" tIns="0" rIns="0" bIns="0" anchor="t" anchorCtr="0" upright="0"/>
                  </wps:wsp>
                </a:graphicData>
              </a:graphic>
            </wp:anchor>
          </w:drawing>
        </mc:Choice>
        <mc:Fallback>
          <w:pict>
            <v:shape id="文本框 15" o:spid="_x0000_s1026" o:spt="202" type="#_x0000_t202" style="position:absolute;left:0pt;margin-top:0pt;height:20.45pt;width:84.3pt;mso-position-horizontal:center;mso-position-horizontal-relative:margin;z-index:251659264;mso-width-relative:page;mso-height-relative:page;" filled="f" stroked="f" coordsize="21600,21600" o:gfxdata="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19Fu61AAAAAQBAAAPAAAAAAAA&#10;AAEAIAAAACIAAABkcnMvZG93bnJldi54bWxQSwECFAAUAAAACACHTuJAwdn8yt0BAACoAwAADgAA&#10;AAAAAAABACAAAAAjAQAAZHJzL2Uyb0RvYy54bWxQSwUGAAAAAAYABgBZAQAAcgUAAAAA&#10;">
              <v:fill on="f" focussize="0,0"/>
              <v:stroke on="f"/>
              <v:imagedata o:title=""/>
              <o:lock v:ext="edit" aspectratio="f"/>
              <v:textbox inset="0mm,0mm,0mm,0mm">
                <w:txbxContent>
                  <w:p w14:paraId="761C0329">
                    <w:pPr>
                      <w:pStyle w:val="19"/>
                      <w:jc w:val="center"/>
                      <w:rPr>
                        <w:rFonts w:hint="eastAsia" w:ascii="宋体" w:hAnsi="宋体" w:eastAsia="宋体"/>
                        <w:sz w:val="28"/>
                        <w:szCs w:val="28"/>
                      </w:rPr>
                    </w:pPr>
                    <w:r>
                      <w:rPr>
                        <w:rFonts w:ascii="宋体" w:hAnsi="宋体" w:eastAsia="宋体"/>
                        <w:sz w:val="28"/>
                        <w:szCs w:val="28"/>
                      </w:rPr>
                      <w:t>－</w:t>
                    </w:r>
                    <w:r>
                      <w:rPr>
                        <w:rFonts w:hint="eastAsia" w:ascii="宋体" w:hAnsi="宋体" w:eastAsia="宋体"/>
                        <w:sz w:val="28"/>
                        <w:szCs w:val="28"/>
                      </w:rPr>
                      <w:t xml:space="preserve"> </w:t>
                    </w:r>
                    <w:r>
                      <w:rPr>
                        <w:rFonts w:ascii="宋体" w:hAnsi="宋体" w:eastAsia="宋体"/>
                        <w:sz w:val="28"/>
                        <w:szCs w:val="28"/>
                      </w:rPr>
                      <w:fldChar w:fldCharType="begin"/>
                    </w:r>
                    <w:r>
                      <w:rPr>
                        <w:rFonts w:ascii="宋体" w:hAnsi="宋体" w:eastAsia="宋体"/>
                        <w:sz w:val="28"/>
                        <w:szCs w:val="28"/>
                      </w:rPr>
                      <w:instrText xml:space="preserve">PAGE   \* MERGEFORMAT</w:instrText>
                    </w:r>
                    <w:r>
                      <w:rPr>
                        <w:rFonts w:ascii="宋体" w:hAnsi="宋体" w:eastAsia="宋体"/>
                        <w:sz w:val="28"/>
                        <w:szCs w:val="28"/>
                      </w:rPr>
                      <w:fldChar w:fldCharType="separate"/>
                    </w:r>
                    <w:r>
                      <w:rPr>
                        <w:rFonts w:ascii="宋体" w:hAnsi="宋体" w:eastAsia="宋体"/>
                        <w:sz w:val="28"/>
                        <w:szCs w:val="28"/>
                        <w:lang w:val="zh-CN"/>
                      </w:rPr>
                      <w:t>272</w:t>
                    </w:r>
                    <w:r>
                      <w:rPr>
                        <w:rFonts w:ascii="宋体" w:hAnsi="宋体" w:eastAsia="宋体"/>
                        <w:sz w:val="28"/>
                        <w:szCs w:val="28"/>
                      </w:rPr>
                      <w:fldChar w:fldCharType="end"/>
                    </w:r>
                    <w:r>
                      <w:rPr>
                        <w:rFonts w:ascii="宋体" w:hAnsi="宋体" w:eastAsia="宋体"/>
                        <w:sz w:val="28"/>
                        <w:szCs w:val="28"/>
                      </w:rPr>
                      <w:t xml:space="preserve"> －</w:t>
                    </w:r>
                  </w:p>
                  <w:p w14:paraId="5F95833B">
                    <w:pPr>
                      <w:pStyle w:val="19"/>
                      <w:jc w:val="center"/>
                      <w:rPr>
                        <w:rFonts w:hint="eastAsia" w:ascii="宋体" w:hAnsi="宋体" w:eastAsia="宋体" w:cs="宋体"/>
                        <w:sz w:val="28"/>
                        <w:szCs w:val="28"/>
                      </w:rPr>
                    </w:pPr>
                  </w:p>
                </w:txbxContent>
              </v:textbox>
            </v:shape>
          </w:pict>
        </mc:Fallback>
      </mc:AlternateContent>
    </w: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836EEF">
    <w:pPr>
      <w:pStyle w:val="1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ACC023"/>
    <w:multiLevelType w:val="multilevel"/>
    <w:tmpl w:val="8CACC023"/>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1">
    <w:nsid w:val="A7443E46"/>
    <w:multiLevelType w:val="singleLevel"/>
    <w:tmpl w:val="A7443E46"/>
    <w:lvl w:ilvl="0" w:tentative="0">
      <w:start w:val="3"/>
      <w:numFmt w:val="chineseCounting"/>
      <w:suff w:val="nothing"/>
      <w:lvlText w:val="（%1）"/>
      <w:lvlJc w:val="left"/>
      <w:rPr>
        <w:rFonts w:hint="eastAsia"/>
      </w:rPr>
    </w:lvl>
  </w:abstractNum>
  <w:abstractNum w:abstractNumId="2">
    <w:nsid w:val="CE072F8D"/>
    <w:multiLevelType w:val="singleLevel"/>
    <w:tmpl w:val="CE072F8D"/>
    <w:lvl w:ilvl="0" w:tentative="0">
      <w:start w:val="2"/>
      <w:numFmt w:val="decimal"/>
      <w:lvlText w:val="%1."/>
      <w:lvlJc w:val="left"/>
      <w:pPr>
        <w:tabs>
          <w:tab w:val="left" w:pos="312"/>
        </w:tabs>
      </w:pPr>
    </w:lvl>
  </w:abstractNum>
  <w:abstractNum w:abstractNumId="3">
    <w:nsid w:val="DEB96B30"/>
    <w:multiLevelType w:val="singleLevel"/>
    <w:tmpl w:val="DEB96B30"/>
    <w:lvl w:ilvl="0" w:tentative="0">
      <w:start w:val="2"/>
      <w:numFmt w:val="chineseCounting"/>
      <w:suff w:val="nothing"/>
      <w:lvlText w:val="（%1）"/>
      <w:lvlJc w:val="left"/>
      <w:rPr>
        <w:rFonts w:hint="eastAsia"/>
      </w:rPr>
    </w:lvl>
  </w:abstractNum>
  <w:abstractNum w:abstractNumId="4">
    <w:nsid w:val="F96B3D57"/>
    <w:multiLevelType w:val="singleLevel"/>
    <w:tmpl w:val="F96B3D57"/>
    <w:lvl w:ilvl="0" w:tentative="0">
      <w:start w:val="2"/>
      <w:numFmt w:val="decimal"/>
      <w:suff w:val="nothing"/>
      <w:lvlText w:val="（%1）"/>
      <w:lvlJc w:val="left"/>
    </w:lvl>
  </w:abstractNum>
  <w:abstractNum w:abstractNumId="5">
    <w:nsid w:val="05B76D6C"/>
    <w:multiLevelType w:val="multilevel"/>
    <w:tmpl w:val="05B76D6C"/>
    <w:lvl w:ilvl="0" w:tentative="0">
      <w:start w:val="1"/>
      <w:numFmt w:val="decimal"/>
      <w:suff w:val="space"/>
      <w:lvlText w:val="%1."/>
      <w:lvlJc w:val="left"/>
      <w:pPr>
        <w:ind w:left="420" w:hanging="420"/>
      </w:pPr>
      <w:rPr>
        <w:rFonts w:hint="eastAsia" w:ascii="宋体" w:hAnsi="宋体" w:eastAsia="宋体"/>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6212A3ED"/>
    <w:multiLevelType w:val="singleLevel"/>
    <w:tmpl w:val="6212A3ED"/>
    <w:lvl w:ilvl="0" w:tentative="0">
      <w:start w:val="2"/>
      <w:numFmt w:val="chineseCounting"/>
      <w:suff w:val="nothing"/>
      <w:lvlText w:val="%1、"/>
      <w:lvlJc w:val="left"/>
      <w:rPr>
        <w:rFonts w:hint="eastAsia"/>
      </w:rPr>
    </w:lvl>
  </w:abstractNum>
  <w:num w:numId="1">
    <w:abstractNumId w:val="5"/>
  </w:num>
  <w:num w:numId="2">
    <w:abstractNumId w:val="4"/>
  </w:num>
  <w:num w:numId="3">
    <w:abstractNumId w:val="6"/>
  </w:num>
  <w:num w:numId="4">
    <w:abstractNumId w:val="0"/>
  </w:num>
  <w:num w:numId="5">
    <w:abstractNumId w:val="2"/>
  </w:num>
  <w:num w:numId="6">
    <w:abstractNumId w:val="1"/>
  </w:num>
  <w:num w:numId="7">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cys">
    <w15:presenceInfo w15:providerId="None" w15:userId="cy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trackRevisions w:val="1"/>
  <w:documentProtection w:enforcement="0"/>
  <w:defaultTabStop w:val="418"/>
  <w:hyphenationZone w:val="360"/>
  <w:evenAndOddHeaders w:val="1"/>
  <w:drawingGridHorizontalSpacing w:val="295"/>
  <w:drawingGridVerticalSpacing w:val="255"/>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diNTBiNjM0MmU3ZDM0NzZhYzk5ODc2Y2FlMzViYzEifQ=="/>
  </w:docVars>
  <w:rsids>
    <w:rsidRoot w:val="00AF6232"/>
    <w:rsid w:val="00007A09"/>
    <w:rsid w:val="00011129"/>
    <w:rsid w:val="0001137D"/>
    <w:rsid w:val="00016C1B"/>
    <w:rsid w:val="000172AF"/>
    <w:rsid w:val="00031462"/>
    <w:rsid w:val="00033B35"/>
    <w:rsid w:val="00035DBF"/>
    <w:rsid w:val="00037CF6"/>
    <w:rsid w:val="00043EBE"/>
    <w:rsid w:val="00055249"/>
    <w:rsid w:val="00062E71"/>
    <w:rsid w:val="0006451D"/>
    <w:rsid w:val="00066EBD"/>
    <w:rsid w:val="00071D54"/>
    <w:rsid w:val="00081FF9"/>
    <w:rsid w:val="00084CE5"/>
    <w:rsid w:val="000914BC"/>
    <w:rsid w:val="000A210E"/>
    <w:rsid w:val="000A4A9B"/>
    <w:rsid w:val="000B3363"/>
    <w:rsid w:val="000B5F48"/>
    <w:rsid w:val="000B6F29"/>
    <w:rsid w:val="000C08F1"/>
    <w:rsid w:val="000C3B24"/>
    <w:rsid w:val="000E7625"/>
    <w:rsid w:val="000F47DD"/>
    <w:rsid w:val="000F6939"/>
    <w:rsid w:val="00110F05"/>
    <w:rsid w:val="00115799"/>
    <w:rsid w:val="001162F1"/>
    <w:rsid w:val="00117DA3"/>
    <w:rsid w:val="00121891"/>
    <w:rsid w:val="00124B63"/>
    <w:rsid w:val="00137681"/>
    <w:rsid w:val="00146EE3"/>
    <w:rsid w:val="0015100D"/>
    <w:rsid w:val="00175861"/>
    <w:rsid w:val="001870B6"/>
    <w:rsid w:val="00194597"/>
    <w:rsid w:val="001A08CE"/>
    <w:rsid w:val="001C232D"/>
    <w:rsid w:val="001D1ECB"/>
    <w:rsid w:val="001D6154"/>
    <w:rsid w:val="001D76A9"/>
    <w:rsid w:val="001E129A"/>
    <w:rsid w:val="001E1C7A"/>
    <w:rsid w:val="001E2E1D"/>
    <w:rsid w:val="001F013F"/>
    <w:rsid w:val="001F07CC"/>
    <w:rsid w:val="00213A91"/>
    <w:rsid w:val="00234467"/>
    <w:rsid w:val="00236AEA"/>
    <w:rsid w:val="002402CF"/>
    <w:rsid w:val="00256C90"/>
    <w:rsid w:val="00257C78"/>
    <w:rsid w:val="00263693"/>
    <w:rsid w:val="00270B28"/>
    <w:rsid w:val="002722DA"/>
    <w:rsid w:val="002821CD"/>
    <w:rsid w:val="00287C08"/>
    <w:rsid w:val="002934C0"/>
    <w:rsid w:val="002B7D01"/>
    <w:rsid w:val="002D5AD3"/>
    <w:rsid w:val="002D725D"/>
    <w:rsid w:val="002D7F4B"/>
    <w:rsid w:val="002F09C1"/>
    <w:rsid w:val="002F38C5"/>
    <w:rsid w:val="002F493D"/>
    <w:rsid w:val="00347175"/>
    <w:rsid w:val="00361484"/>
    <w:rsid w:val="003620AF"/>
    <w:rsid w:val="00377671"/>
    <w:rsid w:val="00380791"/>
    <w:rsid w:val="003A395B"/>
    <w:rsid w:val="003A7F97"/>
    <w:rsid w:val="003B07A8"/>
    <w:rsid w:val="003B13ED"/>
    <w:rsid w:val="003B30F5"/>
    <w:rsid w:val="003C1734"/>
    <w:rsid w:val="003C42E9"/>
    <w:rsid w:val="003C6A92"/>
    <w:rsid w:val="003D3BE9"/>
    <w:rsid w:val="003E3BE4"/>
    <w:rsid w:val="0040595F"/>
    <w:rsid w:val="0040779D"/>
    <w:rsid w:val="00415FDF"/>
    <w:rsid w:val="00416CBF"/>
    <w:rsid w:val="00421B64"/>
    <w:rsid w:val="00425238"/>
    <w:rsid w:val="00440CC2"/>
    <w:rsid w:val="00457CE0"/>
    <w:rsid w:val="00462E2E"/>
    <w:rsid w:val="00466507"/>
    <w:rsid w:val="00467E36"/>
    <w:rsid w:val="00470734"/>
    <w:rsid w:val="004714BB"/>
    <w:rsid w:val="00481D8F"/>
    <w:rsid w:val="0049225F"/>
    <w:rsid w:val="00493CC7"/>
    <w:rsid w:val="00494D3A"/>
    <w:rsid w:val="004A7740"/>
    <w:rsid w:val="004B4BFB"/>
    <w:rsid w:val="004B7520"/>
    <w:rsid w:val="004C402B"/>
    <w:rsid w:val="004D1DCF"/>
    <w:rsid w:val="004D46F5"/>
    <w:rsid w:val="004D4C15"/>
    <w:rsid w:val="004D56BF"/>
    <w:rsid w:val="004D69C5"/>
    <w:rsid w:val="004D75CA"/>
    <w:rsid w:val="004E099A"/>
    <w:rsid w:val="004E10D9"/>
    <w:rsid w:val="004E43E4"/>
    <w:rsid w:val="004E48BC"/>
    <w:rsid w:val="004E7795"/>
    <w:rsid w:val="004F2481"/>
    <w:rsid w:val="00506A99"/>
    <w:rsid w:val="00527596"/>
    <w:rsid w:val="00532869"/>
    <w:rsid w:val="00547D0F"/>
    <w:rsid w:val="00550F58"/>
    <w:rsid w:val="0056433F"/>
    <w:rsid w:val="0056437E"/>
    <w:rsid w:val="00573D91"/>
    <w:rsid w:val="00593830"/>
    <w:rsid w:val="00597E10"/>
    <w:rsid w:val="005A148E"/>
    <w:rsid w:val="005A2ABB"/>
    <w:rsid w:val="005D5190"/>
    <w:rsid w:val="005E2A5A"/>
    <w:rsid w:val="005F32F1"/>
    <w:rsid w:val="0060485C"/>
    <w:rsid w:val="00607CF3"/>
    <w:rsid w:val="00613442"/>
    <w:rsid w:val="00621437"/>
    <w:rsid w:val="00635FF4"/>
    <w:rsid w:val="006378CB"/>
    <w:rsid w:val="00642B74"/>
    <w:rsid w:val="00645D87"/>
    <w:rsid w:val="00651A78"/>
    <w:rsid w:val="00657E62"/>
    <w:rsid w:val="00662147"/>
    <w:rsid w:val="0066444B"/>
    <w:rsid w:val="0066709A"/>
    <w:rsid w:val="00687720"/>
    <w:rsid w:val="00694499"/>
    <w:rsid w:val="006A1D93"/>
    <w:rsid w:val="006A6299"/>
    <w:rsid w:val="006B5FA1"/>
    <w:rsid w:val="006F4DC7"/>
    <w:rsid w:val="00703830"/>
    <w:rsid w:val="007108A8"/>
    <w:rsid w:val="00710A5B"/>
    <w:rsid w:val="007121D2"/>
    <w:rsid w:val="007309BE"/>
    <w:rsid w:val="00731A73"/>
    <w:rsid w:val="00736E65"/>
    <w:rsid w:val="0074185A"/>
    <w:rsid w:val="00745000"/>
    <w:rsid w:val="007510F1"/>
    <w:rsid w:val="00751581"/>
    <w:rsid w:val="007527D6"/>
    <w:rsid w:val="007539D0"/>
    <w:rsid w:val="00757661"/>
    <w:rsid w:val="00757D30"/>
    <w:rsid w:val="00761A7F"/>
    <w:rsid w:val="00770B65"/>
    <w:rsid w:val="007724EB"/>
    <w:rsid w:val="00772DCF"/>
    <w:rsid w:val="00777EBC"/>
    <w:rsid w:val="00781A05"/>
    <w:rsid w:val="0078485F"/>
    <w:rsid w:val="007925ED"/>
    <w:rsid w:val="007E4A39"/>
    <w:rsid w:val="007F2D20"/>
    <w:rsid w:val="007F7DD4"/>
    <w:rsid w:val="008024C4"/>
    <w:rsid w:val="008053C4"/>
    <w:rsid w:val="00810E7C"/>
    <w:rsid w:val="00812F38"/>
    <w:rsid w:val="00814B2B"/>
    <w:rsid w:val="00835EBB"/>
    <w:rsid w:val="008427C1"/>
    <w:rsid w:val="00851A93"/>
    <w:rsid w:val="0085252D"/>
    <w:rsid w:val="00857205"/>
    <w:rsid w:val="008928EB"/>
    <w:rsid w:val="00893F99"/>
    <w:rsid w:val="008A04CC"/>
    <w:rsid w:val="008A056D"/>
    <w:rsid w:val="008C0CEB"/>
    <w:rsid w:val="008D5609"/>
    <w:rsid w:val="008E4360"/>
    <w:rsid w:val="008F7F47"/>
    <w:rsid w:val="0092379B"/>
    <w:rsid w:val="00925830"/>
    <w:rsid w:val="009267E6"/>
    <w:rsid w:val="009314DD"/>
    <w:rsid w:val="00932F1D"/>
    <w:rsid w:val="0095698E"/>
    <w:rsid w:val="009579FC"/>
    <w:rsid w:val="009607E8"/>
    <w:rsid w:val="009612C6"/>
    <w:rsid w:val="00963D87"/>
    <w:rsid w:val="00971CA9"/>
    <w:rsid w:val="00976903"/>
    <w:rsid w:val="009A2646"/>
    <w:rsid w:val="009B1281"/>
    <w:rsid w:val="009B1CE1"/>
    <w:rsid w:val="009B2490"/>
    <w:rsid w:val="009B3614"/>
    <w:rsid w:val="009B7D56"/>
    <w:rsid w:val="009D1576"/>
    <w:rsid w:val="009D3347"/>
    <w:rsid w:val="009D3CD2"/>
    <w:rsid w:val="009D4802"/>
    <w:rsid w:val="009D4D63"/>
    <w:rsid w:val="009D7655"/>
    <w:rsid w:val="009D783F"/>
    <w:rsid w:val="009E0898"/>
    <w:rsid w:val="009F1100"/>
    <w:rsid w:val="009F3153"/>
    <w:rsid w:val="009F3F55"/>
    <w:rsid w:val="009F3F63"/>
    <w:rsid w:val="009F4F49"/>
    <w:rsid w:val="00A00632"/>
    <w:rsid w:val="00A01CD1"/>
    <w:rsid w:val="00A151FA"/>
    <w:rsid w:val="00A27032"/>
    <w:rsid w:val="00A35427"/>
    <w:rsid w:val="00A35675"/>
    <w:rsid w:val="00A37372"/>
    <w:rsid w:val="00A43A07"/>
    <w:rsid w:val="00A45CF0"/>
    <w:rsid w:val="00A52CC0"/>
    <w:rsid w:val="00A57D4D"/>
    <w:rsid w:val="00A61D88"/>
    <w:rsid w:val="00A62016"/>
    <w:rsid w:val="00A7338B"/>
    <w:rsid w:val="00A76F3E"/>
    <w:rsid w:val="00A81704"/>
    <w:rsid w:val="00A96CB4"/>
    <w:rsid w:val="00AB0811"/>
    <w:rsid w:val="00AB0C8F"/>
    <w:rsid w:val="00AB413A"/>
    <w:rsid w:val="00AC006F"/>
    <w:rsid w:val="00AC1556"/>
    <w:rsid w:val="00AD0C8F"/>
    <w:rsid w:val="00AD79AE"/>
    <w:rsid w:val="00AF6232"/>
    <w:rsid w:val="00B049A2"/>
    <w:rsid w:val="00B21E4D"/>
    <w:rsid w:val="00B268F6"/>
    <w:rsid w:val="00B26E6B"/>
    <w:rsid w:val="00B3062D"/>
    <w:rsid w:val="00B31099"/>
    <w:rsid w:val="00B40BDA"/>
    <w:rsid w:val="00B45FC5"/>
    <w:rsid w:val="00B46106"/>
    <w:rsid w:val="00B72490"/>
    <w:rsid w:val="00B752AC"/>
    <w:rsid w:val="00B84CCA"/>
    <w:rsid w:val="00B857A8"/>
    <w:rsid w:val="00B86ED7"/>
    <w:rsid w:val="00B872E1"/>
    <w:rsid w:val="00B9077C"/>
    <w:rsid w:val="00B93139"/>
    <w:rsid w:val="00B956C6"/>
    <w:rsid w:val="00BA60E8"/>
    <w:rsid w:val="00BC31A1"/>
    <w:rsid w:val="00BD512C"/>
    <w:rsid w:val="00BE7E94"/>
    <w:rsid w:val="00C02790"/>
    <w:rsid w:val="00C05E30"/>
    <w:rsid w:val="00C06977"/>
    <w:rsid w:val="00C123A1"/>
    <w:rsid w:val="00C123FF"/>
    <w:rsid w:val="00C177CB"/>
    <w:rsid w:val="00C22B02"/>
    <w:rsid w:val="00C23908"/>
    <w:rsid w:val="00C31C24"/>
    <w:rsid w:val="00C36FDD"/>
    <w:rsid w:val="00C411CE"/>
    <w:rsid w:val="00C451C2"/>
    <w:rsid w:val="00C5234F"/>
    <w:rsid w:val="00C53C38"/>
    <w:rsid w:val="00C55825"/>
    <w:rsid w:val="00C66F45"/>
    <w:rsid w:val="00C707B3"/>
    <w:rsid w:val="00C73DD6"/>
    <w:rsid w:val="00C771CC"/>
    <w:rsid w:val="00C923B8"/>
    <w:rsid w:val="00C943B5"/>
    <w:rsid w:val="00CA59C8"/>
    <w:rsid w:val="00CB24A9"/>
    <w:rsid w:val="00CC6BB1"/>
    <w:rsid w:val="00CC7E41"/>
    <w:rsid w:val="00CE08DA"/>
    <w:rsid w:val="00CE1D80"/>
    <w:rsid w:val="00CF2D0A"/>
    <w:rsid w:val="00CF3209"/>
    <w:rsid w:val="00CF54F5"/>
    <w:rsid w:val="00D01B50"/>
    <w:rsid w:val="00D11BC0"/>
    <w:rsid w:val="00D267C0"/>
    <w:rsid w:val="00D30200"/>
    <w:rsid w:val="00D33C64"/>
    <w:rsid w:val="00D45A64"/>
    <w:rsid w:val="00D5252F"/>
    <w:rsid w:val="00D544AE"/>
    <w:rsid w:val="00D57550"/>
    <w:rsid w:val="00D66B83"/>
    <w:rsid w:val="00D817B0"/>
    <w:rsid w:val="00D855BB"/>
    <w:rsid w:val="00DB72A7"/>
    <w:rsid w:val="00DC2A53"/>
    <w:rsid w:val="00DC4C15"/>
    <w:rsid w:val="00DC6619"/>
    <w:rsid w:val="00DD538F"/>
    <w:rsid w:val="00DE3972"/>
    <w:rsid w:val="00DF3C4A"/>
    <w:rsid w:val="00E018F3"/>
    <w:rsid w:val="00E1404C"/>
    <w:rsid w:val="00E16F59"/>
    <w:rsid w:val="00E211EC"/>
    <w:rsid w:val="00E23228"/>
    <w:rsid w:val="00E24419"/>
    <w:rsid w:val="00E410BB"/>
    <w:rsid w:val="00E4398B"/>
    <w:rsid w:val="00E44F5A"/>
    <w:rsid w:val="00E61F47"/>
    <w:rsid w:val="00E6354E"/>
    <w:rsid w:val="00E64738"/>
    <w:rsid w:val="00E65361"/>
    <w:rsid w:val="00E70202"/>
    <w:rsid w:val="00E75274"/>
    <w:rsid w:val="00E77AB1"/>
    <w:rsid w:val="00E84985"/>
    <w:rsid w:val="00E84A07"/>
    <w:rsid w:val="00E85259"/>
    <w:rsid w:val="00E875BB"/>
    <w:rsid w:val="00E95447"/>
    <w:rsid w:val="00E97EC6"/>
    <w:rsid w:val="00EA6A1D"/>
    <w:rsid w:val="00EB73A9"/>
    <w:rsid w:val="00EB7D2D"/>
    <w:rsid w:val="00EC494A"/>
    <w:rsid w:val="00ED0D84"/>
    <w:rsid w:val="00ED1FF9"/>
    <w:rsid w:val="00ED2061"/>
    <w:rsid w:val="00ED73F4"/>
    <w:rsid w:val="00EE6D57"/>
    <w:rsid w:val="00EF2E47"/>
    <w:rsid w:val="00EF5756"/>
    <w:rsid w:val="00F0761C"/>
    <w:rsid w:val="00F10C4A"/>
    <w:rsid w:val="00F21A07"/>
    <w:rsid w:val="00F233C7"/>
    <w:rsid w:val="00F25166"/>
    <w:rsid w:val="00F33F24"/>
    <w:rsid w:val="00F50ADD"/>
    <w:rsid w:val="00F50E82"/>
    <w:rsid w:val="00F6046D"/>
    <w:rsid w:val="00F65129"/>
    <w:rsid w:val="00F65884"/>
    <w:rsid w:val="00F66955"/>
    <w:rsid w:val="00F733AC"/>
    <w:rsid w:val="00F7746A"/>
    <w:rsid w:val="00FB78C8"/>
    <w:rsid w:val="00FC1429"/>
    <w:rsid w:val="00FC1B62"/>
    <w:rsid w:val="00FC2019"/>
    <w:rsid w:val="00FD24DA"/>
    <w:rsid w:val="00FE58C3"/>
    <w:rsid w:val="00FF0FC6"/>
    <w:rsid w:val="00FF303F"/>
    <w:rsid w:val="010B311A"/>
    <w:rsid w:val="01152C76"/>
    <w:rsid w:val="012E4506"/>
    <w:rsid w:val="01401E2E"/>
    <w:rsid w:val="015428ED"/>
    <w:rsid w:val="015440DC"/>
    <w:rsid w:val="017B1653"/>
    <w:rsid w:val="01913124"/>
    <w:rsid w:val="01940453"/>
    <w:rsid w:val="01D74167"/>
    <w:rsid w:val="01F40449"/>
    <w:rsid w:val="01F461B2"/>
    <w:rsid w:val="020D55DC"/>
    <w:rsid w:val="020E2E51"/>
    <w:rsid w:val="02485FEA"/>
    <w:rsid w:val="0263399F"/>
    <w:rsid w:val="027675F3"/>
    <w:rsid w:val="02790BC7"/>
    <w:rsid w:val="02A039FC"/>
    <w:rsid w:val="02CA7334"/>
    <w:rsid w:val="02DF7F5F"/>
    <w:rsid w:val="031077D8"/>
    <w:rsid w:val="03165668"/>
    <w:rsid w:val="034D6BB0"/>
    <w:rsid w:val="035064AA"/>
    <w:rsid w:val="038A77B3"/>
    <w:rsid w:val="039B1999"/>
    <w:rsid w:val="03B504A3"/>
    <w:rsid w:val="03E603C5"/>
    <w:rsid w:val="03FF434E"/>
    <w:rsid w:val="041A42AB"/>
    <w:rsid w:val="041A6683"/>
    <w:rsid w:val="042F228D"/>
    <w:rsid w:val="045A681D"/>
    <w:rsid w:val="0468147C"/>
    <w:rsid w:val="048A1F4D"/>
    <w:rsid w:val="04A07906"/>
    <w:rsid w:val="04D06016"/>
    <w:rsid w:val="04F810BD"/>
    <w:rsid w:val="052A36BD"/>
    <w:rsid w:val="05616BF0"/>
    <w:rsid w:val="05816DC2"/>
    <w:rsid w:val="0584042E"/>
    <w:rsid w:val="058F75AD"/>
    <w:rsid w:val="05B222D6"/>
    <w:rsid w:val="05BB416E"/>
    <w:rsid w:val="05C23009"/>
    <w:rsid w:val="05D86993"/>
    <w:rsid w:val="05E72D3E"/>
    <w:rsid w:val="05FD3D87"/>
    <w:rsid w:val="060734C5"/>
    <w:rsid w:val="0612484F"/>
    <w:rsid w:val="06366434"/>
    <w:rsid w:val="064303F6"/>
    <w:rsid w:val="065D09A3"/>
    <w:rsid w:val="06750027"/>
    <w:rsid w:val="067516C6"/>
    <w:rsid w:val="068C17AC"/>
    <w:rsid w:val="069332EF"/>
    <w:rsid w:val="0695240C"/>
    <w:rsid w:val="069C5973"/>
    <w:rsid w:val="06B04FC5"/>
    <w:rsid w:val="06B6421C"/>
    <w:rsid w:val="06C74B9D"/>
    <w:rsid w:val="06E93E43"/>
    <w:rsid w:val="0701741B"/>
    <w:rsid w:val="07053AD8"/>
    <w:rsid w:val="072C1C0F"/>
    <w:rsid w:val="0733430F"/>
    <w:rsid w:val="07354B74"/>
    <w:rsid w:val="07482AE5"/>
    <w:rsid w:val="07601BAE"/>
    <w:rsid w:val="077B3B62"/>
    <w:rsid w:val="07900597"/>
    <w:rsid w:val="07BC3C35"/>
    <w:rsid w:val="07C41266"/>
    <w:rsid w:val="07D01FDC"/>
    <w:rsid w:val="07E377BF"/>
    <w:rsid w:val="07FC2953"/>
    <w:rsid w:val="081645F5"/>
    <w:rsid w:val="083F76B8"/>
    <w:rsid w:val="085D1D7D"/>
    <w:rsid w:val="08633B0B"/>
    <w:rsid w:val="0872660C"/>
    <w:rsid w:val="08830969"/>
    <w:rsid w:val="08913BF7"/>
    <w:rsid w:val="089B4627"/>
    <w:rsid w:val="08BE2C20"/>
    <w:rsid w:val="08C64538"/>
    <w:rsid w:val="08D11665"/>
    <w:rsid w:val="08D87EC6"/>
    <w:rsid w:val="08F23CE6"/>
    <w:rsid w:val="090A0DA8"/>
    <w:rsid w:val="092146F9"/>
    <w:rsid w:val="0939060F"/>
    <w:rsid w:val="09734E10"/>
    <w:rsid w:val="09745EF2"/>
    <w:rsid w:val="097E4972"/>
    <w:rsid w:val="098722D1"/>
    <w:rsid w:val="0997788D"/>
    <w:rsid w:val="09A109A6"/>
    <w:rsid w:val="09CB2C9B"/>
    <w:rsid w:val="09CF2663"/>
    <w:rsid w:val="09D53805"/>
    <w:rsid w:val="09E228A4"/>
    <w:rsid w:val="09EF451D"/>
    <w:rsid w:val="0A157C4D"/>
    <w:rsid w:val="0A515B24"/>
    <w:rsid w:val="0A733CF9"/>
    <w:rsid w:val="0A89456A"/>
    <w:rsid w:val="0A967406"/>
    <w:rsid w:val="0AB6749D"/>
    <w:rsid w:val="0AC32695"/>
    <w:rsid w:val="0AFF79E9"/>
    <w:rsid w:val="0B011A92"/>
    <w:rsid w:val="0B046971"/>
    <w:rsid w:val="0B0A268F"/>
    <w:rsid w:val="0B240256"/>
    <w:rsid w:val="0B4133D5"/>
    <w:rsid w:val="0B780F10"/>
    <w:rsid w:val="0BE75443"/>
    <w:rsid w:val="0BF06188"/>
    <w:rsid w:val="0C223307"/>
    <w:rsid w:val="0C3B3771"/>
    <w:rsid w:val="0C434FF4"/>
    <w:rsid w:val="0C631286"/>
    <w:rsid w:val="0C7D6BA3"/>
    <w:rsid w:val="0CA34518"/>
    <w:rsid w:val="0CA73F7E"/>
    <w:rsid w:val="0CCA74C4"/>
    <w:rsid w:val="0CCB2A86"/>
    <w:rsid w:val="0CE40D8C"/>
    <w:rsid w:val="0CF86DF7"/>
    <w:rsid w:val="0D19309A"/>
    <w:rsid w:val="0D405F93"/>
    <w:rsid w:val="0D4B42CE"/>
    <w:rsid w:val="0D500EC2"/>
    <w:rsid w:val="0D553219"/>
    <w:rsid w:val="0D5D3E94"/>
    <w:rsid w:val="0D5E4C3C"/>
    <w:rsid w:val="0D8946B5"/>
    <w:rsid w:val="0DAB588D"/>
    <w:rsid w:val="0DCB6FA0"/>
    <w:rsid w:val="0DD71930"/>
    <w:rsid w:val="0DE15EF2"/>
    <w:rsid w:val="0DF30E04"/>
    <w:rsid w:val="0E1B7564"/>
    <w:rsid w:val="0E29393C"/>
    <w:rsid w:val="0E69437A"/>
    <w:rsid w:val="0EB36461"/>
    <w:rsid w:val="0EC6422E"/>
    <w:rsid w:val="0EE05809"/>
    <w:rsid w:val="0EEC4796"/>
    <w:rsid w:val="0F296723"/>
    <w:rsid w:val="0F631D44"/>
    <w:rsid w:val="0F895239"/>
    <w:rsid w:val="0F9C2045"/>
    <w:rsid w:val="0FA1275E"/>
    <w:rsid w:val="0FA355A8"/>
    <w:rsid w:val="0FF82EC9"/>
    <w:rsid w:val="0FFC1A36"/>
    <w:rsid w:val="101C14CB"/>
    <w:rsid w:val="1027607C"/>
    <w:rsid w:val="10890F0B"/>
    <w:rsid w:val="10900D1C"/>
    <w:rsid w:val="10944070"/>
    <w:rsid w:val="10B054C9"/>
    <w:rsid w:val="10F85344"/>
    <w:rsid w:val="10FF3097"/>
    <w:rsid w:val="11063319"/>
    <w:rsid w:val="111A42E1"/>
    <w:rsid w:val="11384FE6"/>
    <w:rsid w:val="115D2209"/>
    <w:rsid w:val="11910FDB"/>
    <w:rsid w:val="11936BAD"/>
    <w:rsid w:val="11D95B3C"/>
    <w:rsid w:val="11DD72E3"/>
    <w:rsid w:val="11FE6FFF"/>
    <w:rsid w:val="122236AE"/>
    <w:rsid w:val="12282CC2"/>
    <w:rsid w:val="123B6F8B"/>
    <w:rsid w:val="124C3DD1"/>
    <w:rsid w:val="12632679"/>
    <w:rsid w:val="12767ED2"/>
    <w:rsid w:val="12946AD6"/>
    <w:rsid w:val="12B201B8"/>
    <w:rsid w:val="12E00606"/>
    <w:rsid w:val="12F51173"/>
    <w:rsid w:val="13160F8B"/>
    <w:rsid w:val="131F33AB"/>
    <w:rsid w:val="137A4B29"/>
    <w:rsid w:val="13843D9A"/>
    <w:rsid w:val="13996C3F"/>
    <w:rsid w:val="13A51F3C"/>
    <w:rsid w:val="13B55678"/>
    <w:rsid w:val="13DBC211"/>
    <w:rsid w:val="13FB1F23"/>
    <w:rsid w:val="14123BD6"/>
    <w:rsid w:val="141A5164"/>
    <w:rsid w:val="14797E5E"/>
    <w:rsid w:val="148735E1"/>
    <w:rsid w:val="14C034E3"/>
    <w:rsid w:val="14C341A8"/>
    <w:rsid w:val="14CA62B3"/>
    <w:rsid w:val="14E57BAF"/>
    <w:rsid w:val="14F27ED5"/>
    <w:rsid w:val="14FA2AA2"/>
    <w:rsid w:val="151B46AD"/>
    <w:rsid w:val="152852B9"/>
    <w:rsid w:val="153B35B7"/>
    <w:rsid w:val="153C1539"/>
    <w:rsid w:val="15431E53"/>
    <w:rsid w:val="15436065"/>
    <w:rsid w:val="155C3968"/>
    <w:rsid w:val="155E6C70"/>
    <w:rsid w:val="15654945"/>
    <w:rsid w:val="15811C1E"/>
    <w:rsid w:val="15857D47"/>
    <w:rsid w:val="15AF5324"/>
    <w:rsid w:val="15EF655E"/>
    <w:rsid w:val="16147169"/>
    <w:rsid w:val="161B4364"/>
    <w:rsid w:val="161D2412"/>
    <w:rsid w:val="162665C0"/>
    <w:rsid w:val="162C5AB6"/>
    <w:rsid w:val="16860F53"/>
    <w:rsid w:val="16B572F8"/>
    <w:rsid w:val="16C7B836"/>
    <w:rsid w:val="16DA4674"/>
    <w:rsid w:val="16DD81FA"/>
    <w:rsid w:val="16F14AC5"/>
    <w:rsid w:val="170E4986"/>
    <w:rsid w:val="170E778F"/>
    <w:rsid w:val="171B1DC4"/>
    <w:rsid w:val="171E596B"/>
    <w:rsid w:val="17260E67"/>
    <w:rsid w:val="1762754D"/>
    <w:rsid w:val="176657BB"/>
    <w:rsid w:val="176C1868"/>
    <w:rsid w:val="1784200E"/>
    <w:rsid w:val="17A652D6"/>
    <w:rsid w:val="17D26709"/>
    <w:rsid w:val="18264AE4"/>
    <w:rsid w:val="182E7395"/>
    <w:rsid w:val="18321E9A"/>
    <w:rsid w:val="184B5853"/>
    <w:rsid w:val="186847EC"/>
    <w:rsid w:val="186A189A"/>
    <w:rsid w:val="186A70B4"/>
    <w:rsid w:val="189F35B2"/>
    <w:rsid w:val="1973304D"/>
    <w:rsid w:val="197A615B"/>
    <w:rsid w:val="19880A94"/>
    <w:rsid w:val="19B7492C"/>
    <w:rsid w:val="19DE43DF"/>
    <w:rsid w:val="19EF6B8F"/>
    <w:rsid w:val="19F669C8"/>
    <w:rsid w:val="1A1E6438"/>
    <w:rsid w:val="1A4412A4"/>
    <w:rsid w:val="1A935729"/>
    <w:rsid w:val="1A9B4BBA"/>
    <w:rsid w:val="1A9B7F47"/>
    <w:rsid w:val="1AE3133B"/>
    <w:rsid w:val="1AEC6857"/>
    <w:rsid w:val="1B1115F9"/>
    <w:rsid w:val="1B31707B"/>
    <w:rsid w:val="1B737165"/>
    <w:rsid w:val="1B98100A"/>
    <w:rsid w:val="1BA945DB"/>
    <w:rsid w:val="1BAB0AB0"/>
    <w:rsid w:val="1BB20604"/>
    <w:rsid w:val="1BB42F22"/>
    <w:rsid w:val="1BD45A35"/>
    <w:rsid w:val="1BE123C6"/>
    <w:rsid w:val="1BE7599C"/>
    <w:rsid w:val="1C42224D"/>
    <w:rsid w:val="1C4511FB"/>
    <w:rsid w:val="1C9406F0"/>
    <w:rsid w:val="1CA50E12"/>
    <w:rsid w:val="1CC2165C"/>
    <w:rsid w:val="1CF83FAB"/>
    <w:rsid w:val="1D0F4E27"/>
    <w:rsid w:val="1D2C68B6"/>
    <w:rsid w:val="1D3B27C4"/>
    <w:rsid w:val="1D5518D6"/>
    <w:rsid w:val="1D686E57"/>
    <w:rsid w:val="1D761660"/>
    <w:rsid w:val="1DAA6A83"/>
    <w:rsid w:val="1DB25D16"/>
    <w:rsid w:val="1DBB2A3C"/>
    <w:rsid w:val="1DBF4224"/>
    <w:rsid w:val="1DC84042"/>
    <w:rsid w:val="1E22287A"/>
    <w:rsid w:val="1E3824DF"/>
    <w:rsid w:val="1E6F58BA"/>
    <w:rsid w:val="1EBD01C4"/>
    <w:rsid w:val="1ECA105F"/>
    <w:rsid w:val="1ECE123D"/>
    <w:rsid w:val="1EDE1BC5"/>
    <w:rsid w:val="1F1070C8"/>
    <w:rsid w:val="1F927BD1"/>
    <w:rsid w:val="1F9D05E9"/>
    <w:rsid w:val="1FAE057F"/>
    <w:rsid w:val="1FDF756B"/>
    <w:rsid w:val="1FE1397D"/>
    <w:rsid w:val="1FEF4C07"/>
    <w:rsid w:val="1FF94B77"/>
    <w:rsid w:val="200E4506"/>
    <w:rsid w:val="202D66F4"/>
    <w:rsid w:val="204A02A8"/>
    <w:rsid w:val="2058588A"/>
    <w:rsid w:val="20746984"/>
    <w:rsid w:val="207C5995"/>
    <w:rsid w:val="20852FDA"/>
    <w:rsid w:val="20B03A9D"/>
    <w:rsid w:val="20BB3E59"/>
    <w:rsid w:val="20D04CCB"/>
    <w:rsid w:val="21225CE2"/>
    <w:rsid w:val="214B713D"/>
    <w:rsid w:val="21553717"/>
    <w:rsid w:val="216D6BB4"/>
    <w:rsid w:val="217C51B3"/>
    <w:rsid w:val="218351CD"/>
    <w:rsid w:val="21957BBC"/>
    <w:rsid w:val="21E377D2"/>
    <w:rsid w:val="21F40627"/>
    <w:rsid w:val="22105FB5"/>
    <w:rsid w:val="22250548"/>
    <w:rsid w:val="22381133"/>
    <w:rsid w:val="22396E77"/>
    <w:rsid w:val="224B0307"/>
    <w:rsid w:val="226F0C37"/>
    <w:rsid w:val="227A26DC"/>
    <w:rsid w:val="228F4E63"/>
    <w:rsid w:val="229972C4"/>
    <w:rsid w:val="22C432E9"/>
    <w:rsid w:val="22C51E45"/>
    <w:rsid w:val="22E81974"/>
    <w:rsid w:val="22EC4B46"/>
    <w:rsid w:val="22FD5EFA"/>
    <w:rsid w:val="230B125A"/>
    <w:rsid w:val="23463830"/>
    <w:rsid w:val="235F0EA9"/>
    <w:rsid w:val="2374635D"/>
    <w:rsid w:val="23B106C0"/>
    <w:rsid w:val="240019C5"/>
    <w:rsid w:val="24291D0B"/>
    <w:rsid w:val="242E0869"/>
    <w:rsid w:val="24421464"/>
    <w:rsid w:val="24460473"/>
    <w:rsid w:val="246019DF"/>
    <w:rsid w:val="24686F9F"/>
    <w:rsid w:val="24D12368"/>
    <w:rsid w:val="24E153E1"/>
    <w:rsid w:val="24F3226B"/>
    <w:rsid w:val="25034609"/>
    <w:rsid w:val="250C32D4"/>
    <w:rsid w:val="25180A19"/>
    <w:rsid w:val="2524677D"/>
    <w:rsid w:val="252F2649"/>
    <w:rsid w:val="25531723"/>
    <w:rsid w:val="256E4D45"/>
    <w:rsid w:val="257A3D13"/>
    <w:rsid w:val="25864115"/>
    <w:rsid w:val="258C5D48"/>
    <w:rsid w:val="259D198A"/>
    <w:rsid w:val="261F041B"/>
    <w:rsid w:val="26330B6C"/>
    <w:rsid w:val="26990326"/>
    <w:rsid w:val="26B40C7C"/>
    <w:rsid w:val="26C5756E"/>
    <w:rsid w:val="26C7364B"/>
    <w:rsid w:val="26E36D60"/>
    <w:rsid w:val="27032370"/>
    <w:rsid w:val="2725275C"/>
    <w:rsid w:val="27266469"/>
    <w:rsid w:val="272A0D2F"/>
    <w:rsid w:val="273065F6"/>
    <w:rsid w:val="27314044"/>
    <w:rsid w:val="275F4D7B"/>
    <w:rsid w:val="276D39F6"/>
    <w:rsid w:val="27982351"/>
    <w:rsid w:val="27C362F9"/>
    <w:rsid w:val="280A799F"/>
    <w:rsid w:val="282406AC"/>
    <w:rsid w:val="283F12FF"/>
    <w:rsid w:val="289D2F86"/>
    <w:rsid w:val="28A70207"/>
    <w:rsid w:val="28B16110"/>
    <w:rsid w:val="28D864F9"/>
    <w:rsid w:val="28DC1961"/>
    <w:rsid w:val="28F06EC0"/>
    <w:rsid w:val="290036DC"/>
    <w:rsid w:val="290E03F0"/>
    <w:rsid w:val="2918133F"/>
    <w:rsid w:val="2934044F"/>
    <w:rsid w:val="29830787"/>
    <w:rsid w:val="29873317"/>
    <w:rsid w:val="29A22753"/>
    <w:rsid w:val="29A70C2C"/>
    <w:rsid w:val="29B263BF"/>
    <w:rsid w:val="29B6541D"/>
    <w:rsid w:val="29ED579B"/>
    <w:rsid w:val="2A582CEC"/>
    <w:rsid w:val="2A9A7620"/>
    <w:rsid w:val="2AA93032"/>
    <w:rsid w:val="2AE41022"/>
    <w:rsid w:val="2B047976"/>
    <w:rsid w:val="2B1172A0"/>
    <w:rsid w:val="2B364F78"/>
    <w:rsid w:val="2B442995"/>
    <w:rsid w:val="2B523B17"/>
    <w:rsid w:val="2B663CA7"/>
    <w:rsid w:val="2B674664"/>
    <w:rsid w:val="2B6B1C56"/>
    <w:rsid w:val="2B6F6CF8"/>
    <w:rsid w:val="2B852C36"/>
    <w:rsid w:val="2B854ED0"/>
    <w:rsid w:val="2BC0713F"/>
    <w:rsid w:val="2BCA27ED"/>
    <w:rsid w:val="2C5864C3"/>
    <w:rsid w:val="2C9400AF"/>
    <w:rsid w:val="2CF361CA"/>
    <w:rsid w:val="2CF72E68"/>
    <w:rsid w:val="2D175F81"/>
    <w:rsid w:val="2D2C4D11"/>
    <w:rsid w:val="2D502CBD"/>
    <w:rsid w:val="2D6A63FE"/>
    <w:rsid w:val="2D7B5F44"/>
    <w:rsid w:val="2D8E1D8D"/>
    <w:rsid w:val="2DE057D3"/>
    <w:rsid w:val="2DE62AAC"/>
    <w:rsid w:val="2DEE60F2"/>
    <w:rsid w:val="2E223C90"/>
    <w:rsid w:val="2E3B69D7"/>
    <w:rsid w:val="2E533B86"/>
    <w:rsid w:val="2E551891"/>
    <w:rsid w:val="2E564EB8"/>
    <w:rsid w:val="2E565176"/>
    <w:rsid w:val="2EE952ED"/>
    <w:rsid w:val="2F4C5129"/>
    <w:rsid w:val="2F8F15BD"/>
    <w:rsid w:val="300B2EA0"/>
    <w:rsid w:val="30111C3F"/>
    <w:rsid w:val="302063B4"/>
    <w:rsid w:val="303348B4"/>
    <w:rsid w:val="303C35C6"/>
    <w:rsid w:val="303F08C8"/>
    <w:rsid w:val="30531DFF"/>
    <w:rsid w:val="30632C38"/>
    <w:rsid w:val="30840EC4"/>
    <w:rsid w:val="308E41E1"/>
    <w:rsid w:val="30973E22"/>
    <w:rsid w:val="30AB1D45"/>
    <w:rsid w:val="30BF083E"/>
    <w:rsid w:val="30BF4BD9"/>
    <w:rsid w:val="30C25D1C"/>
    <w:rsid w:val="30D0563F"/>
    <w:rsid w:val="30DC4EB7"/>
    <w:rsid w:val="31176D78"/>
    <w:rsid w:val="311A2920"/>
    <w:rsid w:val="311C7179"/>
    <w:rsid w:val="312C7F14"/>
    <w:rsid w:val="312E5755"/>
    <w:rsid w:val="31365C0D"/>
    <w:rsid w:val="315C42DF"/>
    <w:rsid w:val="31683614"/>
    <w:rsid w:val="31766628"/>
    <w:rsid w:val="318717D8"/>
    <w:rsid w:val="31AC2189"/>
    <w:rsid w:val="31C1741A"/>
    <w:rsid w:val="31E247E4"/>
    <w:rsid w:val="31E258F1"/>
    <w:rsid w:val="31F12C79"/>
    <w:rsid w:val="322841C1"/>
    <w:rsid w:val="32317519"/>
    <w:rsid w:val="323C2093"/>
    <w:rsid w:val="32433A53"/>
    <w:rsid w:val="3247257E"/>
    <w:rsid w:val="328F68FE"/>
    <w:rsid w:val="329D57A1"/>
    <w:rsid w:val="32A705B6"/>
    <w:rsid w:val="33034AD2"/>
    <w:rsid w:val="330700D5"/>
    <w:rsid w:val="330F5AA2"/>
    <w:rsid w:val="331B4576"/>
    <w:rsid w:val="3339084A"/>
    <w:rsid w:val="33414F04"/>
    <w:rsid w:val="336A114E"/>
    <w:rsid w:val="336A1468"/>
    <w:rsid w:val="339B3C81"/>
    <w:rsid w:val="33C165A1"/>
    <w:rsid w:val="33DC61F8"/>
    <w:rsid w:val="33DD3A21"/>
    <w:rsid w:val="33EB1B6C"/>
    <w:rsid w:val="33F11A15"/>
    <w:rsid w:val="34041CDC"/>
    <w:rsid w:val="34120258"/>
    <w:rsid w:val="341D0D60"/>
    <w:rsid w:val="343A1741"/>
    <w:rsid w:val="34541AE5"/>
    <w:rsid w:val="346B01DE"/>
    <w:rsid w:val="34CB7287"/>
    <w:rsid w:val="34F3606E"/>
    <w:rsid w:val="35040F15"/>
    <w:rsid w:val="350420A0"/>
    <w:rsid w:val="350B1D61"/>
    <w:rsid w:val="351530B1"/>
    <w:rsid w:val="35270FB9"/>
    <w:rsid w:val="35315D7C"/>
    <w:rsid w:val="356A6BA4"/>
    <w:rsid w:val="356B0C0A"/>
    <w:rsid w:val="357B0CB9"/>
    <w:rsid w:val="357E3237"/>
    <w:rsid w:val="3582096E"/>
    <w:rsid w:val="35BB3E39"/>
    <w:rsid w:val="35BD1546"/>
    <w:rsid w:val="361541EB"/>
    <w:rsid w:val="36223720"/>
    <w:rsid w:val="364160AC"/>
    <w:rsid w:val="36696690"/>
    <w:rsid w:val="3676101A"/>
    <w:rsid w:val="36790FAE"/>
    <w:rsid w:val="36B22711"/>
    <w:rsid w:val="36C303D3"/>
    <w:rsid w:val="36CA0769"/>
    <w:rsid w:val="36D70304"/>
    <w:rsid w:val="36DB1483"/>
    <w:rsid w:val="36E303EE"/>
    <w:rsid w:val="36FA0431"/>
    <w:rsid w:val="372C020A"/>
    <w:rsid w:val="373F476F"/>
    <w:rsid w:val="37465D82"/>
    <w:rsid w:val="37744AE9"/>
    <w:rsid w:val="377B026B"/>
    <w:rsid w:val="37A42B48"/>
    <w:rsid w:val="37B3410D"/>
    <w:rsid w:val="37EF9BFF"/>
    <w:rsid w:val="37FE4C21"/>
    <w:rsid w:val="37FF3212"/>
    <w:rsid w:val="37FFFDA3"/>
    <w:rsid w:val="381B0A50"/>
    <w:rsid w:val="38A9246A"/>
    <w:rsid w:val="38AD5420"/>
    <w:rsid w:val="38D5183D"/>
    <w:rsid w:val="38DB2DAC"/>
    <w:rsid w:val="38DD5540"/>
    <w:rsid w:val="38FC131C"/>
    <w:rsid w:val="390179CD"/>
    <w:rsid w:val="391C52B2"/>
    <w:rsid w:val="39291271"/>
    <w:rsid w:val="397F0E44"/>
    <w:rsid w:val="39C72E22"/>
    <w:rsid w:val="39D4343F"/>
    <w:rsid w:val="39E866E1"/>
    <w:rsid w:val="39F245C2"/>
    <w:rsid w:val="39F72DF7"/>
    <w:rsid w:val="3A040D1A"/>
    <w:rsid w:val="3A73149A"/>
    <w:rsid w:val="3AB807D8"/>
    <w:rsid w:val="3AD1363F"/>
    <w:rsid w:val="3AD851A5"/>
    <w:rsid w:val="3B032855"/>
    <w:rsid w:val="3B8C1FBA"/>
    <w:rsid w:val="3B900CC3"/>
    <w:rsid w:val="3BC23645"/>
    <w:rsid w:val="3BD23F77"/>
    <w:rsid w:val="3BE33F57"/>
    <w:rsid w:val="3C0010E3"/>
    <w:rsid w:val="3C1625DD"/>
    <w:rsid w:val="3C7B504D"/>
    <w:rsid w:val="3C855D3F"/>
    <w:rsid w:val="3C916432"/>
    <w:rsid w:val="3C966AA7"/>
    <w:rsid w:val="3C9B67C1"/>
    <w:rsid w:val="3C9F76A5"/>
    <w:rsid w:val="3CB07D5C"/>
    <w:rsid w:val="3CB465B0"/>
    <w:rsid w:val="3CC05B9A"/>
    <w:rsid w:val="3CDC2E3C"/>
    <w:rsid w:val="3D032B65"/>
    <w:rsid w:val="3D0475CE"/>
    <w:rsid w:val="3D316116"/>
    <w:rsid w:val="3D66234A"/>
    <w:rsid w:val="3D666603"/>
    <w:rsid w:val="3D6D517E"/>
    <w:rsid w:val="3E075E83"/>
    <w:rsid w:val="3E0C5274"/>
    <w:rsid w:val="3E2449C7"/>
    <w:rsid w:val="3E327B24"/>
    <w:rsid w:val="3E430524"/>
    <w:rsid w:val="3E6B61D5"/>
    <w:rsid w:val="3E79027E"/>
    <w:rsid w:val="3EA4578F"/>
    <w:rsid w:val="3EAFFB90"/>
    <w:rsid w:val="3EB219C9"/>
    <w:rsid w:val="3EB6117C"/>
    <w:rsid w:val="3EC22607"/>
    <w:rsid w:val="3EC94A63"/>
    <w:rsid w:val="3ED4345E"/>
    <w:rsid w:val="3EDA5DD5"/>
    <w:rsid w:val="3F2135B2"/>
    <w:rsid w:val="3F4A2DB5"/>
    <w:rsid w:val="3F4B1345"/>
    <w:rsid w:val="3FAA090B"/>
    <w:rsid w:val="3FAE5F99"/>
    <w:rsid w:val="3FF675EF"/>
    <w:rsid w:val="3FFA4C87"/>
    <w:rsid w:val="3FFC008F"/>
    <w:rsid w:val="401F03E7"/>
    <w:rsid w:val="402D46E5"/>
    <w:rsid w:val="4047287B"/>
    <w:rsid w:val="405114DD"/>
    <w:rsid w:val="40877719"/>
    <w:rsid w:val="41A31971"/>
    <w:rsid w:val="41AF2DD4"/>
    <w:rsid w:val="41CF42AF"/>
    <w:rsid w:val="41F8595E"/>
    <w:rsid w:val="420000AC"/>
    <w:rsid w:val="423A1AF4"/>
    <w:rsid w:val="423B7B63"/>
    <w:rsid w:val="426859AE"/>
    <w:rsid w:val="42777E11"/>
    <w:rsid w:val="4295011C"/>
    <w:rsid w:val="429A5FEC"/>
    <w:rsid w:val="42AA3275"/>
    <w:rsid w:val="42BD6E0C"/>
    <w:rsid w:val="42CB3DB7"/>
    <w:rsid w:val="42D00439"/>
    <w:rsid w:val="43105030"/>
    <w:rsid w:val="433769FA"/>
    <w:rsid w:val="4367573D"/>
    <w:rsid w:val="439600B5"/>
    <w:rsid w:val="4396735A"/>
    <w:rsid w:val="439C537F"/>
    <w:rsid w:val="43BC0B48"/>
    <w:rsid w:val="43DE690F"/>
    <w:rsid w:val="43FE7F69"/>
    <w:rsid w:val="447E1636"/>
    <w:rsid w:val="44B46B1D"/>
    <w:rsid w:val="44C5239D"/>
    <w:rsid w:val="44E51335"/>
    <w:rsid w:val="452C11AC"/>
    <w:rsid w:val="453501D7"/>
    <w:rsid w:val="456C5B82"/>
    <w:rsid w:val="45736277"/>
    <w:rsid w:val="45791E60"/>
    <w:rsid w:val="4592540D"/>
    <w:rsid w:val="45A357E7"/>
    <w:rsid w:val="45D6600A"/>
    <w:rsid w:val="45F44230"/>
    <w:rsid w:val="4600537E"/>
    <w:rsid w:val="46067FAA"/>
    <w:rsid w:val="46211B57"/>
    <w:rsid w:val="464E20A1"/>
    <w:rsid w:val="46911C03"/>
    <w:rsid w:val="469B14FE"/>
    <w:rsid w:val="469D2F78"/>
    <w:rsid w:val="46AF18DF"/>
    <w:rsid w:val="46B55F0F"/>
    <w:rsid w:val="46BB7E49"/>
    <w:rsid w:val="46E2098A"/>
    <w:rsid w:val="46FD1503"/>
    <w:rsid w:val="46FD984D"/>
    <w:rsid w:val="470D2C98"/>
    <w:rsid w:val="472516DE"/>
    <w:rsid w:val="472F1225"/>
    <w:rsid w:val="473D149C"/>
    <w:rsid w:val="474F3416"/>
    <w:rsid w:val="47543636"/>
    <w:rsid w:val="47596E9F"/>
    <w:rsid w:val="47613705"/>
    <w:rsid w:val="47617B01"/>
    <w:rsid w:val="478C09C9"/>
    <w:rsid w:val="47B73B6A"/>
    <w:rsid w:val="47E84DB6"/>
    <w:rsid w:val="47EA58F6"/>
    <w:rsid w:val="48026FA2"/>
    <w:rsid w:val="487B2E10"/>
    <w:rsid w:val="488C2292"/>
    <w:rsid w:val="489627DB"/>
    <w:rsid w:val="48983B54"/>
    <w:rsid w:val="48C03348"/>
    <w:rsid w:val="48C5150A"/>
    <w:rsid w:val="48CB1BE3"/>
    <w:rsid w:val="48CC5506"/>
    <w:rsid w:val="48CC78D8"/>
    <w:rsid w:val="492E034E"/>
    <w:rsid w:val="49545C37"/>
    <w:rsid w:val="49556ACF"/>
    <w:rsid w:val="49724AF5"/>
    <w:rsid w:val="49AE3E2F"/>
    <w:rsid w:val="49B605D8"/>
    <w:rsid w:val="49B97A21"/>
    <w:rsid w:val="49BC78A3"/>
    <w:rsid w:val="49C14775"/>
    <w:rsid w:val="49C736A2"/>
    <w:rsid w:val="49DB1DED"/>
    <w:rsid w:val="4A2417C5"/>
    <w:rsid w:val="4A3E5E4E"/>
    <w:rsid w:val="4A6A747B"/>
    <w:rsid w:val="4A6E6CF5"/>
    <w:rsid w:val="4A716316"/>
    <w:rsid w:val="4A9A16D0"/>
    <w:rsid w:val="4AA10317"/>
    <w:rsid w:val="4AAD66D9"/>
    <w:rsid w:val="4AE30BBE"/>
    <w:rsid w:val="4AEF1A7C"/>
    <w:rsid w:val="4B2D12B3"/>
    <w:rsid w:val="4B626FF1"/>
    <w:rsid w:val="4B7D02A9"/>
    <w:rsid w:val="4B813870"/>
    <w:rsid w:val="4B9C37FE"/>
    <w:rsid w:val="4BB31E5B"/>
    <w:rsid w:val="4BBD2CBF"/>
    <w:rsid w:val="4BBD7B47"/>
    <w:rsid w:val="4BBE46D4"/>
    <w:rsid w:val="4C3F3C36"/>
    <w:rsid w:val="4C54432F"/>
    <w:rsid w:val="4C81603F"/>
    <w:rsid w:val="4C874D22"/>
    <w:rsid w:val="4C994BE1"/>
    <w:rsid w:val="4CB279EA"/>
    <w:rsid w:val="4CCF5E48"/>
    <w:rsid w:val="4CD80E0F"/>
    <w:rsid w:val="4CF431C6"/>
    <w:rsid w:val="4D007DBC"/>
    <w:rsid w:val="4D285808"/>
    <w:rsid w:val="4D4F3BA1"/>
    <w:rsid w:val="4D6E77F6"/>
    <w:rsid w:val="4D7248D8"/>
    <w:rsid w:val="4D7569D7"/>
    <w:rsid w:val="4DDE4F6A"/>
    <w:rsid w:val="4E1E561F"/>
    <w:rsid w:val="4E232B4F"/>
    <w:rsid w:val="4E7774A4"/>
    <w:rsid w:val="4E7E01E2"/>
    <w:rsid w:val="4EDD75B1"/>
    <w:rsid w:val="4EEA61EF"/>
    <w:rsid w:val="4F004CD8"/>
    <w:rsid w:val="4F3776AB"/>
    <w:rsid w:val="4F3B4432"/>
    <w:rsid w:val="4F512EE3"/>
    <w:rsid w:val="4F5167AE"/>
    <w:rsid w:val="4F607189"/>
    <w:rsid w:val="4F6457B0"/>
    <w:rsid w:val="4F6538DF"/>
    <w:rsid w:val="4F6D6FB2"/>
    <w:rsid w:val="4F7124F6"/>
    <w:rsid w:val="4FD505CB"/>
    <w:rsid w:val="4FF33BFD"/>
    <w:rsid w:val="4FFA0190"/>
    <w:rsid w:val="4FFC2B8F"/>
    <w:rsid w:val="501F1780"/>
    <w:rsid w:val="502A65E2"/>
    <w:rsid w:val="509704F1"/>
    <w:rsid w:val="50B964B5"/>
    <w:rsid w:val="51147A4E"/>
    <w:rsid w:val="51296EE3"/>
    <w:rsid w:val="516B7E45"/>
    <w:rsid w:val="51890329"/>
    <w:rsid w:val="518A7526"/>
    <w:rsid w:val="51C03995"/>
    <w:rsid w:val="51C3041D"/>
    <w:rsid w:val="51CD6D0B"/>
    <w:rsid w:val="51DA0D0E"/>
    <w:rsid w:val="51E51BDA"/>
    <w:rsid w:val="51EB2DE9"/>
    <w:rsid w:val="52045A0F"/>
    <w:rsid w:val="523335F6"/>
    <w:rsid w:val="52407951"/>
    <w:rsid w:val="525D71AA"/>
    <w:rsid w:val="525E1FE2"/>
    <w:rsid w:val="528D04D3"/>
    <w:rsid w:val="52B31F16"/>
    <w:rsid w:val="52B3691E"/>
    <w:rsid w:val="52D233DC"/>
    <w:rsid w:val="52E96F5E"/>
    <w:rsid w:val="53412CAA"/>
    <w:rsid w:val="535D3003"/>
    <w:rsid w:val="53740015"/>
    <w:rsid w:val="539F3460"/>
    <w:rsid w:val="53B45115"/>
    <w:rsid w:val="53F90C01"/>
    <w:rsid w:val="5403044F"/>
    <w:rsid w:val="540937EB"/>
    <w:rsid w:val="54375731"/>
    <w:rsid w:val="546D0B5D"/>
    <w:rsid w:val="547B2F58"/>
    <w:rsid w:val="54B212E5"/>
    <w:rsid w:val="54B53064"/>
    <w:rsid w:val="54E16725"/>
    <w:rsid w:val="54EE4E62"/>
    <w:rsid w:val="55004885"/>
    <w:rsid w:val="55082FCE"/>
    <w:rsid w:val="55251F20"/>
    <w:rsid w:val="552F676F"/>
    <w:rsid w:val="553F64B2"/>
    <w:rsid w:val="554537BA"/>
    <w:rsid w:val="556D432B"/>
    <w:rsid w:val="557465CF"/>
    <w:rsid w:val="55750D36"/>
    <w:rsid w:val="55A57D35"/>
    <w:rsid w:val="55BB7C29"/>
    <w:rsid w:val="55D7140C"/>
    <w:rsid w:val="55E1282A"/>
    <w:rsid w:val="563F3D10"/>
    <w:rsid w:val="564E0278"/>
    <w:rsid w:val="56790DC9"/>
    <w:rsid w:val="567A4051"/>
    <w:rsid w:val="567D422C"/>
    <w:rsid w:val="567D7455"/>
    <w:rsid w:val="56880906"/>
    <w:rsid w:val="570678DB"/>
    <w:rsid w:val="570C3C56"/>
    <w:rsid w:val="57234A44"/>
    <w:rsid w:val="57512FEE"/>
    <w:rsid w:val="57631A84"/>
    <w:rsid w:val="57771AF3"/>
    <w:rsid w:val="578F0545"/>
    <w:rsid w:val="579126E5"/>
    <w:rsid w:val="57D10937"/>
    <w:rsid w:val="57DE3E03"/>
    <w:rsid w:val="57F707B9"/>
    <w:rsid w:val="57FC0A5C"/>
    <w:rsid w:val="57FD1F3A"/>
    <w:rsid w:val="580E69CF"/>
    <w:rsid w:val="5833080E"/>
    <w:rsid w:val="583C595F"/>
    <w:rsid w:val="584066BF"/>
    <w:rsid w:val="58532DBB"/>
    <w:rsid w:val="58A05879"/>
    <w:rsid w:val="58E81E30"/>
    <w:rsid w:val="58E826BC"/>
    <w:rsid w:val="5923EFC9"/>
    <w:rsid w:val="595224C3"/>
    <w:rsid w:val="595F4925"/>
    <w:rsid w:val="596B515B"/>
    <w:rsid w:val="59AA0144"/>
    <w:rsid w:val="59AE2D9E"/>
    <w:rsid w:val="59B14D22"/>
    <w:rsid w:val="59B87359"/>
    <w:rsid w:val="59C427C7"/>
    <w:rsid w:val="5A0507C0"/>
    <w:rsid w:val="5A3107A6"/>
    <w:rsid w:val="5A4F2217"/>
    <w:rsid w:val="5A663924"/>
    <w:rsid w:val="5A881B17"/>
    <w:rsid w:val="5AB44F11"/>
    <w:rsid w:val="5AC82A17"/>
    <w:rsid w:val="5ACA71B3"/>
    <w:rsid w:val="5ACE2D43"/>
    <w:rsid w:val="5ACE7242"/>
    <w:rsid w:val="5AF059C2"/>
    <w:rsid w:val="5AF70A51"/>
    <w:rsid w:val="5B070DD5"/>
    <w:rsid w:val="5B12588A"/>
    <w:rsid w:val="5B1872C1"/>
    <w:rsid w:val="5B7063A8"/>
    <w:rsid w:val="5BA23631"/>
    <w:rsid w:val="5BA469EB"/>
    <w:rsid w:val="5BDC19F5"/>
    <w:rsid w:val="5BDF6FBB"/>
    <w:rsid w:val="5C0B1EEF"/>
    <w:rsid w:val="5C7378EC"/>
    <w:rsid w:val="5C760379"/>
    <w:rsid w:val="5CC0542E"/>
    <w:rsid w:val="5CC20BEA"/>
    <w:rsid w:val="5CC21404"/>
    <w:rsid w:val="5CE7204D"/>
    <w:rsid w:val="5CEB1BE4"/>
    <w:rsid w:val="5CEC7504"/>
    <w:rsid w:val="5D5A7075"/>
    <w:rsid w:val="5D6347BA"/>
    <w:rsid w:val="5D7B3D16"/>
    <w:rsid w:val="5D87221E"/>
    <w:rsid w:val="5DA04E88"/>
    <w:rsid w:val="5DA30730"/>
    <w:rsid w:val="5DAC504B"/>
    <w:rsid w:val="5DB97216"/>
    <w:rsid w:val="5DCA785D"/>
    <w:rsid w:val="5DF75682"/>
    <w:rsid w:val="5DF8F5C9"/>
    <w:rsid w:val="5DFA593E"/>
    <w:rsid w:val="5DFB3B0C"/>
    <w:rsid w:val="5E0C177D"/>
    <w:rsid w:val="5E242E54"/>
    <w:rsid w:val="5E2631F1"/>
    <w:rsid w:val="5E6E2DD8"/>
    <w:rsid w:val="5E7D3FD6"/>
    <w:rsid w:val="5E8527BA"/>
    <w:rsid w:val="5E9475F7"/>
    <w:rsid w:val="5EAE0300"/>
    <w:rsid w:val="5EB50A07"/>
    <w:rsid w:val="5EC65350"/>
    <w:rsid w:val="5EE13E0B"/>
    <w:rsid w:val="5EF7032D"/>
    <w:rsid w:val="5F12789E"/>
    <w:rsid w:val="5F14782A"/>
    <w:rsid w:val="5F2D4A41"/>
    <w:rsid w:val="5F402483"/>
    <w:rsid w:val="5F466618"/>
    <w:rsid w:val="5F816B3B"/>
    <w:rsid w:val="5FB417A9"/>
    <w:rsid w:val="5FC61ECE"/>
    <w:rsid w:val="5FFC47D5"/>
    <w:rsid w:val="5FFF444B"/>
    <w:rsid w:val="60602BF4"/>
    <w:rsid w:val="60884809"/>
    <w:rsid w:val="60AC36C4"/>
    <w:rsid w:val="60B3541A"/>
    <w:rsid w:val="60B7485B"/>
    <w:rsid w:val="60BC7995"/>
    <w:rsid w:val="60D602F3"/>
    <w:rsid w:val="60F1222A"/>
    <w:rsid w:val="61416B35"/>
    <w:rsid w:val="614918DA"/>
    <w:rsid w:val="615838CB"/>
    <w:rsid w:val="619018B0"/>
    <w:rsid w:val="619A2792"/>
    <w:rsid w:val="61A3766B"/>
    <w:rsid w:val="61B45496"/>
    <w:rsid w:val="61D87BBF"/>
    <w:rsid w:val="61EF616D"/>
    <w:rsid w:val="61F63DE6"/>
    <w:rsid w:val="620741B4"/>
    <w:rsid w:val="6210426E"/>
    <w:rsid w:val="62125286"/>
    <w:rsid w:val="621E72F5"/>
    <w:rsid w:val="621F56ED"/>
    <w:rsid w:val="627F15A4"/>
    <w:rsid w:val="6280337F"/>
    <w:rsid w:val="629B1627"/>
    <w:rsid w:val="62BE10E3"/>
    <w:rsid w:val="62CC6013"/>
    <w:rsid w:val="62CE6565"/>
    <w:rsid w:val="62D51E3D"/>
    <w:rsid w:val="62D761C0"/>
    <w:rsid w:val="635819CC"/>
    <w:rsid w:val="636A77BD"/>
    <w:rsid w:val="63FE0C96"/>
    <w:rsid w:val="64746C6E"/>
    <w:rsid w:val="647F4E06"/>
    <w:rsid w:val="64813948"/>
    <w:rsid w:val="64A538EF"/>
    <w:rsid w:val="64BC625F"/>
    <w:rsid w:val="64F4325B"/>
    <w:rsid w:val="6507276E"/>
    <w:rsid w:val="652515A2"/>
    <w:rsid w:val="6544708C"/>
    <w:rsid w:val="65491EA9"/>
    <w:rsid w:val="655046DF"/>
    <w:rsid w:val="655649F9"/>
    <w:rsid w:val="65755A59"/>
    <w:rsid w:val="65911CB1"/>
    <w:rsid w:val="65C15EE3"/>
    <w:rsid w:val="65FB5903"/>
    <w:rsid w:val="65FD1EFB"/>
    <w:rsid w:val="660B27BB"/>
    <w:rsid w:val="664D2667"/>
    <w:rsid w:val="668706D6"/>
    <w:rsid w:val="66C66986"/>
    <w:rsid w:val="66CD502E"/>
    <w:rsid w:val="66CD6803"/>
    <w:rsid w:val="6707201B"/>
    <w:rsid w:val="672F26FF"/>
    <w:rsid w:val="675236F1"/>
    <w:rsid w:val="67605692"/>
    <w:rsid w:val="67870AEA"/>
    <w:rsid w:val="679A2E90"/>
    <w:rsid w:val="679F2254"/>
    <w:rsid w:val="67A51F4C"/>
    <w:rsid w:val="67ADADED"/>
    <w:rsid w:val="67D66CC1"/>
    <w:rsid w:val="67E33E17"/>
    <w:rsid w:val="67F2368B"/>
    <w:rsid w:val="68127EC8"/>
    <w:rsid w:val="6817628E"/>
    <w:rsid w:val="68417D20"/>
    <w:rsid w:val="68435B7D"/>
    <w:rsid w:val="68855478"/>
    <w:rsid w:val="68865DF4"/>
    <w:rsid w:val="68D92243"/>
    <w:rsid w:val="68E86316"/>
    <w:rsid w:val="690F763E"/>
    <w:rsid w:val="69524D43"/>
    <w:rsid w:val="69615674"/>
    <w:rsid w:val="69793ED1"/>
    <w:rsid w:val="69841DDB"/>
    <w:rsid w:val="69936527"/>
    <w:rsid w:val="6998101A"/>
    <w:rsid w:val="69A964D0"/>
    <w:rsid w:val="69B875FD"/>
    <w:rsid w:val="69BD0DC2"/>
    <w:rsid w:val="69CB4CED"/>
    <w:rsid w:val="69DFAB97"/>
    <w:rsid w:val="69F11D79"/>
    <w:rsid w:val="69F77E72"/>
    <w:rsid w:val="6A1240D6"/>
    <w:rsid w:val="6A187C2E"/>
    <w:rsid w:val="6A246418"/>
    <w:rsid w:val="6A366AF3"/>
    <w:rsid w:val="6A42336B"/>
    <w:rsid w:val="6A7370DC"/>
    <w:rsid w:val="6A8748EB"/>
    <w:rsid w:val="6AA2136A"/>
    <w:rsid w:val="6AFA462A"/>
    <w:rsid w:val="6B0F2093"/>
    <w:rsid w:val="6B1942E1"/>
    <w:rsid w:val="6B2E4689"/>
    <w:rsid w:val="6B431148"/>
    <w:rsid w:val="6B445F18"/>
    <w:rsid w:val="6B4466E2"/>
    <w:rsid w:val="6B59174B"/>
    <w:rsid w:val="6B613E54"/>
    <w:rsid w:val="6BCD2E8B"/>
    <w:rsid w:val="6BF32B6E"/>
    <w:rsid w:val="6C113843"/>
    <w:rsid w:val="6C1C24D8"/>
    <w:rsid w:val="6C703A12"/>
    <w:rsid w:val="6C8B5376"/>
    <w:rsid w:val="6CA169E0"/>
    <w:rsid w:val="6CA94B11"/>
    <w:rsid w:val="6CAA1254"/>
    <w:rsid w:val="6CFB310C"/>
    <w:rsid w:val="6D395526"/>
    <w:rsid w:val="6D3A73CC"/>
    <w:rsid w:val="6D3E2C62"/>
    <w:rsid w:val="6D5124E2"/>
    <w:rsid w:val="6D74524C"/>
    <w:rsid w:val="6D813FCB"/>
    <w:rsid w:val="6D986046"/>
    <w:rsid w:val="6DA54FB4"/>
    <w:rsid w:val="6DCD50BC"/>
    <w:rsid w:val="6DD30F43"/>
    <w:rsid w:val="6E1666CA"/>
    <w:rsid w:val="6E3E6752"/>
    <w:rsid w:val="6E3F7B39"/>
    <w:rsid w:val="6E514671"/>
    <w:rsid w:val="6E575D7B"/>
    <w:rsid w:val="6E632F0C"/>
    <w:rsid w:val="6E6E1B8D"/>
    <w:rsid w:val="6E9C70CE"/>
    <w:rsid w:val="6EB0265D"/>
    <w:rsid w:val="6EB86A87"/>
    <w:rsid w:val="6ED132C7"/>
    <w:rsid w:val="6EED47D6"/>
    <w:rsid w:val="6EEDBE39"/>
    <w:rsid w:val="6EFC6AA3"/>
    <w:rsid w:val="6F1E470A"/>
    <w:rsid w:val="6F375896"/>
    <w:rsid w:val="6F953668"/>
    <w:rsid w:val="6FA050C0"/>
    <w:rsid w:val="6FBC12FA"/>
    <w:rsid w:val="6FCD0FDF"/>
    <w:rsid w:val="6FE4739E"/>
    <w:rsid w:val="6FFB50B8"/>
    <w:rsid w:val="70067E8A"/>
    <w:rsid w:val="700E7D67"/>
    <w:rsid w:val="701869AE"/>
    <w:rsid w:val="70436E08"/>
    <w:rsid w:val="70636A0C"/>
    <w:rsid w:val="70A0356F"/>
    <w:rsid w:val="70C62D33"/>
    <w:rsid w:val="70E51AB0"/>
    <w:rsid w:val="718247F4"/>
    <w:rsid w:val="71AB21BE"/>
    <w:rsid w:val="71C57D15"/>
    <w:rsid w:val="71D13B0F"/>
    <w:rsid w:val="72067B37"/>
    <w:rsid w:val="72122FD9"/>
    <w:rsid w:val="722230A7"/>
    <w:rsid w:val="722C5B6F"/>
    <w:rsid w:val="722F648E"/>
    <w:rsid w:val="723D6B91"/>
    <w:rsid w:val="724539F8"/>
    <w:rsid w:val="724D5746"/>
    <w:rsid w:val="725768C1"/>
    <w:rsid w:val="729451BE"/>
    <w:rsid w:val="72C0206A"/>
    <w:rsid w:val="72C55FB7"/>
    <w:rsid w:val="72D94071"/>
    <w:rsid w:val="72F37D9A"/>
    <w:rsid w:val="731E2B7F"/>
    <w:rsid w:val="73304612"/>
    <w:rsid w:val="73626F37"/>
    <w:rsid w:val="736F4E3C"/>
    <w:rsid w:val="737A5716"/>
    <w:rsid w:val="738575DC"/>
    <w:rsid w:val="739B4217"/>
    <w:rsid w:val="739F2CA1"/>
    <w:rsid w:val="73AB35D6"/>
    <w:rsid w:val="73CC719D"/>
    <w:rsid w:val="73F324E7"/>
    <w:rsid w:val="73FD7FC9"/>
    <w:rsid w:val="741F5E25"/>
    <w:rsid w:val="742529CB"/>
    <w:rsid w:val="74384F8E"/>
    <w:rsid w:val="74800122"/>
    <w:rsid w:val="74847695"/>
    <w:rsid w:val="748654F4"/>
    <w:rsid w:val="74D55841"/>
    <w:rsid w:val="75007328"/>
    <w:rsid w:val="75095B49"/>
    <w:rsid w:val="75310B87"/>
    <w:rsid w:val="75405FC7"/>
    <w:rsid w:val="7544298F"/>
    <w:rsid w:val="755C4966"/>
    <w:rsid w:val="756D7239"/>
    <w:rsid w:val="75866897"/>
    <w:rsid w:val="75A17FFA"/>
    <w:rsid w:val="75B92BE7"/>
    <w:rsid w:val="75C16E73"/>
    <w:rsid w:val="75CB753A"/>
    <w:rsid w:val="75CD789B"/>
    <w:rsid w:val="75CF09D8"/>
    <w:rsid w:val="76030683"/>
    <w:rsid w:val="76097BBD"/>
    <w:rsid w:val="76222CB8"/>
    <w:rsid w:val="767D6CAF"/>
    <w:rsid w:val="76C445BB"/>
    <w:rsid w:val="76E62F33"/>
    <w:rsid w:val="770C5C00"/>
    <w:rsid w:val="77191021"/>
    <w:rsid w:val="77305FB3"/>
    <w:rsid w:val="77424EEA"/>
    <w:rsid w:val="774642F1"/>
    <w:rsid w:val="775D7C55"/>
    <w:rsid w:val="7763680E"/>
    <w:rsid w:val="77647488"/>
    <w:rsid w:val="776B1E65"/>
    <w:rsid w:val="776E1C43"/>
    <w:rsid w:val="77792255"/>
    <w:rsid w:val="77912A64"/>
    <w:rsid w:val="77AF4EF4"/>
    <w:rsid w:val="77BFB2E8"/>
    <w:rsid w:val="77E578A8"/>
    <w:rsid w:val="77F35C52"/>
    <w:rsid w:val="77FF0F65"/>
    <w:rsid w:val="780142FD"/>
    <w:rsid w:val="78046362"/>
    <w:rsid w:val="78303335"/>
    <w:rsid w:val="783E598B"/>
    <w:rsid w:val="785D0D97"/>
    <w:rsid w:val="788E49BB"/>
    <w:rsid w:val="78B72E6F"/>
    <w:rsid w:val="78BE2756"/>
    <w:rsid w:val="78BE5FE3"/>
    <w:rsid w:val="78C05B18"/>
    <w:rsid w:val="78CF485B"/>
    <w:rsid w:val="78EE5A1B"/>
    <w:rsid w:val="78FC6069"/>
    <w:rsid w:val="7927642E"/>
    <w:rsid w:val="79385350"/>
    <w:rsid w:val="79B64580"/>
    <w:rsid w:val="79BA116F"/>
    <w:rsid w:val="79F554FE"/>
    <w:rsid w:val="7A0F4D05"/>
    <w:rsid w:val="7A23721B"/>
    <w:rsid w:val="7A546182"/>
    <w:rsid w:val="7A630218"/>
    <w:rsid w:val="7AAE562F"/>
    <w:rsid w:val="7AB92692"/>
    <w:rsid w:val="7AC925F6"/>
    <w:rsid w:val="7ADC7EA8"/>
    <w:rsid w:val="7AF43B36"/>
    <w:rsid w:val="7B3F0FBA"/>
    <w:rsid w:val="7B65667C"/>
    <w:rsid w:val="7B9852B6"/>
    <w:rsid w:val="7B9A0A3F"/>
    <w:rsid w:val="7BC96F14"/>
    <w:rsid w:val="7BCA0860"/>
    <w:rsid w:val="7BD858D3"/>
    <w:rsid w:val="7BEF4217"/>
    <w:rsid w:val="7C1A1A5D"/>
    <w:rsid w:val="7C20781C"/>
    <w:rsid w:val="7C2C5767"/>
    <w:rsid w:val="7C4D6358"/>
    <w:rsid w:val="7C7613F2"/>
    <w:rsid w:val="7C875F30"/>
    <w:rsid w:val="7C8F4D6C"/>
    <w:rsid w:val="7C9F1AAA"/>
    <w:rsid w:val="7CC02904"/>
    <w:rsid w:val="7CC7600D"/>
    <w:rsid w:val="7CCB6DF8"/>
    <w:rsid w:val="7CE810FF"/>
    <w:rsid w:val="7CF04A4C"/>
    <w:rsid w:val="7D1F0B68"/>
    <w:rsid w:val="7D3EE8D8"/>
    <w:rsid w:val="7D46516E"/>
    <w:rsid w:val="7D814C69"/>
    <w:rsid w:val="7DC27AAC"/>
    <w:rsid w:val="7DD54C32"/>
    <w:rsid w:val="7DDD01C3"/>
    <w:rsid w:val="7DE75B70"/>
    <w:rsid w:val="7DEB157F"/>
    <w:rsid w:val="7DF31D62"/>
    <w:rsid w:val="7DF329B1"/>
    <w:rsid w:val="7DF74074"/>
    <w:rsid w:val="7DFE576A"/>
    <w:rsid w:val="7EBA1AA7"/>
    <w:rsid w:val="7EBB0694"/>
    <w:rsid w:val="7EFD1A8C"/>
    <w:rsid w:val="7EFF33C5"/>
    <w:rsid w:val="7F1D3C9F"/>
    <w:rsid w:val="7F3948F9"/>
    <w:rsid w:val="7F4D0390"/>
    <w:rsid w:val="7F631961"/>
    <w:rsid w:val="7F8EDDBA"/>
    <w:rsid w:val="7F9A625C"/>
    <w:rsid w:val="7FAC259C"/>
    <w:rsid w:val="7FBF1523"/>
    <w:rsid w:val="7FCC088C"/>
    <w:rsid w:val="7FD703A1"/>
    <w:rsid w:val="7FFB04DA"/>
    <w:rsid w:val="7FFB235A"/>
    <w:rsid w:val="7FFBEC3B"/>
    <w:rsid w:val="7FFF14D2"/>
    <w:rsid w:val="7FFF3FE7"/>
    <w:rsid w:val="9DBB4A94"/>
    <w:rsid w:val="9E9FC92E"/>
    <w:rsid w:val="9FFF51D4"/>
    <w:rsid w:val="A47F226D"/>
    <w:rsid w:val="B5FB4411"/>
    <w:rsid w:val="B9FD2C59"/>
    <w:rsid w:val="B9FFC7B3"/>
    <w:rsid w:val="BD3FFED4"/>
    <w:rsid w:val="BEEDA80D"/>
    <w:rsid w:val="BF3E1E23"/>
    <w:rsid w:val="BF5F6127"/>
    <w:rsid w:val="BFEFBA3C"/>
    <w:rsid w:val="BFFDF09F"/>
    <w:rsid w:val="CFFF6D70"/>
    <w:rsid w:val="D1AFF5F4"/>
    <w:rsid w:val="D67E47E1"/>
    <w:rsid w:val="D77FA977"/>
    <w:rsid w:val="D7F69871"/>
    <w:rsid w:val="DBF31CCF"/>
    <w:rsid w:val="DBFF34AF"/>
    <w:rsid w:val="DCAE088D"/>
    <w:rsid w:val="DCFCF01A"/>
    <w:rsid w:val="DE7FA4AB"/>
    <w:rsid w:val="E6F68BF3"/>
    <w:rsid w:val="E77FABAC"/>
    <w:rsid w:val="EBD732EC"/>
    <w:rsid w:val="EBDB0C84"/>
    <w:rsid w:val="EDA7F6DC"/>
    <w:rsid w:val="EDFD5C29"/>
    <w:rsid w:val="EFF83EBA"/>
    <w:rsid w:val="F1A71C17"/>
    <w:rsid w:val="F587193A"/>
    <w:rsid w:val="F8FAC227"/>
    <w:rsid w:val="F95B79AE"/>
    <w:rsid w:val="FAEEA1A4"/>
    <w:rsid w:val="FBE8395F"/>
    <w:rsid w:val="FBFF9E7A"/>
    <w:rsid w:val="FDBF3F12"/>
    <w:rsid w:val="FDE9898D"/>
    <w:rsid w:val="FDFA5699"/>
    <w:rsid w:val="FDFDAD16"/>
    <w:rsid w:val="FDFF69CD"/>
    <w:rsid w:val="FDFFC641"/>
    <w:rsid w:val="FF3FC87D"/>
    <w:rsid w:val="FF5BA000"/>
    <w:rsid w:val="FF728BFC"/>
    <w:rsid w:val="FF94FBCE"/>
    <w:rsid w:val="FFD7FEF2"/>
    <w:rsid w:val="FFDB2396"/>
    <w:rsid w:val="FFEFFA33"/>
    <w:rsid w:val="FFFF1F5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3,4,5,6,7,8,9,10,11,12,13,14,15,16,17,18,19,20,21,22,23,24,25,26,27,28,29,30,31,32,33,34,35,36,37,38,39,40,41,42,43,44,45,46,47,48,49,50"/>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方正仿宋_GBK" w:cs="Times New Roman"/>
      <w:kern w:val="2"/>
      <w:sz w:val="32"/>
      <w:szCs w:val="24"/>
      <w:lang w:val="en-US" w:eastAsia="zh-CN" w:bidi="ar-SA"/>
    </w:rPr>
  </w:style>
  <w:style w:type="paragraph" w:styleId="2">
    <w:name w:val="heading 1"/>
    <w:basedOn w:val="1"/>
    <w:next w:val="1"/>
    <w:link w:val="50"/>
    <w:qFormat/>
    <w:uiPriority w:val="0"/>
    <w:pPr>
      <w:keepNext/>
      <w:keepLines/>
      <w:spacing w:before="340" w:after="330" w:line="578" w:lineRule="auto"/>
      <w:outlineLvl w:val="0"/>
    </w:pPr>
    <w:rPr>
      <w:rFonts w:ascii="Calibri" w:hAnsi="Calibri" w:eastAsia="宋体" w:cs="Calibri"/>
      <w:b/>
      <w:bCs/>
      <w:kern w:val="44"/>
      <w:sz w:val="44"/>
      <w:szCs w:val="44"/>
    </w:rPr>
  </w:style>
  <w:style w:type="paragraph" w:styleId="3">
    <w:name w:val="heading 2"/>
    <w:basedOn w:val="1"/>
    <w:next w:val="1"/>
    <w:link w:val="51"/>
    <w:qFormat/>
    <w:uiPriority w:val="0"/>
    <w:pPr>
      <w:keepNext/>
      <w:keepLines/>
      <w:spacing w:before="120" w:after="120"/>
      <w:ind w:firstLine="200" w:firstLineChars="200"/>
      <w:outlineLvl w:val="1"/>
    </w:pPr>
    <w:rPr>
      <w:rFonts w:ascii="Calibri Light" w:hAnsi="Calibri Light" w:eastAsia="宋体" w:cs="Times New Roman"/>
      <w:b/>
      <w:bCs/>
      <w:sz w:val="24"/>
      <w:szCs w:val="32"/>
    </w:rPr>
  </w:style>
  <w:style w:type="paragraph" w:styleId="4">
    <w:name w:val="heading 3"/>
    <w:basedOn w:val="1"/>
    <w:next w:val="1"/>
    <w:link w:val="40"/>
    <w:qFormat/>
    <w:uiPriority w:val="0"/>
    <w:pPr>
      <w:spacing w:line="360" w:lineRule="auto"/>
      <w:outlineLvl w:val="2"/>
    </w:pPr>
    <w:rPr>
      <w:rFonts w:ascii="宋体" w:hAnsi="宋体" w:eastAsia="宋体" w:cs="宋体"/>
      <w:b/>
      <w:sz w:val="24"/>
    </w:rPr>
  </w:style>
  <w:style w:type="paragraph" w:styleId="5">
    <w:name w:val="heading 4"/>
    <w:basedOn w:val="1"/>
    <w:next w:val="1"/>
    <w:link w:val="41"/>
    <w:qFormat/>
    <w:uiPriority w:val="0"/>
    <w:pPr>
      <w:keepNext/>
      <w:keepLines/>
      <w:spacing w:before="280" w:after="290" w:line="376" w:lineRule="auto"/>
      <w:outlineLvl w:val="3"/>
    </w:pPr>
    <w:rPr>
      <w:rFonts w:ascii="Calibri Light" w:hAnsi="Calibri Light" w:eastAsia="宋体" w:cs="Times New Roman"/>
      <w:b/>
      <w:bCs/>
      <w:sz w:val="28"/>
      <w:szCs w:val="28"/>
    </w:rPr>
  </w:style>
  <w:style w:type="character" w:default="1" w:styleId="30">
    <w:name w:val="Default Paragraph Font"/>
    <w:semiHidden/>
    <w:qFormat/>
    <w:uiPriority w:val="0"/>
  </w:style>
  <w:style w:type="table" w:default="1" w:styleId="28">
    <w:name w:val="Normal Table"/>
    <w:semiHidden/>
    <w:qFormat/>
    <w:uiPriority w:val="0"/>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Calibri" w:hAnsi="Calibri" w:eastAsia="宋体" w:cs="Times New Roman"/>
      <w:sz w:val="21"/>
      <w:szCs w:val="22"/>
    </w:rPr>
  </w:style>
  <w:style w:type="paragraph" w:styleId="7">
    <w:name w:val="Normal Indent"/>
    <w:basedOn w:val="1"/>
    <w:qFormat/>
    <w:uiPriority w:val="0"/>
    <w:pPr>
      <w:ind w:firstLine="420" w:firstLineChars="200"/>
    </w:pPr>
    <w:rPr>
      <w:rFonts w:ascii="Calibri" w:hAnsi="Calibri" w:eastAsia="宋体" w:cs="Times New Roman"/>
    </w:rPr>
  </w:style>
  <w:style w:type="paragraph" w:styleId="8">
    <w:name w:val="caption"/>
    <w:basedOn w:val="1"/>
    <w:next w:val="1"/>
    <w:qFormat/>
    <w:uiPriority w:val="0"/>
    <w:rPr>
      <w:rFonts w:ascii="Calibri Light" w:hAnsi="Calibri Light" w:eastAsia="黑体" w:cs="Times New Roman"/>
      <w:sz w:val="20"/>
      <w:szCs w:val="20"/>
    </w:rPr>
  </w:style>
  <w:style w:type="paragraph" w:styleId="9">
    <w:name w:val="annotation text"/>
    <w:basedOn w:val="1"/>
    <w:link w:val="52"/>
    <w:qFormat/>
    <w:uiPriority w:val="0"/>
    <w:pPr>
      <w:widowControl/>
      <w:kinsoku w:val="0"/>
      <w:autoSpaceDE w:val="0"/>
      <w:autoSpaceDN w:val="0"/>
      <w:adjustRightInd w:val="0"/>
      <w:snapToGrid w:val="0"/>
      <w:jc w:val="left"/>
      <w:textAlignment w:val="baseline"/>
    </w:pPr>
    <w:rPr>
      <w:rFonts w:ascii="Arial" w:hAnsi="Arial" w:eastAsia="方正仿宋_GBK" w:cs="Arial"/>
      <w:snapToGrid w:val="0"/>
      <w:color w:val="000000"/>
      <w:kern w:val="0"/>
      <w:sz w:val="32"/>
      <w:szCs w:val="21"/>
    </w:rPr>
  </w:style>
  <w:style w:type="paragraph" w:styleId="10">
    <w:name w:val="Body Text"/>
    <w:basedOn w:val="1"/>
    <w:link w:val="53"/>
    <w:qFormat/>
    <w:uiPriority w:val="0"/>
    <w:pPr>
      <w:spacing w:line="520" w:lineRule="exact"/>
      <w:jc w:val="center"/>
    </w:pPr>
    <w:rPr>
      <w:rFonts w:ascii="仿宋_GB2312" w:hAnsi="Times New Roman" w:eastAsia="仿宋_GB2312" w:cs="仿宋_GB2312"/>
      <w:sz w:val="28"/>
      <w:szCs w:val="28"/>
      <w:lang w:val="zh-CN"/>
    </w:rPr>
  </w:style>
  <w:style w:type="paragraph" w:styleId="11">
    <w:name w:val="Body Text Indent"/>
    <w:basedOn w:val="1"/>
    <w:next w:val="12"/>
    <w:qFormat/>
    <w:uiPriority w:val="0"/>
    <w:pPr>
      <w:spacing w:line="500" w:lineRule="exact"/>
      <w:ind w:firstLine="640" w:firstLineChars="200"/>
    </w:pPr>
    <w:rPr>
      <w:rFonts w:ascii="仿宋_GB2312" w:hAnsi="Calibri" w:eastAsia="仿宋_GB2312" w:cs="Times New Roman"/>
      <w:sz w:val="32"/>
      <w:szCs w:val="32"/>
    </w:rPr>
  </w:style>
  <w:style w:type="paragraph" w:styleId="12">
    <w:name w:val="header"/>
    <w:basedOn w:val="1"/>
    <w:link w:val="54"/>
    <w:qFormat/>
    <w:uiPriority w:val="99"/>
    <w:pPr>
      <w:widowControl/>
      <w:pBdr>
        <w:bottom w:val="single" w:color="auto" w:sz="6" w:space="1"/>
      </w:pBdr>
      <w:tabs>
        <w:tab w:val="center" w:pos="4153"/>
        <w:tab w:val="right" w:pos="8306"/>
      </w:tabs>
      <w:kinsoku w:val="0"/>
      <w:autoSpaceDE w:val="0"/>
      <w:autoSpaceDN w:val="0"/>
      <w:adjustRightInd w:val="0"/>
      <w:snapToGrid w:val="0"/>
      <w:jc w:val="center"/>
      <w:textAlignment w:val="baseline"/>
    </w:pPr>
    <w:rPr>
      <w:rFonts w:ascii="Arial" w:hAnsi="Arial" w:eastAsia="方正仿宋_GBK" w:cs="Arial"/>
      <w:snapToGrid w:val="0"/>
      <w:color w:val="000000"/>
      <w:kern w:val="0"/>
      <w:sz w:val="18"/>
      <w:szCs w:val="18"/>
    </w:rPr>
  </w:style>
  <w:style w:type="paragraph" w:styleId="13">
    <w:name w:val="toc 5"/>
    <w:basedOn w:val="1"/>
    <w:next w:val="1"/>
    <w:unhideWhenUsed/>
    <w:qFormat/>
    <w:uiPriority w:val="39"/>
    <w:pPr>
      <w:ind w:left="1680" w:leftChars="800"/>
    </w:pPr>
    <w:rPr>
      <w:rFonts w:ascii="Calibri" w:hAnsi="Calibri" w:eastAsia="宋体" w:cs="Times New Roman"/>
      <w:sz w:val="21"/>
      <w:szCs w:val="22"/>
    </w:rPr>
  </w:style>
  <w:style w:type="paragraph" w:styleId="14">
    <w:name w:val="toc 3"/>
    <w:basedOn w:val="1"/>
    <w:next w:val="1"/>
    <w:unhideWhenUsed/>
    <w:qFormat/>
    <w:uiPriority w:val="39"/>
    <w:pPr>
      <w:widowControl/>
      <w:spacing w:after="100" w:line="259" w:lineRule="auto"/>
      <w:ind w:left="440"/>
      <w:jc w:val="left"/>
    </w:pPr>
    <w:rPr>
      <w:rFonts w:ascii="Calibri" w:hAnsi="Calibri" w:eastAsia="宋体"/>
      <w:kern w:val="0"/>
      <w:sz w:val="22"/>
      <w:szCs w:val="22"/>
    </w:rPr>
  </w:style>
  <w:style w:type="paragraph" w:styleId="15">
    <w:name w:val="Plain Text"/>
    <w:basedOn w:val="1"/>
    <w:qFormat/>
    <w:uiPriority w:val="0"/>
    <w:rPr>
      <w:rFonts w:ascii="宋体" w:hAnsi="Courier New" w:cs="Courier New"/>
      <w:szCs w:val="21"/>
    </w:rPr>
  </w:style>
  <w:style w:type="paragraph" w:styleId="16">
    <w:name w:val="toc 8"/>
    <w:basedOn w:val="1"/>
    <w:next w:val="1"/>
    <w:unhideWhenUsed/>
    <w:qFormat/>
    <w:uiPriority w:val="39"/>
    <w:pPr>
      <w:ind w:left="2940" w:leftChars="1400"/>
    </w:pPr>
    <w:rPr>
      <w:rFonts w:ascii="Calibri" w:hAnsi="Calibri" w:eastAsia="宋体" w:cs="Times New Roman"/>
      <w:sz w:val="21"/>
      <w:szCs w:val="22"/>
    </w:rPr>
  </w:style>
  <w:style w:type="paragraph" w:styleId="17">
    <w:name w:val="Date"/>
    <w:basedOn w:val="1"/>
    <w:next w:val="1"/>
    <w:link w:val="45"/>
    <w:qFormat/>
    <w:uiPriority w:val="0"/>
    <w:pPr>
      <w:ind w:left="100" w:leftChars="2500"/>
    </w:pPr>
    <w:rPr>
      <w:rFonts w:ascii="Calibri" w:hAnsi="Calibri" w:eastAsia="宋体" w:cs="Times New Roman"/>
      <w:szCs w:val="22"/>
    </w:rPr>
  </w:style>
  <w:style w:type="paragraph" w:styleId="18">
    <w:name w:val="Balloon Text"/>
    <w:basedOn w:val="1"/>
    <w:link w:val="55"/>
    <w:qFormat/>
    <w:uiPriority w:val="0"/>
    <w:rPr>
      <w:rFonts w:ascii="Calibri" w:hAnsi="Calibri" w:eastAsia="宋体" w:cs="Times New Roman"/>
      <w:sz w:val="18"/>
      <w:szCs w:val="18"/>
    </w:rPr>
  </w:style>
  <w:style w:type="paragraph" w:styleId="19">
    <w:name w:val="footer"/>
    <w:basedOn w:val="1"/>
    <w:link w:val="56"/>
    <w:qFormat/>
    <w:uiPriority w:val="99"/>
    <w:pPr>
      <w:widowControl/>
      <w:tabs>
        <w:tab w:val="center" w:pos="4153"/>
        <w:tab w:val="right" w:pos="8306"/>
      </w:tabs>
      <w:kinsoku w:val="0"/>
      <w:autoSpaceDE w:val="0"/>
      <w:autoSpaceDN w:val="0"/>
      <w:adjustRightInd w:val="0"/>
      <w:snapToGrid w:val="0"/>
      <w:jc w:val="left"/>
      <w:textAlignment w:val="baseline"/>
    </w:pPr>
    <w:rPr>
      <w:rFonts w:ascii="Arial" w:hAnsi="Arial" w:eastAsia="方正仿宋_GBK" w:cs="Arial"/>
      <w:snapToGrid w:val="0"/>
      <w:color w:val="000000"/>
      <w:kern w:val="0"/>
      <w:sz w:val="18"/>
      <w:szCs w:val="18"/>
    </w:rPr>
  </w:style>
  <w:style w:type="paragraph" w:styleId="20">
    <w:name w:val="toc 1"/>
    <w:basedOn w:val="1"/>
    <w:next w:val="1"/>
    <w:qFormat/>
    <w:uiPriority w:val="39"/>
  </w:style>
  <w:style w:type="paragraph" w:styleId="21">
    <w:name w:val="toc 4"/>
    <w:basedOn w:val="1"/>
    <w:next w:val="1"/>
    <w:unhideWhenUsed/>
    <w:qFormat/>
    <w:uiPriority w:val="39"/>
    <w:pPr>
      <w:ind w:left="1260" w:leftChars="600"/>
    </w:pPr>
    <w:rPr>
      <w:rFonts w:ascii="Calibri" w:hAnsi="Calibri" w:eastAsia="宋体" w:cs="Times New Roman"/>
      <w:sz w:val="21"/>
      <w:szCs w:val="22"/>
    </w:rPr>
  </w:style>
  <w:style w:type="paragraph" w:styleId="22">
    <w:name w:val="toc 6"/>
    <w:basedOn w:val="1"/>
    <w:next w:val="1"/>
    <w:unhideWhenUsed/>
    <w:qFormat/>
    <w:uiPriority w:val="39"/>
    <w:pPr>
      <w:ind w:left="2100" w:leftChars="1000"/>
    </w:pPr>
    <w:rPr>
      <w:rFonts w:ascii="Calibri" w:hAnsi="Calibri" w:eastAsia="宋体" w:cs="Times New Roman"/>
      <w:sz w:val="21"/>
      <w:szCs w:val="22"/>
    </w:rPr>
  </w:style>
  <w:style w:type="paragraph" w:styleId="23">
    <w:name w:val="toc 2"/>
    <w:basedOn w:val="1"/>
    <w:next w:val="1"/>
    <w:unhideWhenUsed/>
    <w:qFormat/>
    <w:uiPriority w:val="39"/>
    <w:pPr>
      <w:widowControl/>
      <w:spacing w:after="100" w:line="259" w:lineRule="auto"/>
      <w:ind w:left="220"/>
      <w:jc w:val="left"/>
    </w:pPr>
    <w:rPr>
      <w:rFonts w:ascii="Calibri" w:hAnsi="Calibri" w:eastAsia="宋体"/>
      <w:kern w:val="0"/>
      <w:sz w:val="22"/>
      <w:szCs w:val="22"/>
    </w:rPr>
  </w:style>
  <w:style w:type="paragraph" w:styleId="24">
    <w:name w:val="toc 9"/>
    <w:basedOn w:val="1"/>
    <w:next w:val="1"/>
    <w:unhideWhenUsed/>
    <w:qFormat/>
    <w:uiPriority w:val="39"/>
    <w:pPr>
      <w:ind w:left="3360" w:leftChars="1600"/>
    </w:pPr>
    <w:rPr>
      <w:rFonts w:ascii="Calibri" w:hAnsi="Calibri" w:eastAsia="宋体" w:cs="Times New Roman"/>
      <w:sz w:val="21"/>
      <w:szCs w:val="22"/>
    </w:rPr>
  </w:style>
  <w:style w:type="paragraph" w:styleId="25">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styleId="26">
    <w:name w:val="Title"/>
    <w:basedOn w:val="1"/>
    <w:next w:val="1"/>
    <w:link w:val="48"/>
    <w:qFormat/>
    <w:uiPriority w:val="0"/>
    <w:pPr>
      <w:spacing w:before="240" w:beforeLines="0" w:after="60" w:afterLines="0" w:line="560" w:lineRule="exact"/>
      <w:jc w:val="center"/>
      <w:outlineLvl w:val="0"/>
    </w:pPr>
    <w:rPr>
      <w:rFonts w:hint="default" w:ascii="Arial" w:hAnsi="Arial" w:eastAsia="华文中宋" w:cs="Times New Roman"/>
      <w:b/>
      <w:color w:val="FF0000"/>
      <w:kern w:val="0"/>
      <w:sz w:val="84"/>
      <w:lang w:bidi="ar-SA"/>
    </w:rPr>
  </w:style>
  <w:style w:type="paragraph" w:styleId="27">
    <w:name w:val="annotation subject"/>
    <w:basedOn w:val="9"/>
    <w:next w:val="9"/>
    <w:link w:val="57"/>
    <w:qFormat/>
    <w:uiPriority w:val="0"/>
    <w:pPr>
      <w:widowControl w:val="0"/>
      <w:kinsoku/>
      <w:autoSpaceDE/>
      <w:autoSpaceDN/>
      <w:adjustRightInd/>
      <w:snapToGrid/>
      <w:spacing w:line="240" w:lineRule="auto"/>
      <w:textAlignment w:val="auto"/>
    </w:pPr>
    <w:rPr>
      <w:rFonts w:ascii="Times New Roman" w:hAnsi="Times New Roman" w:eastAsia="仿宋" w:cs="Times New Roman"/>
      <w:b/>
      <w:bCs/>
      <w:snapToGrid/>
      <w:kern w:val="2"/>
      <w:szCs w:val="32"/>
    </w:rPr>
  </w:style>
  <w:style w:type="table" w:styleId="29">
    <w:name w:val="Table Grid"/>
    <w:basedOn w:val="28"/>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uiPriority w:val="0"/>
    <w:rPr>
      <w:rFonts w:ascii="Times New Roman" w:hAnsi="Times New Roman" w:eastAsia="宋体" w:cs="Times New Roman"/>
      <w:b/>
      <w:bCs/>
    </w:rPr>
  </w:style>
  <w:style w:type="character" w:styleId="32">
    <w:name w:val="page number"/>
    <w:qFormat/>
    <w:uiPriority w:val="0"/>
    <w:rPr>
      <w:rFonts w:ascii="Times New Roman" w:hAnsi="Times New Roman" w:eastAsia="宋体" w:cs="Times New Roman"/>
    </w:rPr>
  </w:style>
  <w:style w:type="character" w:styleId="33">
    <w:name w:val="FollowedHyperlink"/>
    <w:qFormat/>
    <w:uiPriority w:val="0"/>
    <w:rPr>
      <w:rFonts w:ascii="Verdana" w:hAnsi="Verdana" w:eastAsia="宋体" w:cs="Verdana"/>
      <w:color w:val="333333"/>
      <w:sz w:val="18"/>
      <w:szCs w:val="18"/>
      <w:u w:val="none"/>
    </w:rPr>
  </w:style>
  <w:style w:type="character" w:styleId="34">
    <w:name w:val="Emphasis"/>
    <w:qFormat/>
    <w:uiPriority w:val="0"/>
    <w:rPr>
      <w:rFonts w:ascii="Times New Roman" w:hAnsi="Times New Roman" w:eastAsia="宋体" w:cs="Times New Roman"/>
      <w:i/>
    </w:rPr>
  </w:style>
  <w:style w:type="character" w:styleId="35">
    <w:name w:val="line number"/>
    <w:qFormat/>
    <w:uiPriority w:val="0"/>
  </w:style>
  <w:style w:type="character" w:styleId="36">
    <w:name w:val="Hyperlink"/>
    <w:qFormat/>
    <w:uiPriority w:val="99"/>
    <w:rPr>
      <w:rFonts w:ascii="Times New Roman" w:hAnsi="Times New Roman" w:eastAsia="宋体" w:cs="Times New Roman"/>
      <w:color w:val="0000FF"/>
      <w:u w:val="single"/>
    </w:rPr>
  </w:style>
  <w:style w:type="character" w:styleId="37">
    <w:name w:val="annotation reference"/>
    <w:qFormat/>
    <w:uiPriority w:val="0"/>
    <w:rPr>
      <w:rFonts w:ascii="Calibri" w:hAnsi="Calibri" w:eastAsia="宋体" w:cs="Times New Roman"/>
      <w:sz w:val="21"/>
      <w:szCs w:val="21"/>
    </w:rPr>
  </w:style>
  <w:style w:type="character" w:customStyle="1" w:styleId="38">
    <w:name w:val="标题 1 Char1"/>
    <w:link w:val="2"/>
    <w:qFormat/>
    <w:uiPriority w:val="9"/>
    <w:rPr>
      <w:rFonts w:ascii="Calibri" w:hAnsi="Calibri" w:eastAsia="宋体" w:cs="Times New Roman"/>
      <w:b/>
      <w:bCs/>
      <w:kern w:val="44"/>
      <w:sz w:val="28"/>
      <w:szCs w:val="44"/>
    </w:rPr>
  </w:style>
  <w:style w:type="character" w:customStyle="1" w:styleId="39">
    <w:name w:val="标题 2 Char"/>
    <w:link w:val="3"/>
    <w:qFormat/>
    <w:uiPriority w:val="9"/>
    <w:rPr>
      <w:rFonts w:ascii="Calibri Light" w:hAnsi="Calibri Light" w:eastAsia="宋体" w:cs="Times New Roman"/>
      <w:b/>
      <w:bCs/>
      <w:kern w:val="2"/>
      <w:sz w:val="32"/>
      <w:szCs w:val="32"/>
    </w:rPr>
  </w:style>
  <w:style w:type="character" w:customStyle="1" w:styleId="40">
    <w:name w:val="标题 3 Char"/>
    <w:link w:val="4"/>
    <w:qFormat/>
    <w:uiPriority w:val="0"/>
    <w:rPr>
      <w:rFonts w:ascii="宋体" w:hAnsi="宋体" w:eastAsia="宋体" w:cs="宋体"/>
      <w:b/>
      <w:sz w:val="24"/>
    </w:rPr>
  </w:style>
  <w:style w:type="character" w:customStyle="1" w:styleId="41">
    <w:name w:val="标题 4 Char"/>
    <w:link w:val="5"/>
    <w:qFormat/>
    <w:uiPriority w:val="9"/>
    <w:rPr>
      <w:rFonts w:ascii="Calibri Light" w:hAnsi="Calibri Light" w:eastAsia="宋体" w:cs="Times New Roman"/>
      <w:b/>
      <w:bCs/>
      <w:sz w:val="28"/>
      <w:szCs w:val="28"/>
    </w:rPr>
  </w:style>
  <w:style w:type="character" w:customStyle="1" w:styleId="42">
    <w:name w:val="批注文字 Char"/>
    <w:link w:val="9"/>
    <w:semiHidden/>
    <w:qFormat/>
    <w:uiPriority w:val="99"/>
    <w:rPr>
      <w:rFonts w:ascii="Arial" w:hAnsi="Arial" w:eastAsia="方正仿宋_GBK" w:cs="Arial"/>
      <w:snapToGrid w:val="0"/>
      <w:color w:val="000000"/>
      <w:kern w:val="0"/>
      <w:sz w:val="32"/>
      <w:szCs w:val="21"/>
    </w:rPr>
  </w:style>
  <w:style w:type="character" w:customStyle="1" w:styleId="43">
    <w:name w:val="正文文本 Char"/>
    <w:link w:val="10"/>
    <w:qFormat/>
    <w:uiPriority w:val="99"/>
    <w:rPr>
      <w:rFonts w:ascii="仿宋_GB2312" w:hAnsi="Times New Roman" w:eastAsia="宋体" w:cs="仿宋_GB2312"/>
      <w:sz w:val="28"/>
      <w:szCs w:val="28"/>
      <w:lang w:val="zh-CN"/>
    </w:rPr>
  </w:style>
  <w:style w:type="character" w:customStyle="1" w:styleId="44">
    <w:name w:val="页眉 Char1"/>
    <w:link w:val="12"/>
    <w:qFormat/>
    <w:uiPriority w:val="0"/>
    <w:rPr>
      <w:rFonts w:ascii="Calibri" w:hAnsi="Calibri" w:eastAsia="宋体" w:cs="Times New Roman"/>
      <w:sz w:val="18"/>
      <w:szCs w:val="18"/>
    </w:rPr>
  </w:style>
  <w:style w:type="character" w:customStyle="1" w:styleId="45">
    <w:name w:val="日期 Char"/>
    <w:link w:val="17"/>
    <w:semiHidden/>
    <w:qFormat/>
    <w:uiPriority w:val="99"/>
    <w:rPr>
      <w:rFonts w:ascii="Calibri" w:hAnsi="Calibri" w:eastAsia="宋体" w:cs="Times New Roman"/>
    </w:rPr>
  </w:style>
  <w:style w:type="character" w:customStyle="1" w:styleId="46">
    <w:name w:val="批注框文本 Char"/>
    <w:link w:val="18"/>
    <w:semiHidden/>
    <w:qFormat/>
    <w:uiPriority w:val="99"/>
    <w:rPr>
      <w:rFonts w:ascii="Times New Roman" w:hAnsi="Times New Roman" w:eastAsia="宋体" w:cs="Times New Roman"/>
      <w:sz w:val="18"/>
      <w:szCs w:val="18"/>
    </w:rPr>
  </w:style>
  <w:style w:type="character" w:customStyle="1" w:styleId="47">
    <w:name w:val="页脚 Char1"/>
    <w:link w:val="19"/>
    <w:qFormat/>
    <w:uiPriority w:val="0"/>
    <w:rPr>
      <w:rFonts w:ascii="Calibri" w:hAnsi="Calibri" w:eastAsia="宋体" w:cs="Times New Roman"/>
      <w:sz w:val="18"/>
      <w:szCs w:val="18"/>
    </w:rPr>
  </w:style>
  <w:style w:type="character" w:customStyle="1" w:styleId="48">
    <w:name w:val="标题 Char"/>
    <w:link w:val="26"/>
    <w:qFormat/>
    <w:uiPriority w:val="10"/>
    <w:rPr>
      <w:rFonts w:hint="default" w:ascii="Arial" w:hAnsi="Arial" w:eastAsia="华文中宋" w:cs="Times New Roman"/>
      <w:b/>
      <w:color w:val="FF0000"/>
      <w:kern w:val="0"/>
      <w:sz w:val="84"/>
      <w:lang w:bidi="ar-SA"/>
    </w:rPr>
  </w:style>
  <w:style w:type="character" w:customStyle="1" w:styleId="49">
    <w:name w:val="批注主题 Char"/>
    <w:link w:val="27"/>
    <w:semiHidden/>
    <w:qFormat/>
    <w:uiPriority w:val="99"/>
    <w:rPr>
      <w:rFonts w:ascii="Times New Roman" w:hAnsi="Times New Roman" w:eastAsia="宋体" w:cs="Times New Roman"/>
      <w:b/>
      <w:bCs/>
    </w:rPr>
  </w:style>
  <w:style w:type="character" w:customStyle="1" w:styleId="50">
    <w:name w:val="标题 1 Char"/>
    <w:link w:val="2"/>
    <w:qFormat/>
    <w:uiPriority w:val="99"/>
    <w:rPr>
      <w:rFonts w:ascii="Calibri" w:hAnsi="Calibri" w:eastAsia="宋体" w:cs="Calibri"/>
      <w:b/>
      <w:bCs/>
      <w:kern w:val="44"/>
      <w:sz w:val="44"/>
      <w:szCs w:val="44"/>
    </w:rPr>
  </w:style>
  <w:style w:type="character" w:customStyle="1" w:styleId="51">
    <w:name w:val="标题 2 Char1"/>
    <w:link w:val="3"/>
    <w:qFormat/>
    <w:uiPriority w:val="9"/>
    <w:rPr>
      <w:rFonts w:ascii="Calibri Light" w:hAnsi="Calibri Light" w:eastAsia="宋体" w:cs="Times New Roman"/>
      <w:b/>
      <w:bCs/>
      <w:sz w:val="24"/>
      <w:szCs w:val="32"/>
    </w:rPr>
  </w:style>
  <w:style w:type="character" w:customStyle="1" w:styleId="52">
    <w:name w:val="批注文字 Char1"/>
    <w:link w:val="9"/>
    <w:semiHidden/>
    <w:qFormat/>
    <w:uiPriority w:val="99"/>
    <w:rPr>
      <w:rFonts w:ascii="Calibri" w:hAnsi="Calibri" w:eastAsia="宋体" w:cs="Times New Roman"/>
    </w:rPr>
  </w:style>
  <w:style w:type="character" w:customStyle="1" w:styleId="53">
    <w:name w:val="正文文本 Char1"/>
    <w:link w:val="10"/>
    <w:qFormat/>
    <w:uiPriority w:val="99"/>
    <w:rPr>
      <w:rFonts w:ascii="仿宋_GB2312" w:hAnsi="Times New Roman" w:eastAsia="仿宋_GB2312" w:cs="仿宋_GB2312"/>
      <w:kern w:val="2"/>
      <w:sz w:val="28"/>
      <w:szCs w:val="28"/>
      <w:lang w:val="zh-CN"/>
    </w:rPr>
  </w:style>
  <w:style w:type="character" w:customStyle="1" w:styleId="54">
    <w:name w:val="页眉 Char"/>
    <w:link w:val="12"/>
    <w:qFormat/>
    <w:uiPriority w:val="99"/>
    <w:rPr>
      <w:rFonts w:ascii="Times New Roman" w:hAnsi="Times New Roman" w:eastAsia="仿宋_GB2312" w:cs="Times New Roman"/>
      <w:sz w:val="18"/>
      <w:szCs w:val="18"/>
    </w:rPr>
  </w:style>
  <w:style w:type="character" w:customStyle="1" w:styleId="55">
    <w:name w:val="批注框文本 Char1"/>
    <w:link w:val="18"/>
    <w:semiHidden/>
    <w:uiPriority w:val="99"/>
    <w:rPr>
      <w:rFonts w:ascii="Calibri" w:hAnsi="Calibri" w:eastAsia="宋体" w:cs="Times New Roman"/>
      <w:sz w:val="18"/>
      <w:szCs w:val="18"/>
    </w:rPr>
  </w:style>
  <w:style w:type="character" w:customStyle="1" w:styleId="56">
    <w:name w:val="页脚 Char"/>
    <w:link w:val="19"/>
    <w:qFormat/>
    <w:uiPriority w:val="99"/>
    <w:rPr>
      <w:rFonts w:ascii="Times New Roman" w:hAnsi="Times New Roman" w:eastAsia="仿宋_GB2312" w:cs="Times New Roman"/>
      <w:sz w:val="18"/>
      <w:szCs w:val="18"/>
    </w:rPr>
  </w:style>
  <w:style w:type="character" w:customStyle="1" w:styleId="57">
    <w:name w:val="批注主题 Char1"/>
    <w:link w:val="27"/>
    <w:semiHidden/>
    <w:qFormat/>
    <w:uiPriority w:val="99"/>
    <w:rPr>
      <w:b/>
      <w:bCs/>
    </w:rPr>
  </w:style>
  <w:style w:type="table" w:customStyle="1" w:styleId="58">
    <w:name w:val="Table Normal"/>
    <w:unhideWhenUsed/>
    <w:qFormat/>
    <w:uiPriority w:val="0"/>
    <w:rPr>
      <w:lang w:val="en-US" w:eastAsia="zh-CN" w:bidi="ar-SA"/>
    </w:rPr>
    <w:tblPr>
      <w:tblCellMar>
        <w:top w:w="0" w:type="dxa"/>
        <w:left w:w="0" w:type="dxa"/>
        <w:bottom w:w="0" w:type="dxa"/>
        <w:right w:w="0" w:type="dxa"/>
      </w:tblCellMar>
    </w:tblPr>
  </w:style>
  <w:style w:type="paragraph" w:customStyle="1" w:styleId="59">
    <w:name w:val="正文1"/>
    <w:qFormat/>
    <w:uiPriority w:val="0"/>
    <w:pPr>
      <w:widowControl w:val="0"/>
      <w:jc w:val="both"/>
    </w:pPr>
    <w:rPr>
      <w:rFonts w:ascii="仿宋" w:hAnsi="仿宋" w:eastAsia="仿宋" w:cs="Calibri"/>
      <w:kern w:val="2"/>
      <w:sz w:val="32"/>
      <w:szCs w:val="21"/>
      <w:lang w:val="en-US" w:eastAsia="zh-CN" w:bidi="ar-SA"/>
    </w:rPr>
  </w:style>
  <w:style w:type="paragraph" w:styleId="60">
    <w:name w:val="List Paragraph"/>
    <w:basedOn w:val="1"/>
    <w:qFormat/>
    <w:uiPriority w:val="99"/>
    <w:pPr>
      <w:ind w:firstLine="420" w:firstLineChars="200"/>
    </w:pPr>
    <w:rPr>
      <w:rFonts w:ascii="Calibri" w:hAnsi="Calibri" w:eastAsia="宋体" w:cs="Times New Roman"/>
      <w:szCs w:val="22"/>
    </w:rPr>
  </w:style>
  <w:style w:type="character" w:customStyle="1" w:styleId="61">
    <w:name w:val="mr"/>
    <w:qFormat/>
    <w:uiPriority w:val="0"/>
    <w:rPr>
      <w:rFonts w:ascii="Times New Roman" w:hAnsi="Times New Roman" w:eastAsia="宋体" w:cs="Times New Roman"/>
    </w:rPr>
  </w:style>
  <w:style w:type="paragraph" w:customStyle="1" w:styleId="62">
    <w:name w:val="修订1"/>
    <w:semiHidden/>
    <w:qFormat/>
    <w:uiPriority w:val="99"/>
    <w:rPr>
      <w:rFonts w:ascii="Times New Roman" w:hAnsi="Times New Roman" w:eastAsia="仿宋" w:cs="Times New Roman"/>
      <w:kern w:val="2"/>
      <w:sz w:val="32"/>
      <w:szCs w:val="32"/>
      <w:lang w:val="en-US" w:eastAsia="zh-CN" w:bidi="ar-SA"/>
    </w:rPr>
  </w:style>
  <w:style w:type="paragraph" w:customStyle="1" w:styleId="63">
    <w:name w:val="Body text|1"/>
    <w:basedOn w:val="1"/>
    <w:qFormat/>
    <w:uiPriority w:val="99"/>
    <w:pPr>
      <w:spacing w:line="396" w:lineRule="auto"/>
      <w:ind w:firstLine="400"/>
    </w:pPr>
    <w:rPr>
      <w:rFonts w:ascii="Times New Roman" w:hAnsi="Times New Roman" w:eastAsia="仿宋"/>
      <w:color w:val="232324"/>
      <w:sz w:val="32"/>
      <w:szCs w:val="32"/>
      <w:lang w:val="zh-TW" w:eastAsia="zh-TW"/>
    </w:rPr>
  </w:style>
  <w:style w:type="character" w:customStyle="1" w:styleId="64">
    <w:name w:val="font31"/>
    <w:qFormat/>
    <w:uiPriority w:val="99"/>
    <w:rPr>
      <w:rFonts w:ascii="仿宋_GB2312" w:hAnsi="Times New Roman" w:eastAsia="仿宋_GB2312" w:cs="仿宋_GB2312"/>
      <w:color w:val="333333"/>
      <w:sz w:val="24"/>
      <w:szCs w:val="24"/>
      <w:u w:val="none"/>
    </w:rPr>
  </w:style>
  <w:style w:type="character" w:customStyle="1" w:styleId="65">
    <w:name w:val="font11"/>
    <w:qFormat/>
    <w:uiPriority w:val="99"/>
    <w:rPr>
      <w:rFonts w:ascii="Times New Roman" w:hAnsi="Times New Roman" w:eastAsia="宋体" w:cs="Times New Roman"/>
      <w:color w:val="333333"/>
      <w:sz w:val="24"/>
      <w:szCs w:val="24"/>
      <w:u w:val="none"/>
    </w:rPr>
  </w:style>
  <w:style w:type="table" w:customStyle="1" w:styleId="66">
    <w:name w:val="网格型1"/>
    <w:qFormat/>
    <w:uiPriority w:val="99"/>
    <w:rPr>
      <w:rFonts w:cs="Calibri"/>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67">
    <w:name w:val="fontstyle01"/>
    <w:qFormat/>
    <w:uiPriority w:val="0"/>
    <w:rPr>
      <w:rFonts w:hint="eastAsia" w:ascii="仿宋" w:hAnsi="仿宋" w:eastAsia="仿宋" w:cs="Times New Roman"/>
      <w:color w:val="000000"/>
      <w:sz w:val="32"/>
      <w:szCs w:val="32"/>
    </w:rPr>
  </w:style>
  <w:style w:type="character" w:customStyle="1" w:styleId="68">
    <w:name w:val="fontstyle11"/>
    <w:qFormat/>
    <w:uiPriority w:val="0"/>
    <w:rPr>
      <w:rFonts w:hint="eastAsia" w:ascii="仿宋_GB2312" w:hAnsi="Calibri" w:eastAsia="仿宋_GB2312" w:cs="Times New Roman"/>
      <w:color w:val="000000"/>
      <w:sz w:val="32"/>
      <w:szCs w:val="32"/>
    </w:rPr>
  </w:style>
  <w:style w:type="character" w:customStyle="1" w:styleId="69">
    <w:name w:val="fontstyle21"/>
    <w:qFormat/>
    <w:uiPriority w:val="0"/>
    <w:rPr>
      <w:rFonts w:hint="eastAsia" w:ascii="仿宋_GB2312" w:hAnsi="Calibri" w:eastAsia="仿宋_GB2312" w:cs="Times New Roman"/>
      <w:color w:val="000000"/>
      <w:sz w:val="32"/>
      <w:szCs w:val="32"/>
    </w:rPr>
  </w:style>
  <w:style w:type="character" w:customStyle="1" w:styleId="70">
    <w:name w:val="fontstyle31"/>
    <w:qFormat/>
    <w:uiPriority w:val="0"/>
    <w:rPr>
      <w:rFonts w:hint="default" w:ascii="TimesNewRoman" w:hAnsi="TimesNewRoman" w:eastAsia="宋体" w:cs="Times New Roman"/>
      <w:color w:val="000000"/>
      <w:sz w:val="18"/>
      <w:szCs w:val="18"/>
    </w:rPr>
  </w:style>
  <w:style w:type="character" w:customStyle="1" w:styleId="71">
    <w:name w:val="fontstyle41"/>
    <w:qFormat/>
    <w:uiPriority w:val="0"/>
    <w:rPr>
      <w:rFonts w:hint="eastAsia" w:ascii="仿宋" w:hAnsi="仿宋" w:eastAsia="仿宋" w:cs="Times New Roman"/>
      <w:color w:val="000000"/>
      <w:sz w:val="24"/>
      <w:szCs w:val="24"/>
    </w:rPr>
  </w:style>
  <w:style w:type="character" w:customStyle="1" w:styleId="72">
    <w:name w:val="ui-provider"/>
    <w:qFormat/>
    <w:uiPriority w:val="0"/>
    <w:rPr>
      <w:rFonts w:ascii="Calibri" w:hAnsi="Calibri" w:eastAsia="宋体" w:cs="Times New Roman"/>
    </w:rPr>
  </w:style>
  <w:style w:type="paragraph" w:styleId="73">
    <w:name w:val="No Spacing"/>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74">
    <w:name w:val="Revision"/>
    <w:semiHidden/>
    <w:qFormat/>
    <w:uiPriority w:val="99"/>
    <w:rPr>
      <w:rFonts w:ascii="Times New Roman" w:hAnsi="Times New Roman" w:eastAsia="宋体" w:cs="Times New Roman"/>
      <w:kern w:val="2"/>
      <w:sz w:val="21"/>
      <w:szCs w:val="22"/>
      <w:lang w:val="en-US" w:eastAsia="zh-CN" w:bidi="ar-SA"/>
    </w:rPr>
  </w:style>
  <w:style w:type="character" w:customStyle="1" w:styleId="75">
    <w:name w:val="15"/>
    <w:qFormat/>
    <w:uiPriority w:val="0"/>
    <w:rPr>
      <w:rFonts w:hint="default" w:ascii="Times New Roman" w:hAnsi="Times New Roman" w:eastAsia="宋体" w:cs="Times New Roman"/>
    </w:rPr>
  </w:style>
  <w:style w:type="character" w:customStyle="1" w:styleId="76">
    <w:name w:val="10"/>
    <w:qFormat/>
    <w:uiPriority w:val="0"/>
    <w:rPr>
      <w:rFonts w:hint="default" w:ascii="Times New Roman" w:hAnsi="Times New Roman" w:eastAsia="宋体" w:cs="Times New Roman"/>
    </w:rPr>
  </w:style>
  <w:style w:type="paragraph" w:customStyle="1" w:styleId="77">
    <w:name w:val="正文111"/>
    <w:basedOn w:val="1"/>
    <w:qFormat/>
    <w:uiPriority w:val="0"/>
    <w:pPr>
      <w:autoSpaceDE w:val="0"/>
      <w:autoSpaceDN w:val="0"/>
      <w:adjustRightInd w:val="0"/>
      <w:snapToGrid w:val="0"/>
      <w:spacing w:line="360" w:lineRule="auto"/>
      <w:ind w:firstLine="200" w:firstLineChars="200"/>
    </w:pPr>
    <w:rPr>
      <w:rFonts w:ascii="Times New Roman" w:hAnsi="Times New Roman" w:eastAsia="宋体"/>
      <w:sz w:val="24"/>
      <w:szCs w:val="24"/>
    </w:rPr>
  </w:style>
  <w:style w:type="character" w:customStyle="1" w:styleId="78">
    <w:name w:val="图标标题 字符"/>
    <w:link w:val="79"/>
    <w:qFormat/>
    <w:uiPriority w:val="0"/>
    <w:rPr>
      <w:rFonts w:ascii="Times New Roman" w:hAnsi="Times New Roman" w:eastAsia="黑体" w:cs="Times New Roman"/>
      <w:bCs/>
      <w:kern w:val="0"/>
      <w:sz w:val="20"/>
      <w:szCs w:val="24"/>
    </w:rPr>
  </w:style>
  <w:style w:type="paragraph" w:customStyle="1" w:styleId="79">
    <w:name w:val="图标标题"/>
    <w:basedOn w:val="1"/>
    <w:link w:val="78"/>
    <w:qFormat/>
    <w:uiPriority w:val="0"/>
    <w:pPr>
      <w:autoSpaceDE w:val="0"/>
      <w:autoSpaceDN w:val="0"/>
      <w:adjustRightInd w:val="0"/>
      <w:snapToGrid w:val="0"/>
      <w:spacing w:line="240" w:lineRule="auto"/>
      <w:jc w:val="center"/>
    </w:pPr>
    <w:rPr>
      <w:rFonts w:ascii="Times New Roman" w:hAnsi="Times New Roman" w:eastAsia="黑体"/>
      <w:bCs/>
      <w:kern w:val="0"/>
      <w:sz w:val="20"/>
      <w:szCs w:val="24"/>
    </w:rPr>
  </w:style>
  <w:style w:type="paragraph" w:customStyle="1" w:styleId="80">
    <w:name w:val="图表内容111"/>
    <w:basedOn w:val="1"/>
    <w:qFormat/>
    <w:uiPriority w:val="0"/>
    <w:pPr>
      <w:adjustRightInd w:val="0"/>
      <w:snapToGrid w:val="0"/>
      <w:spacing w:line="240" w:lineRule="auto"/>
      <w:jc w:val="center"/>
    </w:pPr>
    <w:rPr>
      <w:rFonts w:ascii="Times New Roman" w:hAnsi="Times New Roman" w:eastAsia="宋体"/>
      <w:sz w:val="21"/>
      <w:szCs w:val="21"/>
    </w:rPr>
  </w:style>
  <w:style w:type="paragraph" w:customStyle="1" w:styleId="8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2">
    <w:name w:val="p0"/>
    <w:basedOn w:val="1"/>
    <w:next w:val="12"/>
    <w:qFormat/>
    <w:uiPriority w:val="0"/>
    <w:pPr>
      <w:widowControl/>
    </w:pPr>
    <w:rPr>
      <w:rFonts w:ascii="Calibri" w:hAnsi="Calibri" w:eastAsia="宋体" w:cs="Calibri"/>
      <w:kern w:val="0"/>
      <w:szCs w:val="21"/>
    </w:rPr>
  </w:style>
  <w:style w:type="paragraph" w:customStyle="1" w:styleId="83">
    <w:name w:val="Table Paragraph"/>
    <w:basedOn w:val="1"/>
    <w:qFormat/>
    <w:uiPriority w:val="1"/>
    <w:rPr>
      <w:rFonts w:ascii="宋体" w:hAnsi="宋体" w:eastAsia="宋体" w:cs="宋体"/>
      <w:szCs w:val="22"/>
      <w:lang w:val="zh-CN" w:bidi="zh-CN"/>
    </w:rPr>
  </w:style>
  <w:style w:type="paragraph" w:customStyle="1" w:styleId="84">
    <w:name w:val="WPSOffice手动目录 1"/>
    <w:qFormat/>
    <w:uiPriority w:val="0"/>
    <w:rPr>
      <w:rFonts w:ascii="Times New Roman" w:hAnsi="Times New Roman" w:eastAsia="宋体" w:cs="Times New Roman"/>
      <w:lang w:val="en-US" w:eastAsia="zh-CN" w:bidi="ar-SA"/>
    </w:rPr>
  </w:style>
  <w:style w:type="paragraph" w:customStyle="1" w:styleId="85">
    <w:name w:val="WPSOffice手动目录 2"/>
    <w:qFormat/>
    <w:uiPriority w:val="0"/>
    <w:pPr>
      <w:ind w:leftChars="200"/>
    </w:pPr>
    <w:rPr>
      <w:rFonts w:ascii="Times New Roman" w:hAnsi="Times New Roman" w:eastAsia="宋体" w:cs="Times New Roman"/>
      <w:lang w:val="en-US" w:eastAsia="zh-CN" w:bidi="ar-SA"/>
    </w:rPr>
  </w:style>
  <w:style w:type="character" w:customStyle="1" w:styleId="86">
    <w:name w:val="默认段落字体1"/>
    <w:semiHidden/>
    <w:qFormat/>
    <w:uiPriority w:val="0"/>
    <w:rPr>
      <w:rFonts w:ascii="Times New Roman" w:hAnsi="Times New Roman" w:eastAsia="宋体" w:cs="Times New Roman"/>
    </w:rPr>
  </w:style>
  <w:style w:type="table" w:customStyle="1" w:styleId="87">
    <w:name w:val="普通表格1"/>
    <w:semiHidden/>
    <w:qFormat/>
    <w:uiPriority w:val="0"/>
    <w:rPr>
      <w:lang w:val="en-US" w:eastAsia="zh-CN" w:bidi="ar-SA"/>
    </w:rPr>
    <w:tblPr>
      <w:tblCellMar>
        <w:top w:w="0" w:type="dxa"/>
        <w:left w:w="0" w:type="dxa"/>
        <w:bottom w:w="0" w:type="dxa"/>
        <w:right w:w="0" w:type="dxa"/>
      </w:tblCellMar>
    </w:tblPr>
  </w:style>
  <w:style w:type="paragraph" w:customStyle="1" w:styleId="88">
    <w:name w:val="页脚1"/>
    <w:basedOn w:val="1"/>
    <w:qFormat/>
    <w:uiPriority w:val="0"/>
    <w:pPr>
      <w:tabs>
        <w:tab w:val="center" w:pos="4153"/>
        <w:tab w:val="right" w:pos="8306"/>
      </w:tabs>
      <w:snapToGrid w:val="0"/>
      <w:jc w:val="left"/>
    </w:pPr>
    <w:rPr>
      <w:rFonts w:ascii="Times New Roman" w:hAnsi="Times New Roman"/>
      <w:sz w:val="18"/>
    </w:rPr>
  </w:style>
  <w:style w:type="paragraph" w:customStyle="1" w:styleId="89">
    <w:name w:val="页眉1"/>
    <w:basedOn w:val="1"/>
    <w:qFormat/>
    <w:uiPriority w:val="0"/>
    <w:pPr>
      <w:pBdr>
        <w:top w:val="none" w:color="000000" w:sz="0" w:space="1"/>
        <w:left w:val="none" w:color="000000" w:sz="0" w:space="4"/>
        <w:bottom w:val="none" w:color="000000" w:sz="0" w:space="1"/>
        <w:right w:val="none" w:color="000000" w:sz="0" w:space="4"/>
      </w:pBdr>
      <w:tabs>
        <w:tab w:val="center" w:pos="4153"/>
        <w:tab w:val="right" w:pos="8306"/>
      </w:tabs>
      <w:snapToGrid w:val="0"/>
    </w:pPr>
    <w:rPr>
      <w:rFonts w:ascii="Times New Roman" w:hAnsi="Times New Roman"/>
      <w:sz w:val="18"/>
    </w:rPr>
  </w:style>
  <w:style w:type="paragraph" w:customStyle="1" w:styleId="90">
    <w:name w:val="普通(网站)1"/>
    <w:basedOn w:val="1"/>
    <w:qFormat/>
    <w:uiPriority w:val="0"/>
    <w:pPr>
      <w:widowControl/>
      <w:spacing w:before="100" w:beforeAutospacing="1" w:after="100" w:afterAutospacing="1"/>
      <w:jc w:val="left"/>
    </w:pPr>
    <w:rPr>
      <w:rFonts w:ascii="宋体" w:hAnsi="宋体"/>
      <w:kern w:val="0"/>
      <w:sz w:val="24"/>
    </w:rPr>
  </w:style>
  <w:style w:type="paragraph" w:customStyle="1" w:styleId="91">
    <w:name w:val="reader-word-layer"/>
    <w:basedOn w:val="1"/>
    <w:qFormat/>
    <w:uiPriority w:val="0"/>
    <w:pPr>
      <w:widowControl/>
      <w:spacing w:before="100" w:beforeAutospacing="1" w:after="100" w:afterAutospacing="1"/>
      <w:jc w:val="left"/>
    </w:pPr>
    <w:rPr>
      <w:rFonts w:ascii="宋体" w:hAnsi="宋体"/>
      <w:kern w:val="0"/>
      <w:sz w:val="24"/>
    </w:rPr>
  </w:style>
  <w:style w:type="character" w:customStyle="1" w:styleId="92">
    <w:name w:val="not([class*=suffix])"/>
    <w:qFormat/>
    <w:uiPriority w:val="0"/>
    <w:rPr>
      <w:rFonts w:ascii="Times New Roman" w:hAnsi="Times New Roman" w:eastAsia="宋体" w:cs="Times New Roman"/>
      <w:sz w:val="19"/>
      <w:szCs w:val="19"/>
    </w:rPr>
  </w:style>
  <w:style w:type="character" w:customStyle="1" w:styleId="93">
    <w:name w:val="not([class*=suffix])1"/>
    <w:qFormat/>
    <w:uiPriority w:val="0"/>
    <w:rPr>
      <w:rFonts w:ascii="Times New Roman" w:hAnsi="Times New Roman" w:eastAsia="宋体" w:cs="Times New Roman"/>
    </w:rPr>
  </w:style>
  <w:style w:type="paragraph" w:customStyle="1" w:styleId="94">
    <w:name w:val="Table Text"/>
    <w:semiHidden/>
    <w:qFormat/>
    <w:uiPriority w:val="0"/>
    <w:pPr>
      <w:kinsoku w:val="0"/>
      <w:autoSpaceDE w:val="0"/>
      <w:autoSpaceDN w:val="0"/>
      <w:adjustRightInd w:val="0"/>
      <w:snapToGrid w:val="0"/>
      <w:textAlignment w:val="baseline"/>
    </w:pPr>
    <w:rPr>
      <w:rFonts w:ascii="仿宋" w:hAnsi="仿宋" w:eastAsia="仿宋" w:cs="仿宋"/>
      <w:snapToGrid w:val="0"/>
      <w:color w:val="000000"/>
      <w:sz w:val="22"/>
      <w:szCs w:val="22"/>
      <w:lang w:val="en-US" w:eastAsia="en-US" w:bidi="ar-SA"/>
    </w:rPr>
  </w:style>
  <w:style w:type="paragraph" w:customStyle="1" w:styleId="95">
    <w:name w:val="_Style 94"/>
    <w:basedOn w:val="2"/>
    <w:next w:val="1"/>
    <w:qFormat/>
    <w:uiPriority w:val="39"/>
    <w:pPr>
      <w:widowControl/>
      <w:spacing w:before="240" w:after="0" w:line="259" w:lineRule="auto"/>
      <w:jc w:val="left"/>
      <w:outlineLvl w:val="9"/>
    </w:pPr>
    <w:rPr>
      <w:rFonts w:ascii="Calibri Light" w:hAnsi="Calibri Light" w:eastAsia="宋体" w:cs="Times New Roman"/>
      <w:b w:val="0"/>
      <w:bCs w:val="0"/>
      <w:color w:val="2E74B5"/>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jpe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jpe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5.xml"/><Relationship Id="rId79" Type="http://schemas.openxmlformats.org/officeDocument/2006/relationships/image" Target="media/image70.jpeg"/><Relationship Id="rId78" Type="http://schemas.openxmlformats.org/officeDocument/2006/relationships/image" Target="media/image69.png"/><Relationship Id="rId77" Type="http://schemas.openxmlformats.org/officeDocument/2006/relationships/image" Target="media/image68.png"/><Relationship Id="rId760" Type="http://schemas.microsoft.com/office/2011/relationships/people" Target="people.xml"/><Relationship Id="rId76" Type="http://schemas.openxmlformats.org/officeDocument/2006/relationships/image" Target="media/image67.jpeg"/><Relationship Id="rId759" Type="http://schemas.openxmlformats.org/officeDocument/2006/relationships/fontTable" Target="fontTable.xml"/><Relationship Id="rId758" Type="http://schemas.openxmlformats.org/officeDocument/2006/relationships/numbering" Target="numbering.xml"/><Relationship Id="rId757" Type="http://schemas.openxmlformats.org/officeDocument/2006/relationships/customXml" Target="../customXml/item1.xml"/><Relationship Id="rId756" Type="http://schemas.openxmlformats.org/officeDocument/2006/relationships/image" Target="media/image745.emf"/><Relationship Id="rId755" Type="http://schemas.openxmlformats.org/officeDocument/2006/relationships/image" Target="media/image744.jpeg"/><Relationship Id="rId754" Type="http://schemas.openxmlformats.org/officeDocument/2006/relationships/image" Target="media/image743.jpeg"/><Relationship Id="rId753" Type="http://schemas.openxmlformats.org/officeDocument/2006/relationships/image" Target="media/image742.jpeg"/><Relationship Id="rId752" Type="http://schemas.openxmlformats.org/officeDocument/2006/relationships/image" Target="media/image741.jpeg"/><Relationship Id="rId751" Type="http://schemas.openxmlformats.org/officeDocument/2006/relationships/image" Target="media/image740.jpeg"/><Relationship Id="rId750" Type="http://schemas.openxmlformats.org/officeDocument/2006/relationships/image" Target="media/image739.jpeg"/><Relationship Id="rId75" Type="http://schemas.openxmlformats.org/officeDocument/2006/relationships/image" Target="media/image66.png"/><Relationship Id="rId749" Type="http://schemas.openxmlformats.org/officeDocument/2006/relationships/image" Target="media/image738.jpeg"/><Relationship Id="rId748" Type="http://schemas.openxmlformats.org/officeDocument/2006/relationships/image" Target="media/image737.jpeg"/><Relationship Id="rId747" Type="http://schemas.openxmlformats.org/officeDocument/2006/relationships/image" Target="media/image736.jpeg"/><Relationship Id="rId746" Type="http://schemas.openxmlformats.org/officeDocument/2006/relationships/image" Target="media/image735.jpeg"/><Relationship Id="rId745" Type="http://schemas.openxmlformats.org/officeDocument/2006/relationships/image" Target="media/image734.jpeg"/><Relationship Id="rId744" Type="http://schemas.openxmlformats.org/officeDocument/2006/relationships/image" Target="media/image733.jpeg"/><Relationship Id="rId743" Type="http://schemas.openxmlformats.org/officeDocument/2006/relationships/image" Target="media/image732.jpeg"/><Relationship Id="rId742" Type="http://schemas.openxmlformats.org/officeDocument/2006/relationships/image" Target="media/image731.jpeg"/><Relationship Id="rId741" Type="http://schemas.openxmlformats.org/officeDocument/2006/relationships/image" Target="media/image730.jpeg"/><Relationship Id="rId740" Type="http://schemas.openxmlformats.org/officeDocument/2006/relationships/image" Target="media/image729.jpeg"/><Relationship Id="rId74" Type="http://schemas.openxmlformats.org/officeDocument/2006/relationships/image" Target="media/image65.png"/><Relationship Id="rId739" Type="http://schemas.openxmlformats.org/officeDocument/2006/relationships/image" Target="media/image728.jpeg"/><Relationship Id="rId738" Type="http://schemas.openxmlformats.org/officeDocument/2006/relationships/image" Target="media/image727.jpeg"/><Relationship Id="rId737" Type="http://schemas.openxmlformats.org/officeDocument/2006/relationships/image" Target="media/image726.png"/><Relationship Id="rId736" Type="http://schemas.openxmlformats.org/officeDocument/2006/relationships/image" Target="media/image725.jpeg"/><Relationship Id="rId735" Type="http://schemas.openxmlformats.org/officeDocument/2006/relationships/image" Target="media/image724.jpeg"/><Relationship Id="rId734" Type="http://schemas.openxmlformats.org/officeDocument/2006/relationships/image" Target="media/image723.jpeg"/><Relationship Id="rId733" Type="http://schemas.openxmlformats.org/officeDocument/2006/relationships/image" Target="media/image722.jpeg"/><Relationship Id="rId732" Type="http://schemas.openxmlformats.org/officeDocument/2006/relationships/image" Target="media/image721.png"/><Relationship Id="rId731" Type="http://schemas.openxmlformats.org/officeDocument/2006/relationships/image" Target="media/image720.png"/><Relationship Id="rId730" Type="http://schemas.openxmlformats.org/officeDocument/2006/relationships/image" Target="media/image719.jpeg"/><Relationship Id="rId73" Type="http://schemas.openxmlformats.org/officeDocument/2006/relationships/image" Target="media/image64.jpeg"/><Relationship Id="rId729" Type="http://schemas.openxmlformats.org/officeDocument/2006/relationships/image" Target="media/image718.png"/><Relationship Id="rId728" Type="http://schemas.openxmlformats.org/officeDocument/2006/relationships/image" Target="media/image717.png"/><Relationship Id="rId727" Type="http://schemas.openxmlformats.org/officeDocument/2006/relationships/image" Target="media/image716.png"/><Relationship Id="rId726" Type="http://schemas.openxmlformats.org/officeDocument/2006/relationships/image" Target="media/image715.png"/><Relationship Id="rId725" Type="http://schemas.openxmlformats.org/officeDocument/2006/relationships/image" Target="media/image714.png"/><Relationship Id="rId724" Type="http://schemas.openxmlformats.org/officeDocument/2006/relationships/image" Target="media/image713.png"/><Relationship Id="rId723" Type="http://schemas.openxmlformats.org/officeDocument/2006/relationships/image" Target="media/image712.png"/><Relationship Id="rId722" Type="http://schemas.openxmlformats.org/officeDocument/2006/relationships/image" Target="media/image711.jpeg"/><Relationship Id="rId721" Type="http://schemas.openxmlformats.org/officeDocument/2006/relationships/image" Target="media/image710.jpeg"/><Relationship Id="rId720" Type="http://schemas.openxmlformats.org/officeDocument/2006/relationships/image" Target="media/image709.jpeg"/><Relationship Id="rId72" Type="http://schemas.openxmlformats.org/officeDocument/2006/relationships/image" Target="media/image63.jpeg"/><Relationship Id="rId719" Type="http://schemas.openxmlformats.org/officeDocument/2006/relationships/image" Target="media/image708.jpeg"/><Relationship Id="rId718" Type="http://schemas.openxmlformats.org/officeDocument/2006/relationships/image" Target="media/image707.jpeg"/><Relationship Id="rId717" Type="http://schemas.openxmlformats.org/officeDocument/2006/relationships/image" Target="media/image706.jpeg"/><Relationship Id="rId716" Type="http://schemas.openxmlformats.org/officeDocument/2006/relationships/image" Target="media/image705.jpeg"/><Relationship Id="rId715" Type="http://schemas.openxmlformats.org/officeDocument/2006/relationships/image" Target="media/image704.jpeg"/><Relationship Id="rId714" Type="http://schemas.openxmlformats.org/officeDocument/2006/relationships/image" Target="media/image703.png"/><Relationship Id="rId713" Type="http://schemas.openxmlformats.org/officeDocument/2006/relationships/image" Target="media/image702.jpeg"/><Relationship Id="rId712" Type="http://schemas.openxmlformats.org/officeDocument/2006/relationships/image" Target="media/image701.png"/><Relationship Id="rId711" Type="http://schemas.openxmlformats.org/officeDocument/2006/relationships/image" Target="media/image700.png"/><Relationship Id="rId710" Type="http://schemas.openxmlformats.org/officeDocument/2006/relationships/image" Target="media/image699.png"/><Relationship Id="rId71" Type="http://schemas.openxmlformats.org/officeDocument/2006/relationships/image" Target="media/image62.jpeg"/><Relationship Id="rId709" Type="http://schemas.openxmlformats.org/officeDocument/2006/relationships/image" Target="media/image698.png"/><Relationship Id="rId708" Type="http://schemas.openxmlformats.org/officeDocument/2006/relationships/image" Target="media/image697.jpeg"/><Relationship Id="rId707" Type="http://schemas.openxmlformats.org/officeDocument/2006/relationships/image" Target="media/image696.png"/><Relationship Id="rId706" Type="http://schemas.openxmlformats.org/officeDocument/2006/relationships/image" Target="media/image695.png"/><Relationship Id="rId705" Type="http://schemas.openxmlformats.org/officeDocument/2006/relationships/image" Target="media/image694.jpeg"/><Relationship Id="rId704" Type="http://schemas.openxmlformats.org/officeDocument/2006/relationships/image" Target="media/image693.jpeg"/><Relationship Id="rId703" Type="http://schemas.openxmlformats.org/officeDocument/2006/relationships/image" Target="media/image692.jpeg"/><Relationship Id="rId702" Type="http://schemas.openxmlformats.org/officeDocument/2006/relationships/image" Target="media/image691.jpeg"/><Relationship Id="rId701" Type="http://schemas.openxmlformats.org/officeDocument/2006/relationships/image" Target="media/image690.jpeg"/><Relationship Id="rId700" Type="http://schemas.openxmlformats.org/officeDocument/2006/relationships/image" Target="media/image689.jpeg"/><Relationship Id="rId70" Type="http://schemas.openxmlformats.org/officeDocument/2006/relationships/image" Target="media/image61.jpeg"/><Relationship Id="rId7" Type="http://schemas.openxmlformats.org/officeDocument/2006/relationships/footer" Target="footer4.xml"/><Relationship Id="rId699" Type="http://schemas.openxmlformats.org/officeDocument/2006/relationships/image" Target="media/image688.jpeg"/><Relationship Id="rId698" Type="http://schemas.openxmlformats.org/officeDocument/2006/relationships/image" Target="media/image687.jpeg"/><Relationship Id="rId697" Type="http://schemas.openxmlformats.org/officeDocument/2006/relationships/image" Target="media/image686.jpeg"/><Relationship Id="rId696" Type="http://schemas.openxmlformats.org/officeDocument/2006/relationships/image" Target="media/image685.jpeg"/><Relationship Id="rId695" Type="http://schemas.openxmlformats.org/officeDocument/2006/relationships/image" Target="media/image684.png"/><Relationship Id="rId694" Type="http://schemas.openxmlformats.org/officeDocument/2006/relationships/image" Target="media/image683.png"/><Relationship Id="rId693" Type="http://schemas.openxmlformats.org/officeDocument/2006/relationships/image" Target="media/image682.png"/><Relationship Id="rId692" Type="http://schemas.openxmlformats.org/officeDocument/2006/relationships/image" Target="media/image681.png"/><Relationship Id="rId691" Type="http://schemas.openxmlformats.org/officeDocument/2006/relationships/image" Target="media/image680.png"/><Relationship Id="rId690" Type="http://schemas.openxmlformats.org/officeDocument/2006/relationships/image" Target="media/image679.png"/><Relationship Id="rId69" Type="http://schemas.openxmlformats.org/officeDocument/2006/relationships/image" Target="media/image60.jpeg"/><Relationship Id="rId689" Type="http://schemas.openxmlformats.org/officeDocument/2006/relationships/image" Target="media/image678.png"/><Relationship Id="rId688" Type="http://schemas.openxmlformats.org/officeDocument/2006/relationships/image" Target="media/image677.jpeg"/><Relationship Id="rId687" Type="http://schemas.openxmlformats.org/officeDocument/2006/relationships/image" Target="media/image676.jpeg"/><Relationship Id="rId686" Type="http://schemas.openxmlformats.org/officeDocument/2006/relationships/image" Target="media/image675.png"/><Relationship Id="rId685" Type="http://schemas.openxmlformats.org/officeDocument/2006/relationships/image" Target="media/image674.png"/><Relationship Id="rId684" Type="http://schemas.openxmlformats.org/officeDocument/2006/relationships/image" Target="media/image673.jpeg"/><Relationship Id="rId683" Type="http://schemas.openxmlformats.org/officeDocument/2006/relationships/image" Target="media/image672.jpeg"/><Relationship Id="rId682" Type="http://schemas.openxmlformats.org/officeDocument/2006/relationships/image" Target="media/image671.jpeg"/><Relationship Id="rId681" Type="http://schemas.openxmlformats.org/officeDocument/2006/relationships/image" Target="media/image670.jpeg"/><Relationship Id="rId680" Type="http://schemas.openxmlformats.org/officeDocument/2006/relationships/image" Target="media/image669.jpeg"/><Relationship Id="rId68" Type="http://schemas.openxmlformats.org/officeDocument/2006/relationships/image" Target="media/image59.jpeg"/><Relationship Id="rId679" Type="http://schemas.openxmlformats.org/officeDocument/2006/relationships/image" Target="media/image668.jpeg"/><Relationship Id="rId678" Type="http://schemas.openxmlformats.org/officeDocument/2006/relationships/image" Target="media/image667.png"/><Relationship Id="rId677" Type="http://schemas.openxmlformats.org/officeDocument/2006/relationships/image" Target="media/image666.jpeg"/><Relationship Id="rId676" Type="http://schemas.openxmlformats.org/officeDocument/2006/relationships/image" Target="media/image665.jpeg"/><Relationship Id="rId675" Type="http://schemas.openxmlformats.org/officeDocument/2006/relationships/image" Target="media/image664.jpeg"/><Relationship Id="rId674" Type="http://schemas.openxmlformats.org/officeDocument/2006/relationships/image" Target="media/image663.jpeg"/><Relationship Id="rId673" Type="http://schemas.openxmlformats.org/officeDocument/2006/relationships/image" Target="media/image662.jpeg"/><Relationship Id="rId672" Type="http://schemas.openxmlformats.org/officeDocument/2006/relationships/image" Target="media/image661.jpeg"/><Relationship Id="rId671" Type="http://schemas.openxmlformats.org/officeDocument/2006/relationships/image" Target="media/image660.png"/><Relationship Id="rId670" Type="http://schemas.openxmlformats.org/officeDocument/2006/relationships/image" Target="media/image659.png"/><Relationship Id="rId67" Type="http://schemas.openxmlformats.org/officeDocument/2006/relationships/image" Target="media/image58.jpeg"/><Relationship Id="rId669" Type="http://schemas.openxmlformats.org/officeDocument/2006/relationships/image" Target="media/image658.png"/><Relationship Id="rId668" Type="http://schemas.openxmlformats.org/officeDocument/2006/relationships/image" Target="media/image657.png"/><Relationship Id="rId667" Type="http://schemas.openxmlformats.org/officeDocument/2006/relationships/image" Target="media/image656.jpeg"/><Relationship Id="rId666" Type="http://schemas.openxmlformats.org/officeDocument/2006/relationships/image" Target="media/image655.png"/><Relationship Id="rId665" Type="http://schemas.openxmlformats.org/officeDocument/2006/relationships/image" Target="media/image654.png"/><Relationship Id="rId664" Type="http://schemas.openxmlformats.org/officeDocument/2006/relationships/image" Target="media/image653.png"/><Relationship Id="rId663" Type="http://schemas.openxmlformats.org/officeDocument/2006/relationships/image" Target="media/image652.jpeg"/><Relationship Id="rId662" Type="http://schemas.openxmlformats.org/officeDocument/2006/relationships/image" Target="media/image651.png"/><Relationship Id="rId661" Type="http://schemas.openxmlformats.org/officeDocument/2006/relationships/image" Target="media/image650.png"/><Relationship Id="rId660" Type="http://schemas.openxmlformats.org/officeDocument/2006/relationships/image" Target="media/image649.jpeg"/><Relationship Id="rId66" Type="http://schemas.openxmlformats.org/officeDocument/2006/relationships/image" Target="media/image57.jpeg"/><Relationship Id="rId659" Type="http://schemas.openxmlformats.org/officeDocument/2006/relationships/image" Target="media/image648.png"/><Relationship Id="rId658" Type="http://schemas.openxmlformats.org/officeDocument/2006/relationships/image" Target="media/image647.jpeg"/><Relationship Id="rId657" Type="http://schemas.openxmlformats.org/officeDocument/2006/relationships/image" Target="media/image646.png"/><Relationship Id="rId656" Type="http://schemas.openxmlformats.org/officeDocument/2006/relationships/image" Target="media/image645.png"/><Relationship Id="rId655" Type="http://schemas.openxmlformats.org/officeDocument/2006/relationships/image" Target="media/image644.png"/><Relationship Id="rId654" Type="http://schemas.openxmlformats.org/officeDocument/2006/relationships/image" Target="media/image643.jpeg"/><Relationship Id="rId653" Type="http://schemas.openxmlformats.org/officeDocument/2006/relationships/image" Target="media/image642.png"/><Relationship Id="rId652" Type="http://schemas.openxmlformats.org/officeDocument/2006/relationships/image" Target="media/image641.jpeg"/><Relationship Id="rId651" Type="http://schemas.openxmlformats.org/officeDocument/2006/relationships/image" Target="media/image640.jpeg"/><Relationship Id="rId650" Type="http://schemas.openxmlformats.org/officeDocument/2006/relationships/image" Target="media/image639.png"/><Relationship Id="rId65" Type="http://schemas.openxmlformats.org/officeDocument/2006/relationships/image" Target="media/image56.png"/><Relationship Id="rId649" Type="http://schemas.openxmlformats.org/officeDocument/2006/relationships/image" Target="media/image638.jpeg"/><Relationship Id="rId648" Type="http://schemas.openxmlformats.org/officeDocument/2006/relationships/image" Target="media/image637.jpeg"/><Relationship Id="rId647" Type="http://schemas.openxmlformats.org/officeDocument/2006/relationships/image" Target="media/image636.jpeg"/><Relationship Id="rId646" Type="http://schemas.openxmlformats.org/officeDocument/2006/relationships/image" Target="media/image635.jpeg"/><Relationship Id="rId645" Type="http://schemas.openxmlformats.org/officeDocument/2006/relationships/image" Target="media/image634.jpeg"/><Relationship Id="rId644" Type="http://schemas.openxmlformats.org/officeDocument/2006/relationships/image" Target="media/image633.png"/><Relationship Id="rId643" Type="http://schemas.openxmlformats.org/officeDocument/2006/relationships/image" Target="media/image632.jpeg"/><Relationship Id="rId642" Type="http://schemas.openxmlformats.org/officeDocument/2006/relationships/image" Target="media/image631.png"/><Relationship Id="rId641" Type="http://schemas.openxmlformats.org/officeDocument/2006/relationships/image" Target="media/image630.jpeg"/><Relationship Id="rId640" Type="http://schemas.openxmlformats.org/officeDocument/2006/relationships/image" Target="media/image629.png"/><Relationship Id="rId64" Type="http://schemas.openxmlformats.org/officeDocument/2006/relationships/image" Target="media/image55.png"/><Relationship Id="rId639" Type="http://schemas.openxmlformats.org/officeDocument/2006/relationships/image" Target="media/image628.jpeg"/><Relationship Id="rId638" Type="http://schemas.openxmlformats.org/officeDocument/2006/relationships/image" Target="media/image627.png"/><Relationship Id="rId637" Type="http://schemas.openxmlformats.org/officeDocument/2006/relationships/image" Target="media/image626.jpeg"/><Relationship Id="rId636" Type="http://schemas.openxmlformats.org/officeDocument/2006/relationships/image" Target="media/image625.jpeg"/><Relationship Id="rId635" Type="http://schemas.openxmlformats.org/officeDocument/2006/relationships/image" Target="media/image624.png"/><Relationship Id="rId634" Type="http://schemas.openxmlformats.org/officeDocument/2006/relationships/image" Target="media/image623.png"/><Relationship Id="rId633" Type="http://schemas.openxmlformats.org/officeDocument/2006/relationships/image" Target="media/image622.png"/><Relationship Id="rId632" Type="http://schemas.openxmlformats.org/officeDocument/2006/relationships/image" Target="media/image621.png"/><Relationship Id="rId631" Type="http://schemas.openxmlformats.org/officeDocument/2006/relationships/image" Target="media/image620.png"/><Relationship Id="rId630" Type="http://schemas.openxmlformats.org/officeDocument/2006/relationships/image" Target="media/image619.png"/><Relationship Id="rId63" Type="http://schemas.openxmlformats.org/officeDocument/2006/relationships/image" Target="media/image54.png"/><Relationship Id="rId629" Type="http://schemas.openxmlformats.org/officeDocument/2006/relationships/image" Target="media/image618.png"/><Relationship Id="rId628" Type="http://schemas.openxmlformats.org/officeDocument/2006/relationships/image" Target="media/image617.png"/><Relationship Id="rId627" Type="http://schemas.openxmlformats.org/officeDocument/2006/relationships/image" Target="media/image616.png"/><Relationship Id="rId626" Type="http://schemas.openxmlformats.org/officeDocument/2006/relationships/image" Target="media/image615.png"/><Relationship Id="rId625" Type="http://schemas.openxmlformats.org/officeDocument/2006/relationships/image" Target="media/image614.jpeg"/><Relationship Id="rId624" Type="http://schemas.openxmlformats.org/officeDocument/2006/relationships/image" Target="media/image613.png"/><Relationship Id="rId623" Type="http://schemas.openxmlformats.org/officeDocument/2006/relationships/image" Target="media/image612.png"/><Relationship Id="rId622" Type="http://schemas.openxmlformats.org/officeDocument/2006/relationships/image" Target="media/image611.png"/><Relationship Id="rId621" Type="http://schemas.openxmlformats.org/officeDocument/2006/relationships/image" Target="media/image610.png"/><Relationship Id="rId620" Type="http://schemas.openxmlformats.org/officeDocument/2006/relationships/image" Target="media/image609.png"/><Relationship Id="rId62" Type="http://schemas.openxmlformats.org/officeDocument/2006/relationships/image" Target="media/image53.jpeg"/><Relationship Id="rId619" Type="http://schemas.openxmlformats.org/officeDocument/2006/relationships/image" Target="media/image608.png"/><Relationship Id="rId618" Type="http://schemas.openxmlformats.org/officeDocument/2006/relationships/image" Target="media/image607.png"/><Relationship Id="rId617" Type="http://schemas.openxmlformats.org/officeDocument/2006/relationships/image" Target="media/image606.png"/><Relationship Id="rId616" Type="http://schemas.openxmlformats.org/officeDocument/2006/relationships/image" Target="media/image605.png"/><Relationship Id="rId615" Type="http://schemas.openxmlformats.org/officeDocument/2006/relationships/image" Target="media/image604.jpeg"/><Relationship Id="rId614" Type="http://schemas.openxmlformats.org/officeDocument/2006/relationships/image" Target="media/image603.png"/><Relationship Id="rId613" Type="http://schemas.openxmlformats.org/officeDocument/2006/relationships/image" Target="media/image602.png"/><Relationship Id="rId612" Type="http://schemas.openxmlformats.org/officeDocument/2006/relationships/image" Target="media/image601.png"/><Relationship Id="rId611" Type="http://schemas.openxmlformats.org/officeDocument/2006/relationships/image" Target="media/image600.png"/><Relationship Id="rId610" Type="http://schemas.openxmlformats.org/officeDocument/2006/relationships/image" Target="media/image599.png"/><Relationship Id="rId61" Type="http://schemas.openxmlformats.org/officeDocument/2006/relationships/image" Target="media/image52.jpeg"/><Relationship Id="rId609" Type="http://schemas.openxmlformats.org/officeDocument/2006/relationships/image" Target="media/image598.png"/><Relationship Id="rId608" Type="http://schemas.openxmlformats.org/officeDocument/2006/relationships/image" Target="media/image597.png"/><Relationship Id="rId607" Type="http://schemas.openxmlformats.org/officeDocument/2006/relationships/image" Target="media/image596.png"/><Relationship Id="rId606" Type="http://schemas.openxmlformats.org/officeDocument/2006/relationships/image" Target="media/image595.png"/><Relationship Id="rId605" Type="http://schemas.openxmlformats.org/officeDocument/2006/relationships/image" Target="media/image594.png"/><Relationship Id="rId604" Type="http://schemas.openxmlformats.org/officeDocument/2006/relationships/image" Target="media/image593.png"/><Relationship Id="rId603" Type="http://schemas.openxmlformats.org/officeDocument/2006/relationships/image" Target="media/image592.png"/><Relationship Id="rId602" Type="http://schemas.openxmlformats.org/officeDocument/2006/relationships/image" Target="media/image591.png"/><Relationship Id="rId601" Type="http://schemas.openxmlformats.org/officeDocument/2006/relationships/image" Target="media/image590.png"/><Relationship Id="rId600" Type="http://schemas.openxmlformats.org/officeDocument/2006/relationships/image" Target="media/image589.png"/><Relationship Id="rId60" Type="http://schemas.openxmlformats.org/officeDocument/2006/relationships/image" Target="media/image51.jpeg"/><Relationship Id="rId6" Type="http://schemas.openxmlformats.org/officeDocument/2006/relationships/footer" Target="footer3.xml"/><Relationship Id="rId599" Type="http://schemas.openxmlformats.org/officeDocument/2006/relationships/image" Target="media/image588.png"/><Relationship Id="rId598" Type="http://schemas.openxmlformats.org/officeDocument/2006/relationships/image" Target="media/image587.png"/><Relationship Id="rId597" Type="http://schemas.openxmlformats.org/officeDocument/2006/relationships/image" Target="media/image586.png"/><Relationship Id="rId596" Type="http://schemas.openxmlformats.org/officeDocument/2006/relationships/image" Target="media/image585.png"/><Relationship Id="rId595" Type="http://schemas.openxmlformats.org/officeDocument/2006/relationships/image" Target="media/image584.jpeg"/><Relationship Id="rId594" Type="http://schemas.openxmlformats.org/officeDocument/2006/relationships/image" Target="media/image583.png"/><Relationship Id="rId593" Type="http://schemas.openxmlformats.org/officeDocument/2006/relationships/image" Target="media/image582.jpeg"/><Relationship Id="rId592" Type="http://schemas.openxmlformats.org/officeDocument/2006/relationships/image" Target="media/image581.jpeg"/><Relationship Id="rId591" Type="http://schemas.openxmlformats.org/officeDocument/2006/relationships/image" Target="media/image580.png"/><Relationship Id="rId590" Type="http://schemas.openxmlformats.org/officeDocument/2006/relationships/image" Target="media/image579.png"/><Relationship Id="rId59" Type="http://schemas.openxmlformats.org/officeDocument/2006/relationships/image" Target="media/image50.png"/><Relationship Id="rId589" Type="http://schemas.openxmlformats.org/officeDocument/2006/relationships/image" Target="media/image578.jpeg"/><Relationship Id="rId588" Type="http://schemas.openxmlformats.org/officeDocument/2006/relationships/image" Target="media/image577.png"/><Relationship Id="rId587" Type="http://schemas.openxmlformats.org/officeDocument/2006/relationships/image" Target="media/image576.png"/><Relationship Id="rId586" Type="http://schemas.openxmlformats.org/officeDocument/2006/relationships/image" Target="media/image575.png"/><Relationship Id="rId585" Type="http://schemas.openxmlformats.org/officeDocument/2006/relationships/image" Target="media/image574.png"/><Relationship Id="rId584" Type="http://schemas.openxmlformats.org/officeDocument/2006/relationships/image" Target="media/image573.png"/><Relationship Id="rId583" Type="http://schemas.openxmlformats.org/officeDocument/2006/relationships/image" Target="media/image572.png"/><Relationship Id="rId582" Type="http://schemas.openxmlformats.org/officeDocument/2006/relationships/image" Target="media/image571.png"/><Relationship Id="rId581" Type="http://schemas.openxmlformats.org/officeDocument/2006/relationships/image" Target="media/image570.png"/><Relationship Id="rId580" Type="http://schemas.openxmlformats.org/officeDocument/2006/relationships/image" Target="media/image569.jpeg"/><Relationship Id="rId58" Type="http://schemas.openxmlformats.org/officeDocument/2006/relationships/image" Target="media/image49.jpeg"/><Relationship Id="rId579" Type="http://schemas.openxmlformats.org/officeDocument/2006/relationships/image" Target="media/image568.jpeg"/><Relationship Id="rId578" Type="http://schemas.openxmlformats.org/officeDocument/2006/relationships/image" Target="media/image567.jpeg"/><Relationship Id="rId577" Type="http://schemas.openxmlformats.org/officeDocument/2006/relationships/image" Target="media/image566.jpeg"/><Relationship Id="rId576" Type="http://schemas.openxmlformats.org/officeDocument/2006/relationships/image" Target="media/image565.png"/><Relationship Id="rId575" Type="http://schemas.openxmlformats.org/officeDocument/2006/relationships/image" Target="media/image564.png"/><Relationship Id="rId574" Type="http://schemas.openxmlformats.org/officeDocument/2006/relationships/image" Target="media/image563.jpeg"/><Relationship Id="rId573" Type="http://schemas.openxmlformats.org/officeDocument/2006/relationships/image" Target="media/image562.jpeg"/><Relationship Id="rId572" Type="http://schemas.openxmlformats.org/officeDocument/2006/relationships/image" Target="media/image561.png"/><Relationship Id="rId571" Type="http://schemas.openxmlformats.org/officeDocument/2006/relationships/image" Target="media/image560.jpeg"/><Relationship Id="rId570" Type="http://schemas.openxmlformats.org/officeDocument/2006/relationships/image" Target="media/image559.jpeg"/><Relationship Id="rId57" Type="http://schemas.openxmlformats.org/officeDocument/2006/relationships/image" Target="media/image48.jpeg"/><Relationship Id="rId569" Type="http://schemas.openxmlformats.org/officeDocument/2006/relationships/image" Target="media/image558.jpeg"/><Relationship Id="rId568" Type="http://schemas.openxmlformats.org/officeDocument/2006/relationships/image" Target="media/image557.jpeg"/><Relationship Id="rId567" Type="http://schemas.openxmlformats.org/officeDocument/2006/relationships/image" Target="media/image556.jpeg"/><Relationship Id="rId566" Type="http://schemas.openxmlformats.org/officeDocument/2006/relationships/image" Target="media/image555.jpeg"/><Relationship Id="rId565" Type="http://schemas.openxmlformats.org/officeDocument/2006/relationships/image" Target="media/image554.jpeg"/><Relationship Id="rId564" Type="http://schemas.openxmlformats.org/officeDocument/2006/relationships/image" Target="media/image553.jpeg"/><Relationship Id="rId563" Type="http://schemas.openxmlformats.org/officeDocument/2006/relationships/image" Target="media/image552.jpeg"/><Relationship Id="rId562" Type="http://schemas.openxmlformats.org/officeDocument/2006/relationships/image" Target="media/image551.jpeg"/><Relationship Id="rId561" Type="http://schemas.openxmlformats.org/officeDocument/2006/relationships/image" Target="media/image550.jpeg"/><Relationship Id="rId560" Type="http://schemas.openxmlformats.org/officeDocument/2006/relationships/image" Target="media/image549.jpeg"/><Relationship Id="rId56" Type="http://schemas.openxmlformats.org/officeDocument/2006/relationships/image" Target="media/image47.jpeg"/><Relationship Id="rId559" Type="http://schemas.openxmlformats.org/officeDocument/2006/relationships/image" Target="media/image548.jpeg"/><Relationship Id="rId558" Type="http://schemas.openxmlformats.org/officeDocument/2006/relationships/image" Target="media/image547.jpeg"/><Relationship Id="rId557" Type="http://schemas.openxmlformats.org/officeDocument/2006/relationships/image" Target="media/image546.jpeg"/><Relationship Id="rId556" Type="http://schemas.openxmlformats.org/officeDocument/2006/relationships/image" Target="media/image545.jpeg"/><Relationship Id="rId555" Type="http://schemas.openxmlformats.org/officeDocument/2006/relationships/image" Target="media/image544.jpeg"/><Relationship Id="rId554" Type="http://schemas.openxmlformats.org/officeDocument/2006/relationships/image" Target="media/image543.jpeg"/><Relationship Id="rId553" Type="http://schemas.openxmlformats.org/officeDocument/2006/relationships/image" Target="media/image542.jpeg"/><Relationship Id="rId552" Type="http://schemas.openxmlformats.org/officeDocument/2006/relationships/image" Target="media/image541.jpeg"/><Relationship Id="rId551" Type="http://schemas.openxmlformats.org/officeDocument/2006/relationships/image" Target="media/image540.jpeg"/><Relationship Id="rId550" Type="http://schemas.openxmlformats.org/officeDocument/2006/relationships/image" Target="media/image539.jpeg"/><Relationship Id="rId55" Type="http://schemas.openxmlformats.org/officeDocument/2006/relationships/image" Target="media/image46.jpeg"/><Relationship Id="rId549" Type="http://schemas.openxmlformats.org/officeDocument/2006/relationships/image" Target="media/image538.jpeg"/><Relationship Id="rId548" Type="http://schemas.openxmlformats.org/officeDocument/2006/relationships/image" Target="media/image537.jpeg"/><Relationship Id="rId547" Type="http://schemas.openxmlformats.org/officeDocument/2006/relationships/image" Target="media/image536.jpeg"/><Relationship Id="rId546" Type="http://schemas.openxmlformats.org/officeDocument/2006/relationships/image" Target="media/image535.jpeg"/><Relationship Id="rId545" Type="http://schemas.openxmlformats.org/officeDocument/2006/relationships/image" Target="media/image534.jpeg"/><Relationship Id="rId544" Type="http://schemas.openxmlformats.org/officeDocument/2006/relationships/image" Target="media/image533.jpeg"/><Relationship Id="rId543" Type="http://schemas.openxmlformats.org/officeDocument/2006/relationships/image" Target="media/image532.jpeg"/><Relationship Id="rId542" Type="http://schemas.openxmlformats.org/officeDocument/2006/relationships/image" Target="media/image531.jpeg"/><Relationship Id="rId541" Type="http://schemas.openxmlformats.org/officeDocument/2006/relationships/image" Target="media/image530.jpeg"/><Relationship Id="rId540" Type="http://schemas.openxmlformats.org/officeDocument/2006/relationships/image" Target="media/image529.jpeg"/><Relationship Id="rId54" Type="http://schemas.openxmlformats.org/officeDocument/2006/relationships/image" Target="media/image45.jpeg"/><Relationship Id="rId539" Type="http://schemas.openxmlformats.org/officeDocument/2006/relationships/image" Target="media/image528.png"/><Relationship Id="rId538" Type="http://schemas.openxmlformats.org/officeDocument/2006/relationships/image" Target="media/image527.png"/><Relationship Id="rId537" Type="http://schemas.openxmlformats.org/officeDocument/2006/relationships/image" Target="media/image526.png"/><Relationship Id="rId536" Type="http://schemas.openxmlformats.org/officeDocument/2006/relationships/image" Target="media/image525.png"/><Relationship Id="rId535" Type="http://schemas.openxmlformats.org/officeDocument/2006/relationships/image" Target="media/image524.jpeg"/><Relationship Id="rId534" Type="http://schemas.openxmlformats.org/officeDocument/2006/relationships/image" Target="media/image523.png"/><Relationship Id="rId533" Type="http://schemas.openxmlformats.org/officeDocument/2006/relationships/image" Target="media/image522.png"/><Relationship Id="rId532" Type="http://schemas.openxmlformats.org/officeDocument/2006/relationships/image" Target="media/image521.png"/><Relationship Id="rId531" Type="http://schemas.openxmlformats.org/officeDocument/2006/relationships/image" Target="media/image520.jpeg"/><Relationship Id="rId530" Type="http://schemas.openxmlformats.org/officeDocument/2006/relationships/image" Target="media/image519.png"/><Relationship Id="rId53" Type="http://schemas.openxmlformats.org/officeDocument/2006/relationships/image" Target="media/image44.jpeg"/><Relationship Id="rId529" Type="http://schemas.openxmlformats.org/officeDocument/2006/relationships/image" Target="media/image518.jpeg"/><Relationship Id="rId528" Type="http://schemas.openxmlformats.org/officeDocument/2006/relationships/image" Target="media/image517.jpeg"/><Relationship Id="rId527" Type="http://schemas.openxmlformats.org/officeDocument/2006/relationships/image" Target="media/image516.png"/><Relationship Id="rId526" Type="http://schemas.openxmlformats.org/officeDocument/2006/relationships/image" Target="media/image515.jpeg"/><Relationship Id="rId525" Type="http://schemas.openxmlformats.org/officeDocument/2006/relationships/image" Target="media/image514.png"/><Relationship Id="rId524" Type="http://schemas.openxmlformats.org/officeDocument/2006/relationships/image" Target="media/image513.png"/><Relationship Id="rId523" Type="http://schemas.openxmlformats.org/officeDocument/2006/relationships/image" Target="media/image512.jpeg"/><Relationship Id="rId522" Type="http://schemas.openxmlformats.org/officeDocument/2006/relationships/image" Target="media/image511.jpeg"/><Relationship Id="rId521" Type="http://schemas.openxmlformats.org/officeDocument/2006/relationships/image" Target="media/image510.jpeg"/><Relationship Id="rId520" Type="http://schemas.openxmlformats.org/officeDocument/2006/relationships/image" Target="media/image509.jpeg"/><Relationship Id="rId52" Type="http://schemas.openxmlformats.org/officeDocument/2006/relationships/image" Target="media/image43.jpeg"/><Relationship Id="rId519" Type="http://schemas.openxmlformats.org/officeDocument/2006/relationships/image" Target="media/image508.png"/><Relationship Id="rId518" Type="http://schemas.openxmlformats.org/officeDocument/2006/relationships/image" Target="media/image507.jpeg"/><Relationship Id="rId517" Type="http://schemas.openxmlformats.org/officeDocument/2006/relationships/image" Target="media/image506.jpeg"/><Relationship Id="rId516" Type="http://schemas.openxmlformats.org/officeDocument/2006/relationships/image" Target="media/image505.jpeg"/><Relationship Id="rId515" Type="http://schemas.openxmlformats.org/officeDocument/2006/relationships/image" Target="media/image504.jpeg"/><Relationship Id="rId514" Type="http://schemas.openxmlformats.org/officeDocument/2006/relationships/image" Target="media/image503.jpeg"/><Relationship Id="rId513" Type="http://schemas.openxmlformats.org/officeDocument/2006/relationships/image" Target="media/image502.jpeg"/><Relationship Id="rId512" Type="http://schemas.openxmlformats.org/officeDocument/2006/relationships/image" Target="media/image501.jpeg"/><Relationship Id="rId511" Type="http://schemas.openxmlformats.org/officeDocument/2006/relationships/image" Target="media/image500.png"/><Relationship Id="rId510" Type="http://schemas.openxmlformats.org/officeDocument/2006/relationships/image" Target="media/image499.jpeg"/><Relationship Id="rId51" Type="http://schemas.openxmlformats.org/officeDocument/2006/relationships/image" Target="media/image42.jpeg"/><Relationship Id="rId509" Type="http://schemas.openxmlformats.org/officeDocument/2006/relationships/image" Target="media/image498.jpeg"/><Relationship Id="rId508" Type="http://schemas.openxmlformats.org/officeDocument/2006/relationships/image" Target="media/image497.jpeg"/><Relationship Id="rId507" Type="http://schemas.openxmlformats.org/officeDocument/2006/relationships/image" Target="media/image496.jpeg"/><Relationship Id="rId506" Type="http://schemas.openxmlformats.org/officeDocument/2006/relationships/image" Target="media/image495.jpeg"/><Relationship Id="rId505" Type="http://schemas.openxmlformats.org/officeDocument/2006/relationships/image" Target="media/image494.jpeg"/><Relationship Id="rId504" Type="http://schemas.openxmlformats.org/officeDocument/2006/relationships/image" Target="media/image493.png"/><Relationship Id="rId503" Type="http://schemas.openxmlformats.org/officeDocument/2006/relationships/image" Target="media/image492.png"/><Relationship Id="rId502" Type="http://schemas.openxmlformats.org/officeDocument/2006/relationships/image" Target="media/image491.png"/><Relationship Id="rId501" Type="http://schemas.openxmlformats.org/officeDocument/2006/relationships/image" Target="media/image490.jpeg"/><Relationship Id="rId500" Type="http://schemas.openxmlformats.org/officeDocument/2006/relationships/image" Target="media/image489.jpeg"/><Relationship Id="rId50" Type="http://schemas.openxmlformats.org/officeDocument/2006/relationships/image" Target="media/image41.jpeg"/><Relationship Id="rId5" Type="http://schemas.openxmlformats.org/officeDocument/2006/relationships/footer" Target="footer2.xml"/><Relationship Id="rId499" Type="http://schemas.openxmlformats.org/officeDocument/2006/relationships/image" Target="media/image488.png"/><Relationship Id="rId498" Type="http://schemas.openxmlformats.org/officeDocument/2006/relationships/image" Target="media/image487.png"/><Relationship Id="rId497" Type="http://schemas.openxmlformats.org/officeDocument/2006/relationships/image" Target="media/image486.png"/><Relationship Id="rId496" Type="http://schemas.openxmlformats.org/officeDocument/2006/relationships/image" Target="media/image485.png"/><Relationship Id="rId495" Type="http://schemas.openxmlformats.org/officeDocument/2006/relationships/image" Target="media/image484.jpeg"/><Relationship Id="rId494" Type="http://schemas.openxmlformats.org/officeDocument/2006/relationships/image" Target="media/image483.png"/><Relationship Id="rId493" Type="http://schemas.openxmlformats.org/officeDocument/2006/relationships/image" Target="media/image482.jpeg"/><Relationship Id="rId492" Type="http://schemas.openxmlformats.org/officeDocument/2006/relationships/image" Target="media/image481.jpeg"/><Relationship Id="rId491" Type="http://schemas.openxmlformats.org/officeDocument/2006/relationships/image" Target="media/image480.jpeg"/><Relationship Id="rId490" Type="http://schemas.openxmlformats.org/officeDocument/2006/relationships/image" Target="media/image479.png"/><Relationship Id="rId49" Type="http://schemas.openxmlformats.org/officeDocument/2006/relationships/image" Target="media/image40.jpeg"/><Relationship Id="rId489" Type="http://schemas.openxmlformats.org/officeDocument/2006/relationships/image" Target="media/image478.jpeg"/><Relationship Id="rId488" Type="http://schemas.openxmlformats.org/officeDocument/2006/relationships/image" Target="media/image477.jpeg"/><Relationship Id="rId487" Type="http://schemas.openxmlformats.org/officeDocument/2006/relationships/image" Target="media/image476.png"/><Relationship Id="rId486" Type="http://schemas.openxmlformats.org/officeDocument/2006/relationships/image" Target="media/image475.jpeg"/><Relationship Id="rId485" Type="http://schemas.openxmlformats.org/officeDocument/2006/relationships/image" Target="media/image474.jpeg"/><Relationship Id="rId484" Type="http://schemas.openxmlformats.org/officeDocument/2006/relationships/image" Target="media/image473.png"/><Relationship Id="rId483" Type="http://schemas.openxmlformats.org/officeDocument/2006/relationships/image" Target="media/image472.png"/><Relationship Id="rId482" Type="http://schemas.openxmlformats.org/officeDocument/2006/relationships/image" Target="media/image471.png"/><Relationship Id="rId481" Type="http://schemas.openxmlformats.org/officeDocument/2006/relationships/chart" Target="charts/chart2.xml"/><Relationship Id="rId480" Type="http://schemas.openxmlformats.org/officeDocument/2006/relationships/image" Target="media/image470.jpeg"/><Relationship Id="rId48" Type="http://schemas.openxmlformats.org/officeDocument/2006/relationships/image" Target="media/image39.png"/><Relationship Id="rId479" Type="http://schemas.openxmlformats.org/officeDocument/2006/relationships/image" Target="media/image469.png"/><Relationship Id="rId478" Type="http://schemas.openxmlformats.org/officeDocument/2006/relationships/image" Target="media/image468.png"/><Relationship Id="rId477" Type="http://schemas.openxmlformats.org/officeDocument/2006/relationships/image" Target="media/image467.png"/><Relationship Id="rId476" Type="http://schemas.openxmlformats.org/officeDocument/2006/relationships/image" Target="media/image466.png"/><Relationship Id="rId475" Type="http://schemas.openxmlformats.org/officeDocument/2006/relationships/image" Target="media/image465.png"/><Relationship Id="rId474" Type="http://schemas.openxmlformats.org/officeDocument/2006/relationships/image" Target="media/image464.jpeg"/><Relationship Id="rId473" Type="http://schemas.openxmlformats.org/officeDocument/2006/relationships/image" Target="media/image463.jpeg"/><Relationship Id="rId472" Type="http://schemas.openxmlformats.org/officeDocument/2006/relationships/image" Target="media/image462.png"/><Relationship Id="rId471" Type="http://schemas.openxmlformats.org/officeDocument/2006/relationships/image" Target="media/image461.png"/><Relationship Id="rId470" Type="http://schemas.openxmlformats.org/officeDocument/2006/relationships/image" Target="media/image460.jpeg"/><Relationship Id="rId47" Type="http://schemas.openxmlformats.org/officeDocument/2006/relationships/image" Target="media/image38.png"/><Relationship Id="rId469" Type="http://schemas.openxmlformats.org/officeDocument/2006/relationships/image" Target="media/image459.jpeg"/><Relationship Id="rId468" Type="http://schemas.openxmlformats.org/officeDocument/2006/relationships/image" Target="media/image458.png"/><Relationship Id="rId467" Type="http://schemas.openxmlformats.org/officeDocument/2006/relationships/image" Target="media/image457.png"/><Relationship Id="rId466" Type="http://schemas.openxmlformats.org/officeDocument/2006/relationships/image" Target="media/image456.png"/><Relationship Id="rId465" Type="http://schemas.openxmlformats.org/officeDocument/2006/relationships/image" Target="media/image455.jpeg"/><Relationship Id="rId464" Type="http://schemas.openxmlformats.org/officeDocument/2006/relationships/image" Target="media/image454.jpeg"/><Relationship Id="rId463" Type="http://schemas.openxmlformats.org/officeDocument/2006/relationships/image" Target="media/image453.jpeg"/><Relationship Id="rId462" Type="http://schemas.openxmlformats.org/officeDocument/2006/relationships/image" Target="media/image452.jpeg"/><Relationship Id="rId461" Type="http://schemas.openxmlformats.org/officeDocument/2006/relationships/image" Target="media/image451.jpeg"/><Relationship Id="rId460" Type="http://schemas.openxmlformats.org/officeDocument/2006/relationships/image" Target="media/image450.jpeg"/><Relationship Id="rId46" Type="http://schemas.openxmlformats.org/officeDocument/2006/relationships/image" Target="media/image37.png"/><Relationship Id="rId459" Type="http://schemas.openxmlformats.org/officeDocument/2006/relationships/image" Target="media/image449.png"/><Relationship Id="rId458" Type="http://schemas.openxmlformats.org/officeDocument/2006/relationships/image" Target="media/image448.png"/><Relationship Id="rId457" Type="http://schemas.openxmlformats.org/officeDocument/2006/relationships/image" Target="media/image447.png"/><Relationship Id="rId456" Type="http://schemas.openxmlformats.org/officeDocument/2006/relationships/image" Target="media/image446.jpeg"/><Relationship Id="rId455" Type="http://schemas.openxmlformats.org/officeDocument/2006/relationships/image" Target="media/image445.png"/><Relationship Id="rId454" Type="http://schemas.openxmlformats.org/officeDocument/2006/relationships/image" Target="media/image444.emf"/><Relationship Id="rId453" Type="http://schemas.openxmlformats.org/officeDocument/2006/relationships/image" Target="media/image443.jpeg"/><Relationship Id="rId452" Type="http://schemas.openxmlformats.org/officeDocument/2006/relationships/image" Target="media/image442.png"/><Relationship Id="rId451" Type="http://schemas.openxmlformats.org/officeDocument/2006/relationships/image" Target="media/image441.png"/><Relationship Id="rId450" Type="http://schemas.openxmlformats.org/officeDocument/2006/relationships/image" Target="media/image440.png"/><Relationship Id="rId45" Type="http://schemas.openxmlformats.org/officeDocument/2006/relationships/image" Target="media/image36.jpeg"/><Relationship Id="rId449" Type="http://schemas.openxmlformats.org/officeDocument/2006/relationships/image" Target="media/image439.png"/><Relationship Id="rId448" Type="http://schemas.openxmlformats.org/officeDocument/2006/relationships/image" Target="media/image438.png"/><Relationship Id="rId447" Type="http://schemas.openxmlformats.org/officeDocument/2006/relationships/image" Target="media/image437.png"/><Relationship Id="rId446" Type="http://schemas.openxmlformats.org/officeDocument/2006/relationships/image" Target="media/image436.png"/><Relationship Id="rId445" Type="http://schemas.openxmlformats.org/officeDocument/2006/relationships/image" Target="media/image435.jpeg"/><Relationship Id="rId444" Type="http://schemas.openxmlformats.org/officeDocument/2006/relationships/image" Target="media/image434.png"/><Relationship Id="rId443" Type="http://schemas.openxmlformats.org/officeDocument/2006/relationships/image" Target="media/image433.jpeg"/><Relationship Id="rId442" Type="http://schemas.openxmlformats.org/officeDocument/2006/relationships/image" Target="media/image432.jpeg"/><Relationship Id="rId441" Type="http://schemas.openxmlformats.org/officeDocument/2006/relationships/image" Target="media/image431.png"/><Relationship Id="rId440" Type="http://schemas.openxmlformats.org/officeDocument/2006/relationships/image" Target="media/image430.png"/><Relationship Id="rId44" Type="http://schemas.openxmlformats.org/officeDocument/2006/relationships/image" Target="media/image35.jpeg"/><Relationship Id="rId439" Type="http://schemas.openxmlformats.org/officeDocument/2006/relationships/image" Target="media/image429.png"/><Relationship Id="rId438" Type="http://schemas.openxmlformats.org/officeDocument/2006/relationships/image" Target="media/image428.png"/><Relationship Id="rId437" Type="http://schemas.openxmlformats.org/officeDocument/2006/relationships/image" Target="media/image427.png"/><Relationship Id="rId436" Type="http://schemas.openxmlformats.org/officeDocument/2006/relationships/image" Target="media/image426.png"/><Relationship Id="rId435" Type="http://schemas.openxmlformats.org/officeDocument/2006/relationships/image" Target="media/image425.png"/><Relationship Id="rId434" Type="http://schemas.openxmlformats.org/officeDocument/2006/relationships/image" Target="media/image424.png"/><Relationship Id="rId433" Type="http://schemas.openxmlformats.org/officeDocument/2006/relationships/image" Target="media/image423.png"/><Relationship Id="rId432" Type="http://schemas.openxmlformats.org/officeDocument/2006/relationships/image" Target="media/image422.png"/><Relationship Id="rId431" Type="http://schemas.openxmlformats.org/officeDocument/2006/relationships/image" Target="media/image421.png"/><Relationship Id="rId430" Type="http://schemas.openxmlformats.org/officeDocument/2006/relationships/image" Target="media/image420.jpeg"/><Relationship Id="rId43" Type="http://schemas.openxmlformats.org/officeDocument/2006/relationships/image" Target="media/image34.jpeg"/><Relationship Id="rId429" Type="http://schemas.openxmlformats.org/officeDocument/2006/relationships/image" Target="media/image419.jpeg"/><Relationship Id="rId428" Type="http://schemas.openxmlformats.org/officeDocument/2006/relationships/image" Target="media/image418.png"/><Relationship Id="rId427" Type="http://schemas.openxmlformats.org/officeDocument/2006/relationships/image" Target="media/image417.png"/><Relationship Id="rId426" Type="http://schemas.openxmlformats.org/officeDocument/2006/relationships/image" Target="media/image416.png"/><Relationship Id="rId425" Type="http://schemas.openxmlformats.org/officeDocument/2006/relationships/image" Target="media/image415.png"/><Relationship Id="rId424" Type="http://schemas.openxmlformats.org/officeDocument/2006/relationships/image" Target="media/image414.jpeg"/><Relationship Id="rId423" Type="http://schemas.openxmlformats.org/officeDocument/2006/relationships/image" Target="media/image413.png"/><Relationship Id="rId422" Type="http://schemas.openxmlformats.org/officeDocument/2006/relationships/image" Target="media/image412.jpeg"/><Relationship Id="rId421" Type="http://schemas.openxmlformats.org/officeDocument/2006/relationships/image" Target="media/image411.jpeg"/><Relationship Id="rId420" Type="http://schemas.openxmlformats.org/officeDocument/2006/relationships/image" Target="media/image410.jpeg"/><Relationship Id="rId42" Type="http://schemas.openxmlformats.org/officeDocument/2006/relationships/image" Target="media/image33.jpeg"/><Relationship Id="rId419" Type="http://schemas.openxmlformats.org/officeDocument/2006/relationships/image" Target="media/image409.jpeg"/><Relationship Id="rId418" Type="http://schemas.openxmlformats.org/officeDocument/2006/relationships/image" Target="media/image408.png"/><Relationship Id="rId417" Type="http://schemas.openxmlformats.org/officeDocument/2006/relationships/image" Target="media/image407.jpeg"/><Relationship Id="rId416" Type="http://schemas.openxmlformats.org/officeDocument/2006/relationships/image" Target="media/image406.png"/><Relationship Id="rId415" Type="http://schemas.openxmlformats.org/officeDocument/2006/relationships/image" Target="media/image405.png"/><Relationship Id="rId414" Type="http://schemas.openxmlformats.org/officeDocument/2006/relationships/image" Target="media/image404.jpeg"/><Relationship Id="rId413" Type="http://schemas.openxmlformats.org/officeDocument/2006/relationships/image" Target="media/image403.png"/><Relationship Id="rId412" Type="http://schemas.openxmlformats.org/officeDocument/2006/relationships/image" Target="media/image402.png"/><Relationship Id="rId411" Type="http://schemas.openxmlformats.org/officeDocument/2006/relationships/image" Target="media/image401.jpeg"/><Relationship Id="rId410" Type="http://schemas.openxmlformats.org/officeDocument/2006/relationships/image" Target="media/image400.jpeg"/><Relationship Id="rId41" Type="http://schemas.openxmlformats.org/officeDocument/2006/relationships/image" Target="media/image32.png"/><Relationship Id="rId409" Type="http://schemas.openxmlformats.org/officeDocument/2006/relationships/image" Target="media/image399.jpeg"/><Relationship Id="rId408" Type="http://schemas.openxmlformats.org/officeDocument/2006/relationships/image" Target="media/image398.png"/><Relationship Id="rId407" Type="http://schemas.openxmlformats.org/officeDocument/2006/relationships/image" Target="media/image397.jpeg"/><Relationship Id="rId406" Type="http://schemas.openxmlformats.org/officeDocument/2006/relationships/image" Target="media/image396.jpeg"/><Relationship Id="rId405" Type="http://schemas.openxmlformats.org/officeDocument/2006/relationships/image" Target="media/image395.jpeg"/><Relationship Id="rId404" Type="http://schemas.openxmlformats.org/officeDocument/2006/relationships/image" Target="media/image394.jpeg"/><Relationship Id="rId403" Type="http://schemas.openxmlformats.org/officeDocument/2006/relationships/image" Target="media/image393.png"/><Relationship Id="rId402" Type="http://schemas.openxmlformats.org/officeDocument/2006/relationships/image" Target="media/image392.jpeg"/><Relationship Id="rId401" Type="http://schemas.openxmlformats.org/officeDocument/2006/relationships/image" Target="media/image391.jpeg"/><Relationship Id="rId400" Type="http://schemas.openxmlformats.org/officeDocument/2006/relationships/image" Target="media/image390.jpeg"/><Relationship Id="rId40" Type="http://schemas.openxmlformats.org/officeDocument/2006/relationships/image" Target="media/image31.png"/><Relationship Id="rId4" Type="http://schemas.openxmlformats.org/officeDocument/2006/relationships/footer" Target="footer1.xml"/><Relationship Id="rId399" Type="http://schemas.openxmlformats.org/officeDocument/2006/relationships/image" Target="media/image389.jpeg"/><Relationship Id="rId398" Type="http://schemas.openxmlformats.org/officeDocument/2006/relationships/image" Target="media/image388.jpeg"/><Relationship Id="rId397" Type="http://schemas.openxmlformats.org/officeDocument/2006/relationships/image" Target="media/image387.jpeg"/><Relationship Id="rId396" Type="http://schemas.openxmlformats.org/officeDocument/2006/relationships/image" Target="media/image386.jpeg"/><Relationship Id="rId395" Type="http://schemas.openxmlformats.org/officeDocument/2006/relationships/image" Target="media/image385.jpeg"/><Relationship Id="rId394" Type="http://schemas.openxmlformats.org/officeDocument/2006/relationships/image" Target="media/image384.jpeg"/><Relationship Id="rId393" Type="http://schemas.openxmlformats.org/officeDocument/2006/relationships/image" Target="media/image383.jpeg"/><Relationship Id="rId392" Type="http://schemas.openxmlformats.org/officeDocument/2006/relationships/image" Target="media/image382.png"/><Relationship Id="rId391" Type="http://schemas.openxmlformats.org/officeDocument/2006/relationships/image" Target="media/image381.png"/><Relationship Id="rId390" Type="http://schemas.openxmlformats.org/officeDocument/2006/relationships/image" Target="media/image380.png"/><Relationship Id="rId39" Type="http://schemas.openxmlformats.org/officeDocument/2006/relationships/image" Target="media/image30.png"/><Relationship Id="rId389" Type="http://schemas.openxmlformats.org/officeDocument/2006/relationships/image" Target="media/image379.jpeg"/><Relationship Id="rId388" Type="http://schemas.openxmlformats.org/officeDocument/2006/relationships/image" Target="media/image378.jpeg"/><Relationship Id="rId387" Type="http://schemas.openxmlformats.org/officeDocument/2006/relationships/image" Target="media/image377.png"/><Relationship Id="rId386" Type="http://schemas.openxmlformats.org/officeDocument/2006/relationships/image" Target="media/image376.jpeg"/><Relationship Id="rId385" Type="http://schemas.openxmlformats.org/officeDocument/2006/relationships/image" Target="media/image375.png"/><Relationship Id="rId384" Type="http://schemas.openxmlformats.org/officeDocument/2006/relationships/image" Target="media/image374.jpeg"/><Relationship Id="rId383" Type="http://schemas.openxmlformats.org/officeDocument/2006/relationships/image" Target="media/image373.jpeg"/><Relationship Id="rId382" Type="http://schemas.openxmlformats.org/officeDocument/2006/relationships/image" Target="media/image372.png"/><Relationship Id="rId381" Type="http://schemas.openxmlformats.org/officeDocument/2006/relationships/image" Target="media/image371.png"/><Relationship Id="rId380" Type="http://schemas.openxmlformats.org/officeDocument/2006/relationships/image" Target="media/image370.png"/><Relationship Id="rId38" Type="http://schemas.openxmlformats.org/officeDocument/2006/relationships/image" Target="media/image29.png"/><Relationship Id="rId379" Type="http://schemas.openxmlformats.org/officeDocument/2006/relationships/image" Target="media/image369.png"/><Relationship Id="rId378" Type="http://schemas.openxmlformats.org/officeDocument/2006/relationships/image" Target="media/image368.png"/><Relationship Id="rId377" Type="http://schemas.openxmlformats.org/officeDocument/2006/relationships/image" Target="media/image367.png"/><Relationship Id="rId376" Type="http://schemas.openxmlformats.org/officeDocument/2006/relationships/image" Target="media/image366.png"/><Relationship Id="rId375" Type="http://schemas.openxmlformats.org/officeDocument/2006/relationships/image" Target="media/image365.png"/><Relationship Id="rId374" Type="http://schemas.openxmlformats.org/officeDocument/2006/relationships/image" Target="media/image364.jpeg"/><Relationship Id="rId373" Type="http://schemas.openxmlformats.org/officeDocument/2006/relationships/image" Target="media/image363.jpeg"/><Relationship Id="rId372" Type="http://schemas.openxmlformats.org/officeDocument/2006/relationships/image" Target="media/image362.jpeg"/><Relationship Id="rId371" Type="http://schemas.openxmlformats.org/officeDocument/2006/relationships/image" Target="media/image361.jpeg"/><Relationship Id="rId370" Type="http://schemas.openxmlformats.org/officeDocument/2006/relationships/image" Target="media/image360.jpeg"/><Relationship Id="rId37" Type="http://schemas.openxmlformats.org/officeDocument/2006/relationships/image" Target="media/image28.png"/><Relationship Id="rId369" Type="http://schemas.openxmlformats.org/officeDocument/2006/relationships/image" Target="media/image359.jpeg"/><Relationship Id="rId368" Type="http://schemas.openxmlformats.org/officeDocument/2006/relationships/image" Target="media/image358.png"/><Relationship Id="rId367" Type="http://schemas.openxmlformats.org/officeDocument/2006/relationships/image" Target="media/image357.png"/><Relationship Id="rId366" Type="http://schemas.openxmlformats.org/officeDocument/2006/relationships/image" Target="media/image356.jpeg"/><Relationship Id="rId365" Type="http://schemas.openxmlformats.org/officeDocument/2006/relationships/image" Target="media/image355.png"/><Relationship Id="rId364" Type="http://schemas.openxmlformats.org/officeDocument/2006/relationships/image" Target="media/image354.png"/><Relationship Id="rId363" Type="http://schemas.openxmlformats.org/officeDocument/2006/relationships/image" Target="media/image353.png"/><Relationship Id="rId362" Type="http://schemas.openxmlformats.org/officeDocument/2006/relationships/image" Target="media/image352.png"/><Relationship Id="rId361" Type="http://schemas.openxmlformats.org/officeDocument/2006/relationships/image" Target="media/image351.png"/><Relationship Id="rId360" Type="http://schemas.openxmlformats.org/officeDocument/2006/relationships/image" Target="media/image350.png"/><Relationship Id="rId36" Type="http://schemas.openxmlformats.org/officeDocument/2006/relationships/image" Target="media/image27.jpeg"/><Relationship Id="rId359" Type="http://schemas.openxmlformats.org/officeDocument/2006/relationships/image" Target="media/image349.png"/><Relationship Id="rId358" Type="http://schemas.openxmlformats.org/officeDocument/2006/relationships/image" Target="media/image348.png"/><Relationship Id="rId357" Type="http://schemas.openxmlformats.org/officeDocument/2006/relationships/image" Target="media/image347.png"/><Relationship Id="rId356" Type="http://schemas.openxmlformats.org/officeDocument/2006/relationships/image" Target="media/image346.png"/><Relationship Id="rId355" Type="http://schemas.openxmlformats.org/officeDocument/2006/relationships/image" Target="media/image345.png"/><Relationship Id="rId354" Type="http://schemas.openxmlformats.org/officeDocument/2006/relationships/image" Target="media/image344.jpeg"/><Relationship Id="rId353" Type="http://schemas.openxmlformats.org/officeDocument/2006/relationships/image" Target="media/image343.png"/><Relationship Id="rId352" Type="http://schemas.openxmlformats.org/officeDocument/2006/relationships/image" Target="media/image342.jpeg"/><Relationship Id="rId351" Type="http://schemas.openxmlformats.org/officeDocument/2006/relationships/image" Target="media/image341.png"/><Relationship Id="rId350" Type="http://schemas.openxmlformats.org/officeDocument/2006/relationships/image" Target="media/image340.png"/><Relationship Id="rId35" Type="http://schemas.openxmlformats.org/officeDocument/2006/relationships/image" Target="media/image26.jpeg"/><Relationship Id="rId349" Type="http://schemas.openxmlformats.org/officeDocument/2006/relationships/image" Target="media/image339.png"/><Relationship Id="rId348" Type="http://schemas.openxmlformats.org/officeDocument/2006/relationships/image" Target="media/image338.png"/><Relationship Id="rId347" Type="http://schemas.openxmlformats.org/officeDocument/2006/relationships/image" Target="media/image337.png"/><Relationship Id="rId346" Type="http://schemas.openxmlformats.org/officeDocument/2006/relationships/image" Target="media/image336.png"/><Relationship Id="rId345" Type="http://schemas.openxmlformats.org/officeDocument/2006/relationships/image" Target="media/image335.png"/><Relationship Id="rId344" Type="http://schemas.openxmlformats.org/officeDocument/2006/relationships/image" Target="media/image334.png"/><Relationship Id="rId343" Type="http://schemas.openxmlformats.org/officeDocument/2006/relationships/image" Target="media/image333.png"/><Relationship Id="rId342" Type="http://schemas.openxmlformats.org/officeDocument/2006/relationships/image" Target="media/image332.png"/><Relationship Id="rId341" Type="http://schemas.openxmlformats.org/officeDocument/2006/relationships/image" Target="media/image331.png"/><Relationship Id="rId340" Type="http://schemas.openxmlformats.org/officeDocument/2006/relationships/image" Target="media/image330.png"/><Relationship Id="rId34" Type="http://schemas.openxmlformats.org/officeDocument/2006/relationships/image" Target="media/image25.jpeg"/><Relationship Id="rId339" Type="http://schemas.openxmlformats.org/officeDocument/2006/relationships/chart" Target="charts/chart1.xml"/><Relationship Id="rId338" Type="http://schemas.openxmlformats.org/officeDocument/2006/relationships/image" Target="media/image329.png"/><Relationship Id="rId337" Type="http://schemas.openxmlformats.org/officeDocument/2006/relationships/image" Target="media/image328.png"/><Relationship Id="rId336" Type="http://schemas.openxmlformats.org/officeDocument/2006/relationships/image" Target="media/image327.png"/><Relationship Id="rId335" Type="http://schemas.openxmlformats.org/officeDocument/2006/relationships/image" Target="media/image326.png"/><Relationship Id="rId334" Type="http://schemas.openxmlformats.org/officeDocument/2006/relationships/image" Target="media/image325.png"/><Relationship Id="rId333" Type="http://schemas.openxmlformats.org/officeDocument/2006/relationships/image" Target="media/image324.png"/><Relationship Id="rId332" Type="http://schemas.openxmlformats.org/officeDocument/2006/relationships/image" Target="media/image323.png"/><Relationship Id="rId331" Type="http://schemas.openxmlformats.org/officeDocument/2006/relationships/image" Target="media/image322.png"/><Relationship Id="rId330" Type="http://schemas.openxmlformats.org/officeDocument/2006/relationships/image" Target="media/image321.png"/><Relationship Id="rId33" Type="http://schemas.openxmlformats.org/officeDocument/2006/relationships/image" Target="media/image24.jpeg"/><Relationship Id="rId329" Type="http://schemas.openxmlformats.org/officeDocument/2006/relationships/image" Target="media/image320.png"/><Relationship Id="rId328" Type="http://schemas.openxmlformats.org/officeDocument/2006/relationships/image" Target="media/image319.png"/><Relationship Id="rId327" Type="http://schemas.openxmlformats.org/officeDocument/2006/relationships/image" Target="media/image318.jpeg"/><Relationship Id="rId326" Type="http://schemas.openxmlformats.org/officeDocument/2006/relationships/image" Target="media/image317.jpeg"/><Relationship Id="rId325" Type="http://schemas.openxmlformats.org/officeDocument/2006/relationships/image" Target="media/image316.png"/><Relationship Id="rId324" Type="http://schemas.openxmlformats.org/officeDocument/2006/relationships/image" Target="media/image315.png"/><Relationship Id="rId323" Type="http://schemas.openxmlformats.org/officeDocument/2006/relationships/image" Target="media/image314.jpeg"/><Relationship Id="rId322" Type="http://schemas.openxmlformats.org/officeDocument/2006/relationships/image" Target="media/image313.jpeg"/><Relationship Id="rId321" Type="http://schemas.openxmlformats.org/officeDocument/2006/relationships/image" Target="media/image312.jpeg"/><Relationship Id="rId320" Type="http://schemas.openxmlformats.org/officeDocument/2006/relationships/image" Target="media/image311.png"/><Relationship Id="rId32" Type="http://schemas.openxmlformats.org/officeDocument/2006/relationships/image" Target="media/image23.png"/><Relationship Id="rId319" Type="http://schemas.openxmlformats.org/officeDocument/2006/relationships/image" Target="media/image310.png"/><Relationship Id="rId318" Type="http://schemas.openxmlformats.org/officeDocument/2006/relationships/image" Target="media/image309.png"/><Relationship Id="rId317" Type="http://schemas.openxmlformats.org/officeDocument/2006/relationships/image" Target="media/image308.png"/><Relationship Id="rId316" Type="http://schemas.openxmlformats.org/officeDocument/2006/relationships/image" Target="media/image307.png"/><Relationship Id="rId315" Type="http://schemas.openxmlformats.org/officeDocument/2006/relationships/image" Target="media/image306.png"/><Relationship Id="rId314" Type="http://schemas.openxmlformats.org/officeDocument/2006/relationships/image" Target="media/image305.png"/><Relationship Id="rId313" Type="http://schemas.openxmlformats.org/officeDocument/2006/relationships/image" Target="media/image304.png"/><Relationship Id="rId312" Type="http://schemas.openxmlformats.org/officeDocument/2006/relationships/image" Target="media/image303.png"/><Relationship Id="rId311" Type="http://schemas.openxmlformats.org/officeDocument/2006/relationships/image" Target="media/image302.png"/><Relationship Id="rId310" Type="http://schemas.openxmlformats.org/officeDocument/2006/relationships/image" Target="media/image301.jpeg"/><Relationship Id="rId31" Type="http://schemas.openxmlformats.org/officeDocument/2006/relationships/image" Target="media/image22.jpeg"/><Relationship Id="rId309" Type="http://schemas.openxmlformats.org/officeDocument/2006/relationships/image" Target="media/image300.jpeg"/><Relationship Id="rId308" Type="http://schemas.openxmlformats.org/officeDocument/2006/relationships/image" Target="media/image299.png"/><Relationship Id="rId307" Type="http://schemas.openxmlformats.org/officeDocument/2006/relationships/image" Target="media/image298.png"/><Relationship Id="rId306" Type="http://schemas.openxmlformats.org/officeDocument/2006/relationships/image" Target="media/image297.jpeg"/><Relationship Id="rId305" Type="http://schemas.openxmlformats.org/officeDocument/2006/relationships/image" Target="media/image296.jpeg"/><Relationship Id="rId304" Type="http://schemas.openxmlformats.org/officeDocument/2006/relationships/image" Target="media/image295.jpeg"/><Relationship Id="rId303" Type="http://schemas.openxmlformats.org/officeDocument/2006/relationships/image" Target="media/image294.jpeg"/><Relationship Id="rId302" Type="http://schemas.openxmlformats.org/officeDocument/2006/relationships/image" Target="media/image293.jpeg"/><Relationship Id="rId301" Type="http://schemas.openxmlformats.org/officeDocument/2006/relationships/image" Target="media/image292.png"/><Relationship Id="rId300" Type="http://schemas.openxmlformats.org/officeDocument/2006/relationships/image" Target="media/image291.jpeg"/><Relationship Id="rId30" Type="http://schemas.openxmlformats.org/officeDocument/2006/relationships/image" Target="media/image21.jpeg"/><Relationship Id="rId3" Type="http://schemas.openxmlformats.org/officeDocument/2006/relationships/header" Target="header1.xml"/><Relationship Id="rId299" Type="http://schemas.openxmlformats.org/officeDocument/2006/relationships/image" Target="media/image290.png"/><Relationship Id="rId298" Type="http://schemas.openxmlformats.org/officeDocument/2006/relationships/image" Target="media/image289.png"/><Relationship Id="rId297" Type="http://schemas.openxmlformats.org/officeDocument/2006/relationships/image" Target="media/image288.png"/><Relationship Id="rId296" Type="http://schemas.openxmlformats.org/officeDocument/2006/relationships/image" Target="media/image287.png"/><Relationship Id="rId295" Type="http://schemas.openxmlformats.org/officeDocument/2006/relationships/image" Target="media/image286.png"/><Relationship Id="rId294" Type="http://schemas.openxmlformats.org/officeDocument/2006/relationships/image" Target="media/image285.png"/><Relationship Id="rId293" Type="http://schemas.openxmlformats.org/officeDocument/2006/relationships/image" Target="media/image284.png"/><Relationship Id="rId292" Type="http://schemas.openxmlformats.org/officeDocument/2006/relationships/image" Target="media/image283.png"/><Relationship Id="rId291" Type="http://schemas.openxmlformats.org/officeDocument/2006/relationships/image" Target="media/image282.jpeg"/><Relationship Id="rId290" Type="http://schemas.openxmlformats.org/officeDocument/2006/relationships/image" Target="media/image281.png"/><Relationship Id="rId29" Type="http://schemas.openxmlformats.org/officeDocument/2006/relationships/image" Target="media/image20.png"/><Relationship Id="rId289" Type="http://schemas.openxmlformats.org/officeDocument/2006/relationships/image" Target="media/image280.jpeg"/><Relationship Id="rId288" Type="http://schemas.openxmlformats.org/officeDocument/2006/relationships/image" Target="media/image279.png"/><Relationship Id="rId287" Type="http://schemas.openxmlformats.org/officeDocument/2006/relationships/image" Target="media/image278.png"/><Relationship Id="rId286" Type="http://schemas.openxmlformats.org/officeDocument/2006/relationships/image" Target="media/image277.png"/><Relationship Id="rId285" Type="http://schemas.openxmlformats.org/officeDocument/2006/relationships/image" Target="media/image276.png"/><Relationship Id="rId284" Type="http://schemas.openxmlformats.org/officeDocument/2006/relationships/image" Target="media/image275.jpeg"/><Relationship Id="rId283" Type="http://schemas.openxmlformats.org/officeDocument/2006/relationships/image" Target="media/image274.png"/><Relationship Id="rId282" Type="http://schemas.openxmlformats.org/officeDocument/2006/relationships/image" Target="media/image273.jpeg"/><Relationship Id="rId281" Type="http://schemas.openxmlformats.org/officeDocument/2006/relationships/image" Target="media/image272.png"/><Relationship Id="rId280" Type="http://schemas.openxmlformats.org/officeDocument/2006/relationships/image" Target="media/image271.jpeg"/><Relationship Id="rId28" Type="http://schemas.openxmlformats.org/officeDocument/2006/relationships/image" Target="media/image19.jpeg"/><Relationship Id="rId279" Type="http://schemas.openxmlformats.org/officeDocument/2006/relationships/image" Target="media/image270.jpeg"/><Relationship Id="rId278" Type="http://schemas.openxmlformats.org/officeDocument/2006/relationships/image" Target="media/image269.jpeg"/><Relationship Id="rId277" Type="http://schemas.openxmlformats.org/officeDocument/2006/relationships/image" Target="media/image268.jpeg"/><Relationship Id="rId276" Type="http://schemas.openxmlformats.org/officeDocument/2006/relationships/image" Target="media/image267.jpeg"/><Relationship Id="rId275" Type="http://schemas.openxmlformats.org/officeDocument/2006/relationships/image" Target="media/image266.jpeg"/><Relationship Id="rId274" Type="http://schemas.openxmlformats.org/officeDocument/2006/relationships/image" Target="media/image265.jpeg"/><Relationship Id="rId273" Type="http://schemas.openxmlformats.org/officeDocument/2006/relationships/image" Target="media/image264.png"/><Relationship Id="rId272" Type="http://schemas.openxmlformats.org/officeDocument/2006/relationships/image" Target="media/image263.jpeg"/><Relationship Id="rId271" Type="http://schemas.openxmlformats.org/officeDocument/2006/relationships/image" Target="media/image262.jpeg"/><Relationship Id="rId270" Type="http://schemas.openxmlformats.org/officeDocument/2006/relationships/image" Target="media/image261.jpeg"/><Relationship Id="rId27" Type="http://schemas.openxmlformats.org/officeDocument/2006/relationships/image" Target="media/image18.jpeg"/><Relationship Id="rId269" Type="http://schemas.openxmlformats.org/officeDocument/2006/relationships/image" Target="media/image260.jpeg"/><Relationship Id="rId268" Type="http://schemas.openxmlformats.org/officeDocument/2006/relationships/image" Target="media/image259.jpeg"/><Relationship Id="rId267" Type="http://schemas.openxmlformats.org/officeDocument/2006/relationships/image" Target="media/image258.jpeg"/><Relationship Id="rId266" Type="http://schemas.openxmlformats.org/officeDocument/2006/relationships/image" Target="media/image257.jpeg"/><Relationship Id="rId265" Type="http://schemas.openxmlformats.org/officeDocument/2006/relationships/image" Target="media/image256.jpeg"/><Relationship Id="rId264" Type="http://schemas.openxmlformats.org/officeDocument/2006/relationships/image" Target="media/image255.jpeg"/><Relationship Id="rId263" Type="http://schemas.openxmlformats.org/officeDocument/2006/relationships/image" Target="media/image254.png"/><Relationship Id="rId262" Type="http://schemas.openxmlformats.org/officeDocument/2006/relationships/image" Target="media/image253.jpeg"/><Relationship Id="rId261" Type="http://schemas.openxmlformats.org/officeDocument/2006/relationships/image" Target="media/image252.jpeg"/><Relationship Id="rId260" Type="http://schemas.openxmlformats.org/officeDocument/2006/relationships/image" Target="media/image251.jpeg"/><Relationship Id="rId26" Type="http://schemas.openxmlformats.org/officeDocument/2006/relationships/image" Target="media/image17.jpeg"/><Relationship Id="rId259" Type="http://schemas.openxmlformats.org/officeDocument/2006/relationships/image" Target="media/image250.jpeg"/><Relationship Id="rId258" Type="http://schemas.openxmlformats.org/officeDocument/2006/relationships/image" Target="media/image249.png"/><Relationship Id="rId257" Type="http://schemas.openxmlformats.org/officeDocument/2006/relationships/image" Target="media/image248.png"/><Relationship Id="rId256" Type="http://schemas.openxmlformats.org/officeDocument/2006/relationships/image" Target="media/image247.jpeg"/><Relationship Id="rId255" Type="http://schemas.openxmlformats.org/officeDocument/2006/relationships/image" Target="media/image246.jpeg"/><Relationship Id="rId254" Type="http://schemas.openxmlformats.org/officeDocument/2006/relationships/image" Target="media/image245.png"/><Relationship Id="rId253" Type="http://schemas.openxmlformats.org/officeDocument/2006/relationships/image" Target="media/image244.png"/><Relationship Id="rId252" Type="http://schemas.openxmlformats.org/officeDocument/2006/relationships/image" Target="media/image243.png"/><Relationship Id="rId251" Type="http://schemas.openxmlformats.org/officeDocument/2006/relationships/image" Target="media/image242.jpeg"/><Relationship Id="rId250" Type="http://schemas.openxmlformats.org/officeDocument/2006/relationships/image" Target="media/image241.png"/><Relationship Id="rId25" Type="http://schemas.openxmlformats.org/officeDocument/2006/relationships/image" Target="media/image16.jpeg"/><Relationship Id="rId249" Type="http://schemas.openxmlformats.org/officeDocument/2006/relationships/image" Target="media/image240.png"/><Relationship Id="rId248" Type="http://schemas.openxmlformats.org/officeDocument/2006/relationships/image" Target="media/image239.jpeg"/><Relationship Id="rId247" Type="http://schemas.openxmlformats.org/officeDocument/2006/relationships/image" Target="media/image238.jpeg"/><Relationship Id="rId246" Type="http://schemas.openxmlformats.org/officeDocument/2006/relationships/image" Target="media/image237.jpeg"/><Relationship Id="rId245" Type="http://schemas.openxmlformats.org/officeDocument/2006/relationships/image" Target="media/image236.png"/><Relationship Id="rId244" Type="http://schemas.openxmlformats.org/officeDocument/2006/relationships/image" Target="media/image235.jpeg"/><Relationship Id="rId243" Type="http://schemas.openxmlformats.org/officeDocument/2006/relationships/image" Target="media/image234.jpeg"/><Relationship Id="rId242" Type="http://schemas.openxmlformats.org/officeDocument/2006/relationships/image" Target="media/image233.png"/><Relationship Id="rId241" Type="http://schemas.openxmlformats.org/officeDocument/2006/relationships/image" Target="media/image232.jpeg"/><Relationship Id="rId240" Type="http://schemas.openxmlformats.org/officeDocument/2006/relationships/image" Target="media/image231.png"/><Relationship Id="rId24" Type="http://schemas.openxmlformats.org/officeDocument/2006/relationships/image" Target="media/image15.jpeg"/><Relationship Id="rId239" Type="http://schemas.openxmlformats.org/officeDocument/2006/relationships/image" Target="media/image230.png"/><Relationship Id="rId238" Type="http://schemas.openxmlformats.org/officeDocument/2006/relationships/image" Target="media/image229.png"/><Relationship Id="rId237" Type="http://schemas.openxmlformats.org/officeDocument/2006/relationships/image" Target="media/image228.png"/><Relationship Id="rId236" Type="http://schemas.openxmlformats.org/officeDocument/2006/relationships/image" Target="media/image227.png"/><Relationship Id="rId235" Type="http://schemas.openxmlformats.org/officeDocument/2006/relationships/image" Target="media/image226.png"/><Relationship Id="rId234" Type="http://schemas.openxmlformats.org/officeDocument/2006/relationships/image" Target="media/image225.png"/><Relationship Id="rId233" Type="http://schemas.openxmlformats.org/officeDocument/2006/relationships/image" Target="media/image224.png"/><Relationship Id="rId232" Type="http://schemas.openxmlformats.org/officeDocument/2006/relationships/image" Target="media/image223.jpeg"/><Relationship Id="rId231" Type="http://schemas.openxmlformats.org/officeDocument/2006/relationships/image" Target="media/image222.png"/><Relationship Id="rId230" Type="http://schemas.openxmlformats.org/officeDocument/2006/relationships/image" Target="media/image221.png"/><Relationship Id="rId23" Type="http://schemas.openxmlformats.org/officeDocument/2006/relationships/image" Target="media/image14.jpeg"/><Relationship Id="rId229" Type="http://schemas.openxmlformats.org/officeDocument/2006/relationships/image" Target="media/image220.png"/><Relationship Id="rId228" Type="http://schemas.openxmlformats.org/officeDocument/2006/relationships/image" Target="media/image219.jpeg"/><Relationship Id="rId227" Type="http://schemas.openxmlformats.org/officeDocument/2006/relationships/image" Target="media/image218.jpeg"/><Relationship Id="rId226" Type="http://schemas.openxmlformats.org/officeDocument/2006/relationships/image" Target="media/image217.jpeg"/><Relationship Id="rId225" Type="http://schemas.openxmlformats.org/officeDocument/2006/relationships/image" Target="media/image216.png"/><Relationship Id="rId224" Type="http://schemas.openxmlformats.org/officeDocument/2006/relationships/image" Target="media/image215.png"/><Relationship Id="rId223" Type="http://schemas.openxmlformats.org/officeDocument/2006/relationships/image" Target="media/image214.jpeg"/><Relationship Id="rId222" Type="http://schemas.openxmlformats.org/officeDocument/2006/relationships/image" Target="media/image213.png"/><Relationship Id="rId221" Type="http://schemas.openxmlformats.org/officeDocument/2006/relationships/image" Target="media/image212.png"/><Relationship Id="rId220" Type="http://schemas.openxmlformats.org/officeDocument/2006/relationships/image" Target="media/image211.png"/><Relationship Id="rId22" Type="http://schemas.openxmlformats.org/officeDocument/2006/relationships/image" Target="media/image13.jpeg"/><Relationship Id="rId219" Type="http://schemas.openxmlformats.org/officeDocument/2006/relationships/image" Target="media/image210.jpeg"/><Relationship Id="rId218" Type="http://schemas.openxmlformats.org/officeDocument/2006/relationships/image" Target="media/image209.png"/><Relationship Id="rId217" Type="http://schemas.openxmlformats.org/officeDocument/2006/relationships/image" Target="media/image208.png"/><Relationship Id="rId216" Type="http://schemas.openxmlformats.org/officeDocument/2006/relationships/image" Target="media/image207.png"/><Relationship Id="rId215" Type="http://schemas.openxmlformats.org/officeDocument/2006/relationships/image" Target="media/image206.png"/><Relationship Id="rId214" Type="http://schemas.openxmlformats.org/officeDocument/2006/relationships/image" Target="media/image205.png"/><Relationship Id="rId213" Type="http://schemas.openxmlformats.org/officeDocument/2006/relationships/image" Target="media/image204.png"/><Relationship Id="rId212" Type="http://schemas.openxmlformats.org/officeDocument/2006/relationships/image" Target="media/image203.png"/><Relationship Id="rId211" Type="http://schemas.openxmlformats.org/officeDocument/2006/relationships/image" Target="media/image202.png"/><Relationship Id="rId210" Type="http://schemas.openxmlformats.org/officeDocument/2006/relationships/image" Target="media/image201.png"/><Relationship Id="rId21" Type="http://schemas.openxmlformats.org/officeDocument/2006/relationships/image" Target="media/image12.png"/><Relationship Id="rId209" Type="http://schemas.openxmlformats.org/officeDocument/2006/relationships/image" Target="media/image200.png"/><Relationship Id="rId208" Type="http://schemas.openxmlformats.org/officeDocument/2006/relationships/image" Target="media/image199.png"/><Relationship Id="rId207" Type="http://schemas.openxmlformats.org/officeDocument/2006/relationships/image" Target="media/image198.png"/><Relationship Id="rId206" Type="http://schemas.openxmlformats.org/officeDocument/2006/relationships/image" Target="media/image197.png"/><Relationship Id="rId205" Type="http://schemas.openxmlformats.org/officeDocument/2006/relationships/image" Target="media/image196.png"/><Relationship Id="rId204" Type="http://schemas.openxmlformats.org/officeDocument/2006/relationships/image" Target="media/image195.png"/><Relationship Id="rId203" Type="http://schemas.openxmlformats.org/officeDocument/2006/relationships/image" Target="media/image194.png"/><Relationship Id="rId202" Type="http://schemas.openxmlformats.org/officeDocument/2006/relationships/image" Target="media/image193.jpeg"/><Relationship Id="rId201" Type="http://schemas.openxmlformats.org/officeDocument/2006/relationships/image" Target="media/image192.jpeg"/><Relationship Id="rId200" Type="http://schemas.openxmlformats.org/officeDocument/2006/relationships/image" Target="media/image191.jpeg"/><Relationship Id="rId20" Type="http://schemas.openxmlformats.org/officeDocument/2006/relationships/image" Target="media/image11.jpeg"/><Relationship Id="rId2" Type="http://schemas.openxmlformats.org/officeDocument/2006/relationships/settings" Target="settings.xml"/><Relationship Id="rId199" Type="http://schemas.openxmlformats.org/officeDocument/2006/relationships/image" Target="media/image190.jpeg"/><Relationship Id="rId198" Type="http://schemas.openxmlformats.org/officeDocument/2006/relationships/image" Target="media/image189.png"/><Relationship Id="rId197" Type="http://schemas.openxmlformats.org/officeDocument/2006/relationships/image" Target="media/image188.jpeg"/><Relationship Id="rId196" Type="http://schemas.openxmlformats.org/officeDocument/2006/relationships/image" Target="media/image187.jpeg"/><Relationship Id="rId195" Type="http://schemas.openxmlformats.org/officeDocument/2006/relationships/image" Target="media/image186.jpeg"/><Relationship Id="rId194" Type="http://schemas.openxmlformats.org/officeDocument/2006/relationships/image" Target="media/image185.png"/><Relationship Id="rId193" Type="http://schemas.openxmlformats.org/officeDocument/2006/relationships/image" Target="media/image184.jpeg"/><Relationship Id="rId192" Type="http://schemas.openxmlformats.org/officeDocument/2006/relationships/image" Target="media/image183.jpeg"/><Relationship Id="rId191" Type="http://schemas.openxmlformats.org/officeDocument/2006/relationships/image" Target="media/image182.jpeg"/><Relationship Id="rId190" Type="http://schemas.openxmlformats.org/officeDocument/2006/relationships/image" Target="media/image181.png"/><Relationship Id="rId19" Type="http://schemas.openxmlformats.org/officeDocument/2006/relationships/image" Target="media/image10.jpe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jpe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jpeg"/><Relationship Id="rId182" Type="http://schemas.openxmlformats.org/officeDocument/2006/relationships/image" Target="media/image173.jpeg"/><Relationship Id="rId181" Type="http://schemas.openxmlformats.org/officeDocument/2006/relationships/image" Target="media/image172.jpeg"/><Relationship Id="rId180" Type="http://schemas.openxmlformats.org/officeDocument/2006/relationships/image" Target="media/image171.png"/><Relationship Id="rId18" Type="http://schemas.openxmlformats.org/officeDocument/2006/relationships/image" Target="media/image9.jpe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jpeg"/><Relationship Id="rId175" Type="http://schemas.openxmlformats.org/officeDocument/2006/relationships/image" Target="media/image166.pn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jpe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jpeg"/><Relationship Id="rId165" Type="http://schemas.openxmlformats.org/officeDocument/2006/relationships/image" Target="media/image156.jpeg"/><Relationship Id="rId164" Type="http://schemas.openxmlformats.org/officeDocument/2006/relationships/image" Target="media/image155.jpeg"/><Relationship Id="rId163" Type="http://schemas.openxmlformats.org/officeDocument/2006/relationships/image" Target="media/image154.jpeg"/><Relationship Id="rId162" Type="http://schemas.openxmlformats.org/officeDocument/2006/relationships/image" Target="media/image153.jpeg"/><Relationship Id="rId161" Type="http://schemas.openxmlformats.org/officeDocument/2006/relationships/image" Target="media/image152.jpeg"/><Relationship Id="rId160" Type="http://schemas.openxmlformats.org/officeDocument/2006/relationships/image" Target="media/image151.jpeg"/><Relationship Id="rId16" Type="http://schemas.openxmlformats.org/officeDocument/2006/relationships/image" Target="media/image7.jpeg"/><Relationship Id="rId159" Type="http://schemas.openxmlformats.org/officeDocument/2006/relationships/image" Target="media/image150.jpeg"/><Relationship Id="rId158" Type="http://schemas.openxmlformats.org/officeDocument/2006/relationships/image" Target="media/image149.jpe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jpeg"/><Relationship Id="rId154" Type="http://schemas.openxmlformats.org/officeDocument/2006/relationships/image" Target="media/image145.png"/><Relationship Id="rId153" Type="http://schemas.openxmlformats.org/officeDocument/2006/relationships/image" Target="media/image144.jpeg"/><Relationship Id="rId152" Type="http://schemas.openxmlformats.org/officeDocument/2006/relationships/image" Target="media/image143.jpeg"/><Relationship Id="rId151" Type="http://schemas.openxmlformats.org/officeDocument/2006/relationships/image" Target="media/image142.jpeg"/><Relationship Id="rId150" Type="http://schemas.openxmlformats.org/officeDocument/2006/relationships/image" Target="media/image141.jpeg"/><Relationship Id="rId15" Type="http://schemas.openxmlformats.org/officeDocument/2006/relationships/image" Target="media/image6.jpe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jpe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jpe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jpe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jpe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jpeg"/><Relationship Id="rId116" Type="http://schemas.openxmlformats.org/officeDocument/2006/relationships/image" Target="media/image107.jpe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jpeg"/><Relationship Id="rId112" Type="http://schemas.openxmlformats.org/officeDocument/2006/relationships/image" Target="media/image103.jpeg"/><Relationship Id="rId111" Type="http://schemas.openxmlformats.org/officeDocument/2006/relationships/image" Target="media/image102.jpeg"/><Relationship Id="rId110" Type="http://schemas.openxmlformats.org/officeDocument/2006/relationships/image" Target="media/image101.jpe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jpeg"/><Relationship Id="rId107" Type="http://schemas.openxmlformats.org/officeDocument/2006/relationships/image" Target="media/image98.jpeg"/><Relationship Id="rId106" Type="http://schemas.openxmlformats.org/officeDocument/2006/relationships/image" Target="media/image97.jpeg"/><Relationship Id="rId105" Type="http://schemas.openxmlformats.org/officeDocument/2006/relationships/image" Target="media/image96.jpeg"/><Relationship Id="rId104" Type="http://schemas.openxmlformats.org/officeDocument/2006/relationships/image" Target="media/image95.jpeg"/><Relationship Id="rId103" Type="http://schemas.openxmlformats.org/officeDocument/2006/relationships/image" Target="media/image94.jpeg"/><Relationship Id="rId102" Type="http://schemas.openxmlformats.org/officeDocument/2006/relationships/image" Target="media/image93.jpeg"/><Relationship Id="rId101" Type="http://schemas.openxmlformats.org/officeDocument/2006/relationships/image" Target="media/image92.jpeg"/><Relationship Id="rId100" Type="http://schemas.openxmlformats.org/officeDocument/2006/relationships/image" Target="media/image91.png"/><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Users\BM1180040\AppData\Local\Temp\Lenovo\LenovoData3_private\Cache\859\1809094484747620357\b40e296ebe8141efa749d5c933308285\&#20581;&#24247;&#25968;&#25454;&#23545;&#276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rgbClr val="404040">
                    <a:lumMod val="75000"/>
                    <a:lumOff val="25000"/>
                  </a:srgbClr>
                </a:solidFill>
                <a:latin typeface="+mn-lt"/>
                <a:ea typeface="+mn-ea"/>
                <a:cs typeface="+mn-cs"/>
              </a:defRPr>
            </a:pPr>
            <a:r>
              <a:rPr lang="en-US" altLang="zh-CN"/>
              <a:t>2023~2024</a:t>
            </a:r>
            <a:r>
              <a:rPr lang="zh-CN" altLang="en-US"/>
              <a:t>常见病同比数据图</a:t>
            </a:r>
            <a:endParaRPr lang="zh-CN" altLang="en-US"/>
          </a:p>
        </c:rich>
      </c:tx>
      <c:layout>
        <c:manualLayout>
          <c:xMode val="edge"/>
          <c:yMode val="edge"/>
          <c:x val="0.250416458003515"/>
          <c:y val="0.0422671152411556"/>
        </c:manualLayout>
      </c:layout>
      <c:overlay val="0"/>
      <c:spPr>
        <a:noFill/>
        <a:ln>
          <a:noFill/>
        </a:ln>
        <a:effectLst/>
      </c:spPr>
    </c:title>
    <c:autoTitleDeleted val="0"/>
    <c:plotArea>
      <c:layout/>
      <c:barChart>
        <c:barDir val="col"/>
        <c:grouping val="clustered"/>
        <c:varyColors val="0"/>
        <c:ser>
          <c:idx val="0"/>
          <c:order val="0"/>
          <c:tx>
            <c:strRef>
              <c:f>"2023年"</c:f>
              <c:strCache>
                <c:ptCount val="1"/>
                <c:pt idx="0">
                  <c:v>2023年</c:v>
                </c:pt>
              </c:strCache>
            </c:strRef>
          </c:tx>
          <c:spPr>
            <a:solidFill>
              <a:srgbClr val="5B9BD5"/>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404040">
                        <a:lumMod val="75000"/>
                        <a:lumOff val="25000"/>
                      </a:srgb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rgbClr val="A6A6A6">
                          <a:lumMod val="35000"/>
                          <a:lumOff val="65000"/>
                        </a:srgbClr>
                      </a:solidFill>
                      <a:prstDash val="solid"/>
                      <a:round/>
                    </a:ln>
                    <a:effectLst/>
                  </c:spPr>
                </c15:leaderLines>
              </c:ext>
            </c:extLst>
          </c:dLbls>
          <c:cat>
            <c:strRef>
              <c:f>Sheet1!$A$2:$A$4</c:f>
              <c:strCache>
                <c:ptCount val="3"/>
                <c:pt idx="0">
                  <c:v>高血压</c:v>
                </c:pt>
                <c:pt idx="1">
                  <c:v>脂肪肝</c:v>
                </c:pt>
                <c:pt idx="2">
                  <c:v>肾结石</c:v>
                </c:pt>
              </c:strCache>
            </c:strRef>
          </c:cat>
          <c:val>
            <c:numRef>
              <c:f>Sheet1!$B$2:$B$4</c:f>
              <c:numCache>
                <c:formatCode>General</c:formatCode>
                <c:ptCount val="3"/>
                <c:pt idx="0">
                  <c:v>10</c:v>
                </c:pt>
                <c:pt idx="1">
                  <c:v>32</c:v>
                </c:pt>
                <c:pt idx="2">
                  <c:v>4</c:v>
                </c:pt>
              </c:numCache>
            </c:numRef>
          </c:val>
        </c:ser>
        <c:ser>
          <c:idx val="1"/>
          <c:order val="1"/>
          <c:tx>
            <c:strRef>
              <c:f>"2024年"</c:f>
              <c:strCache>
                <c:ptCount val="1"/>
                <c:pt idx="0">
                  <c:v>2024年</c:v>
                </c:pt>
              </c:strCache>
            </c:strRef>
          </c:tx>
          <c:spPr>
            <a:solidFill>
              <a:srgbClr val="ED7D3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404040">
                        <a:lumMod val="75000"/>
                        <a:lumOff val="25000"/>
                      </a:srgb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rgbClr val="A6A6A6">
                          <a:lumMod val="35000"/>
                          <a:lumOff val="65000"/>
                        </a:srgbClr>
                      </a:solidFill>
                      <a:prstDash val="solid"/>
                      <a:round/>
                    </a:ln>
                    <a:effectLst/>
                  </c:spPr>
                </c15:leaderLines>
              </c:ext>
            </c:extLst>
          </c:dLbls>
          <c:cat>
            <c:strRef>
              <c:f>Sheet1!$A$2:$A$4</c:f>
              <c:strCache>
                <c:ptCount val="3"/>
                <c:pt idx="0">
                  <c:v>高血压</c:v>
                </c:pt>
                <c:pt idx="1">
                  <c:v>脂肪肝</c:v>
                </c:pt>
                <c:pt idx="2">
                  <c:v>肾结石</c:v>
                </c:pt>
              </c:strCache>
            </c:strRef>
          </c:cat>
          <c:val>
            <c:numRef>
              <c:f>Sheet1!$C$2:$C$4</c:f>
              <c:numCache>
                <c:formatCode>General</c:formatCode>
                <c:ptCount val="3"/>
                <c:pt idx="0">
                  <c:v>6</c:v>
                </c:pt>
                <c:pt idx="1">
                  <c:v>18</c:v>
                </c:pt>
                <c:pt idx="2">
                  <c:v>3</c:v>
                </c:pt>
              </c:numCache>
            </c:numRef>
          </c:val>
        </c:ser>
        <c:dLbls>
          <c:showLegendKey val="0"/>
          <c:showVal val="1"/>
          <c:showCatName val="0"/>
          <c:showSerName val="0"/>
          <c:showPercent val="0"/>
          <c:showBubbleSize val="0"/>
        </c:dLbls>
        <c:gapWidth val="246"/>
        <c:overlap val="-28"/>
        <c:axId val="361966208"/>
        <c:axId val="309136384"/>
      </c:barChart>
      <c:catAx>
        <c:axId val="361966208"/>
        <c:scaling>
          <c:orientation val="minMax"/>
        </c:scaling>
        <c:delete val="0"/>
        <c:axPos val="b"/>
        <c:majorTickMark val="none"/>
        <c:minorTickMark val="none"/>
        <c:tickLblPos val="nextTo"/>
        <c:spPr>
          <a:noFill/>
          <a:ln w="9525" cap="flat" cmpd="sng" algn="ctr">
            <a:solidFill>
              <a:srgbClr val="D9D9D9">
                <a:lumMod val="15000"/>
                <a:lumOff val="85000"/>
              </a:srgbClr>
            </a:solid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309136384"/>
        <c:crosses val="autoZero"/>
        <c:auto val="1"/>
        <c:lblAlgn val="ctr"/>
        <c:lblOffset val="100"/>
        <c:noMultiLvlLbl val="0"/>
      </c:catAx>
      <c:valAx>
        <c:axId val="309136384"/>
        <c:scaling>
          <c:orientation val="minMax"/>
        </c:scaling>
        <c:delete val="0"/>
        <c:axPos val="l"/>
        <c:majorGridlines>
          <c:spPr>
            <a:ln w="9525" cap="flat" cmpd="sng" algn="ctr">
              <a:solidFill>
                <a:srgbClr val="E6E6E6">
                  <a:lumMod val="90200"/>
                </a:srgbClr>
              </a:solidFill>
              <a:prstDash val="solid"/>
              <a:round/>
            </a:ln>
            <a:effectLst/>
          </c:spPr>
        </c:majorGridlines>
        <c:numFmt formatCode="General" sourceLinked="1"/>
        <c:majorTickMark val="none"/>
        <c:minorTickMark val="none"/>
        <c:tickLblPos val="nextTo"/>
        <c:spPr>
          <a:noFill/>
          <a:ln w="1270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361966208"/>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legend>
    <c:plotVisOnly val="1"/>
    <c:dispBlanksAs val="gap"/>
    <c:showDLblsOverMax val="0"/>
  </c:chart>
  <c:spPr>
    <a:solidFill>
      <a:srgbClr val="FFFFFF"/>
    </a:solidFill>
    <a:ln w="9525" cap="flat" cmpd="sng" algn="ctr">
      <a:solidFill>
        <a:srgbClr val="D9D9D9">
          <a:lumMod val="15000"/>
          <a:lumOff val="85000"/>
        </a:srgbClr>
      </a:solidFill>
      <a:prstDash val="solid"/>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600" b="1" i="0" u="none" strike="noStrike" kern="1200" cap="all" spc="120" normalizeH="0" baseline="0">
                <a:solidFill>
                  <a:srgbClr val="595959">
                    <a:lumMod val="65000"/>
                    <a:lumOff val="35000"/>
                  </a:srgbClr>
                </a:solidFill>
                <a:latin typeface="+mn-lt"/>
                <a:ea typeface="+mn-ea"/>
                <a:cs typeface="+mn-cs"/>
              </a:defRPr>
            </a:pPr>
            <a:r>
              <a:rPr lang="zh-CN"/>
              <a:t>员工健康数据对比</a:t>
            </a:r>
            <a:endParaRPr lang="zh-CN"/>
          </a:p>
        </c:rich>
      </c:tx>
      <c:layout/>
      <c:overlay val="0"/>
      <c:spPr>
        <a:noFill/>
        <a:ln>
          <a:noFill/>
        </a:ln>
        <a:effectLst/>
      </c:spPr>
    </c:title>
    <c:autoTitleDeleted val="0"/>
    <c:plotArea>
      <c:layout/>
      <c:barChart>
        <c:barDir val="col"/>
        <c:grouping val="stacked"/>
        <c:varyColors val="0"/>
        <c:ser>
          <c:idx val="0"/>
          <c:order val="0"/>
          <c:tx>
            <c:strRef>
              <c:f>'Sheet1 (2)'!$D$8</c:f>
              <c:strCache>
                <c:ptCount val="1"/>
                <c:pt idx="0">
                  <c:v>2022年</c:v>
                </c:pt>
              </c:strCache>
            </c:strRef>
          </c:tx>
          <c:spPr>
            <a:solidFill>
              <a:srgbClr val="5B9B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FFFFFF"/>
                    </a:solidFill>
                    <a:latin typeface="+mn-lt"/>
                    <a:ea typeface="+mn-ea"/>
                    <a:cs typeface="+mn-cs"/>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rgbClr val="A6A6A6">
                          <a:lumMod val="35000"/>
                          <a:lumOff val="65000"/>
                        </a:srgbClr>
                      </a:solidFill>
                    </a:ln>
                    <a:effectLst/>
                  </c:spPr>
                </c15:leaderLines>
              </c:ext>
            </c:extLst>
          </c:dLbls>
          <c:cat>
            <c:strRef>
              <c:f>'Sheet1 (2)'!$C$9:$C$13</c:f>
              <c:strCache>
                <c:ptCount val="5"/>
                <c:pt idx="0">
                  <c:v>高血压</c:v>
                </c:pt>
                <c:pt idx="1">
                  <c:v>高血脂</c:v>
                </c:pt>
                <c:pt idx="2">
                  <c:v>脂肪肝</c:v>
                </c:pt>
                <c:pt idx="3">
                  <c:v>甲状腺结节</c:v>
                </c:pt>
                <c:pt idx="4">
                  <c:v>高血尿酸</c:v>
                </c:pt>
              </c:strCache>
            </c:strRef>
          </c:cat>
          <c:val>
            <c:numRef>
              <c:f>'Sheet1 (2)'!$D$9:$D$13</c:f>
              <c:numCache>
                <c:formatCode>0.0%</c:formatCode>
                <c:ptCount val="5"/>
                <c:pt idx="0">
                  <c:v>0.186</c:v>
                </c:pt>
                <c:pt idx="1">
                  <c:v>0.151</c:v>
                </c:pt>
                <c:pt idx="2">
                  <c:v>0.252</c:v>
                </c:pt>
                <c:pt idx="3">
                  <c:v>0.264</c:v>
                </c:pt>
                <c:pt idx="4">
                  <c:v>0.083</c:v>
                </c:pt>
              </c:numCache>
            </c:numRef>
          </c:val>
        </c:ser>
        <c:ser>
          <c:idx val="1"/>
          <c:order val="1"/>
          <c:tx>
            <c:strRef>
              <c:f>'Sheet1 (2)'!$E$8</c:f>
              <c:strCache>
                <c:ptCount val="1"/>
                <c:pt idx="0">
                  <c:v>2023年</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FFFFFF"/>
                    </a:solidFill>
                    <a:latin typeface="+mn-lt"/>
                    <a:ea typeface="+mn-ea"/>
                    <a:cs typeface="+mn-cs"/>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rgbClr val="A6A6A6">
                          <a:lumMod val="35000"/>
                          <a:lumOff val="65000"/>
                        </a:srgbClr>
                      </a:solidFill>
                    </a:ln>
                    <a:effectLst/>
                  </c:spPr>
                </c15:leaderLines>
              </c:ext>
            </c:extLst>
          </c:dLbls>
          <c:cat>
            <c:strRef>
              <c:f>'Sheet1 (2)'!$C$9:$C$13</c:f>
              <c:strCache>
                <c:ptCount val="5"/>
                <c:pt idx="0">
                  <c:v>高血压</c:v>
                </c:pt>
                <c:pt idx="1">
                  <c:v>高血脂</c:v>
                </c:pt>
                <c:pt idx="2">
                  <c:v>脂肪肝</c:v>
                </c:pt>
                <c:pt idx="3">
                  <c:v>甲状腺结节</c:v>
                </c:pt>
                <c:pt idx="4">
                  <c:v>高血尿酸</c:v>
                </c:pt>
              </c:strCache>
            </c:strRef>
          </c:cat>
          <c:val>
            <c:numRef>
              <c:f>'Sheet1 (2)'!$E$9:$E$13</c:f>
              <c:numCache>
                <c:formatCode>0.0%</c:formatCode>
                <c:ptCount val="5"/>
                <c:pt idx="0">
                  <c:v>0.173</c:v>
                </c:pt>
                <c:pt idx="1">
                  <c:v>0.152</c:v>
                </c:pt>
                <c:pt idx="2">
                  <c:v>0.234</c:v>
                </c:pt>
                <c:pt idx="3">
                  <c:v>0.267</c:v>
                </c:pt>
                <c:pt idx="4">
                  <c:v>0.082</c:v>
                </c:pt>
              </c:numCache>
            </c:numRef>
          </c:val>
        </c:ser>
        <c:dLbls>
          <c:showLegendKey val="0"/>
          <c:showVal val="1"/>
          <c:showCatName val="0"/>
          <c:showSerName val="0"/>
          <c:showPercent val="0"/>
          <c:showBubbleSize val="0"/>
        </c:dLbls>
        <c:gapWidth val="79"/>
        <c:overlap val="100"/>
        <c:axId val="910648911"/>
        <c:axId val="870548415"/>
      </c:barChart>
      <c:catAx>
        <c:axId val="910648911"/>
        <c:scaling>
          <c:orientation val="minMax"/>
        </c:scaling>
        <c:delete val="0"/>
        <c:axPos val="b"/>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800" b="0" i="0" u="none" strike="noStrike" kern="1200" cap="all" spc="120" normalizeH="0" baseline="0">
                <a:solidFill>
                  <a:srgbClr val="595959">
                    <a:lumMod val="65000"/>
                    <a:lumOff val="35000"/>
                  </a:srgbClr>
                </a:solidFill>
                <a:latin typeface="+mn-lt"/>
                <a:ea typeface="+mn-ea"/>
                <a:cs typeface="+mn-cs"/>
              </a:defRPr>
            </a:pPr>
          </a:p>
        </c:txPr>
        <c:crossAx val="870548415"/>
        <c:crosses val="autoZero"/>
        <c:auto val="1"/>
        <c:lblAlgn val="ctr"/>
        <c:lblOffset val="100"/>
        <c:noMultiLvlLbl val="0"/>
      </c:catAx>
      <c:valAx>
        <c:axId val="870548415"/>
        <c:scaling>
          <c:orientation val="minMax"/>
        </c:scaling>
        <c:delete val="1"/>
        <c:axPos val="l"/>
        <c:numFmt formatCode="0.0%" sourceLinked="1"/>
        <c:majorTickMark val="none"/>
        <c:minorTickMark val="none"/>
        <c:tickLblPos val="nextTo"/>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910648911"/>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legend>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rgbClr val="5B9BD5"/>
  <a:srgbClr val="ED7D31"/>
  <a:srgbClr val="A5A5A5"/>
  <a:srgbClr val="FFC000"/>
  <a:srgbClr val="4472C4"/>
  <a:srgbClr val="70AD47"/>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rgbClr val="595959">
        <a:lumMod val="65000"/>
        <a:lumOff val="35000"/>
      </a:srgbClr>
    </cs:fontRef>
    <cs:defRPr sz="900" kern="1200" cap="all"/>
  </cs:axisTitle>
  <cs:categoryAxis>
    <cs:lnRef idx="0"/>
    <cs:fillRef idx="0"/>
    <cs:effectRef idx="0"/>
    <cs:fontRef idx="minor">
      <a:srgbClr val="595959">
        <a:lumMod val="65000"/>
        <a:lumOff val="35000"/>
      </a:srgbClr>
    </cs:fontRef>
    <cs:spPr>
      <a:ln w="9525" cap="flat" cmpd="sng" algn="ctr">
        <a:solidFill>
          <a:srgbClr val="D9D9D9">
            <a:lumMod val="15000"/>
            <a:lumOff val="85000"/>
          </a:srgbClr>
        </a:solidFill>
        <a:round/>
      </a:ln>
    </cs:spPr>
    <cs:defRPr sz="800" kern="1200" cap="all" spc="120" normalizeH="0" baseline="0"/>
  </cs:categoryAxis>
  <cs:chartArea mods="allowNoFillOverride allowNoLineOverride">
    <cs:lnRef idx="0"/>
    <cs:fillRef idx="0"/>
    <cs:effectRef idx="0"/>
    <cs:fontRef idx="minor">
      <a:srgbClr val="000000"/>
    </cs:fontRef>
    <cs:spPr>
      <a:solidFill>
        <a:srgbClr val="FFFFFF"/>
      </a:solidFill>
      <a:ln w="9525" cap="flat" cmpd="sng" algn="ctr">
        <a:solidFill>
          <a:srgbClr val="D9D9D9">
            <a:lumMod val="15000"/>
            <a:lumOff val="85000"/>
          </a:srgbClr>
        </a:solidFill>
        <a:round/>
      </a:ln>
    </cs:spPr>
    <cs:defRPr sz="900" kern="1200"/>
  </cs:chartArea>
  <cs:dataLabel>
    <cs:lnRef idx="0"/>
    <cs:fillRef idx="0"/>
    <cs:effectRef idx="0"/>
    <cs:fontRef idx="minor">
      <a:srgbClr val="FFFFFF"/>
    </cs:fontRef>
    <cs:defRPr sz="900" b="0" i="0" u="none" strike="noStrike" kern="1200" baseline="0"/>
  </cs:dataLabel>
  <cs:dataLabelCallout>
    <cs:lnRef idx="0"/>
    <cs:fillRef idx="0"/>
    <cs:effectRef idx="0"/>
    <cs:fontRef idx="minor">
      <a:srgbClr val="595959">
        <a:lumMod val="65000"/>
        <a:lumOff val="35000"/>
      </a:srgbClr>
    </cs:fontRef>
    <cs:spPr>
      <a:solidFill>
        <a:srgbClr val="FFFFFF"/>
      </a:solidFill>
      <a:ln>
        <a:solidFill>
          <a:srgbClr val="BFBFBF">
            <a:lumMod val="25000"/>
            <a:lumOff val="75000"/>
          </a:srgb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rgbClr val="000000"/>
    </cs:fontRef>
    <cs:spPr>
      <a:solidFill>
        <a:srgbClr val="FFFFFF"/>
      </a:solidFill>
    </cs:spPr>
  </cs:dataPoint>
  <cs:dataPoint3D>
    <cs:lnRef idx="0"/>
    <cs:fillRef idx="0">
      <cs:styleClr val="auto"/>
    </cs:fillRef>
    <cs:effectRef idx="0"/>
    <cs:fontRef idx="minor">
      <a:srgbClr val="000000"/>
    </cs:fontRef>
    <cs:spPr>
      <a:solidFill>
        <a:srgbClr val="FFFFFF"/>
      </a:solidFill>
    </cs:spPr>
  </cs:dataPoint3D>
  <cs:dataPointLine>
    <cs:lnRef idx="0">
      <cs:styleClr val="auto"/>
    </cs:lnRef>
    <cs:fillRef idx="0"/>
    <cs:effectRef idx="0"/>
    <cs:fontRef idx="minor">
      <a:srgbClr val="000000"/>
    </cs:fontRef>
    <cs:spPr>
      <a:ln w="22225" cap="rnd">
        <a:solidFill>
          <a:srgbClr val="FFFFFF"/>
        </a:solidFill>
        <a:round/>
      </a:ln>
    </cs:spPr>
  </cs:dataPointLine>
  <cs:dataPointMarker>
    <cs:lnRef idx="0">
      <cs:styleClr val="auto"/>
    </cs:lnRef>
    <cs:fillRef idx="0">
      <cs:styleClr val="auto"/>
    </cs:fillRef>
    <cs:effectRef idx="0"/>
    <cs:fontRef idx="minor">
      <a:srgbClr val="000000"/>
    </cs:fontRef>
    <cs:spPr>
      <a:solidFill>
        <a:srgbClr val="FFFFFF"/>
      </a:solidFill>
      <a:ln w="9525">
        <a:solidFill>
          <a:srgbClr val="FFFFFF"/>
        </a:solidFill>
        <a:round/>
      </a:ln>
    </cs:spPr>
  </cs:dataPointMarker>
  <cs:dataPointMarkerLayout size="6"/>
  <cs:dataPointWireframe>
    <cs:lnRef idx="0">
      <cs:styleClr val="auto"/>
    </cs:lnRef>
    <cs:fillRef idx="0"/>
    <cs:effectRef idx="0"/>
    <cs:fontRef idx="minor">
      <a:srgbClr val="000000"/>
    </cs:fontRef>
    <cs:spPr>
      <a:ln w="9525" cap="rnd">
        <a:solidFill>
          <a:srgbClr val="FFFFFF"/>
        </a:solidFill>
        <a:round/>
      </a:ln>
    </cs:spPr>
  </cs:dataPointWireframe>
  <cs:dataTable>
    <cs:lnRef idx="0"/>
    <cs:fillRef idx="0"/>
    <cs:effectRef idx="0"/>
    <cs:fontRef idx="minor">
      <a:srgbClr val="595959">
        <a:lumMod val="65000"/>
        <a:lumOff val="35000"/>
      </a:srgbClr>
    </cs:fontRef>
    <cs:spPr>
      <a:ln w="9525">
        <a:solidFill>
          <a:srgbClr val="D9D9D9">
            <a:lumMod val="15000"/>
            <a:lumOff val="85000"/>
          </a:srgbClr>
        </a:solidFill>
      </a:ln>
    </cs:spPr>
    <cs:defRPr sz="900" kern="1200"/>
  </cs:dataTable>
  <cs:downBar>
    <cs:lnRef idx="0"/>
    <cs:fillRef idx="0"/>
    <cs:effectRef idx="0"/>
    <cs:fontRef idx="minor">
      <a:srgbClr val="000000"/>
    </cs:fontRef>
    <cs:spPr>
      <a:solidFill>
        <a:srgbClr val="404040">
          <a:lumMod val="75000"/>
          <a:lumOff val="25000"/>
        </a:srgbClr>
      </a:solidFill>
      <a:ln w="9525">
        <a:solidFill>
          <a:srgbClr val="D9D9D9">
            <a:lumMod val="15000"/>
            <a:lumOff val="85000"/>
          </a:srgbClr>
        </a:solidFill>
      </a:ln>
    </cs:spPr>
  </cs:downBar>
  <cs:dropLine>
    <cs:lnRef idx="0"/>
    <cs:fillRef idx="0"/>
    <cs:effectRef idx="0"/>
    <cs:fontRef idx="minor">
      <a:srgbClr val="000000"/>
    </cs:fontRef>
    <cs:spPr>
      <a:ln w="9525">
        <a:solidFill>
          <a:srgbClr val="A6A6A6">
            <a:lumMod val="35000"/>
            <a:lumOff val="65000"/>
          </a:srgbClr>
        </a:solidFill>
      </a:ln>
    </cs:spPr>
  </cs:dropLine>
  <cs:errorBar>
    <cs:lnRef idx="0"/>
    <cs:fillRef idx="0"/>
    <cs:effectRef idx="0"/>
    <cs:fontRef idx="minor">
      <a:srgbClr val="000000"/>
    </cs:fontRef>
    <cs:spPr>
      <a:ln w="9525">
        <a:solidFill>
          <a:srgbClr val="595959">
            <a:lumMod val="65000"/>
            <a:lumOff val="35000"/>
          </a:srgbClr>
        </a:solidFill>
        <a:round/>
      </a:ln>
    </cs:spPr>
  </cs:errorBar>
  <cs:floor>
    <cs:lnRef idx="0"/>
    <cs:fillRef idx="0"/>
    <cs:effectRef idx="0"/>
    <cs:fontRef idx="minor">
      <a:srgbClr val="000000"/>
    </cs:fontRef>
  </cs:floor>
  <cs:gridlineMajor>
    <cs:lnRef idx="0"/>
    <cs:fillRef idx="0"/>
    <cs:effectRef idx="0"/>
    <cs:fontRef idx="minor">
      <a:srgbClr val="000000"/>
    </cs:fontRef>
    <cs:spPr>
      <a:ln w="9525" cap="flat" cmpd="sng" algn="ctr">
        <a:solidFill>
          <a:srgbClr val="D9D9D9">
            <a:lumMod val="15000"/>
            <a:lumOff val="85000"/>
          </a:srgbClr>
        </a:solidFill>
        <a:round/>
      </a:ln>
    </cs:spPr>
  </cs:gridlineMajor>
  <cs:gridlineMinor>
    <cs:lnRef idx="0"/>
    <cs:fillRef idx="0"/>
    <cs:effectRef idx="0"/>
    <cs:fontRef idx="minor">
      <a:srgbClr val="000000"/>
    </cs:fontRef>
    <cs:spPr>
      <a:ln>
        <a:solidFill>
          <a:srgbClr val="F2F2F2">
            <a:lumMod val="5000"/>
            <a:lumOff val="95000"/>
          </a:srgbClr>
        </a:solidFill>
      </a:ln>
    </cs:spPr>
  </cs:gridlineMinor>
  <cs:hiLoLine>
    <cs:lnRef idx="0"/>
    <cs:fillRef idx="0"/>
    <cs:effectRef idx="0"/>
    <cs:fontRef idx="minor">
      <a:srgbClr val="000000"/>
    </cs:fontRef>
    <cs:spPr>
      <a:ln w="9525">
        <a:solidFill>
          <a:srgbClr val="7F7F7F">
            <a:lumMod val="50000"/>
            <a:lumOff val="50000"/>
          </a:srgbClr>
        </a:solidFill>
      </a:ln>
    </cs:spPr>
  </cs:hiLoLine>
  <cs:leaderLine>
    <cs:lnRef idx="0"/>
    <cs:fillRef idx="0"/>
    <cs:effectRef idx="0"/>
    <cs:fontRef idx="minor">
      <a:srgbClr val="000000"/>
    </cs:fontRef>
    <cs:spPr>
      <a:ln w="9525">
        <a:solidFill>
          <a:srgbClr val="A6A6A6">
            <a:lumMod val="35000"/>
            <a:lumOff val="65000"/>
          </a:srgbClr>
        </a:solidFill>
      </a:ln>
    </cs:spPr>
  </cs:leaderLine>
  <cs:legend>
    <cs:lnRef idx="0"/>
    <cs:fillRef idx="0"/>
    <cs:effectRef idx="0"/>
    <cs:fontRef idx="minor">
      <a:srgbClr val="595959">
        <a:lumMod val="65000"/>
        <a:lumOff val="35000"/>
      </a:srgbClr>
    </cs:fontRef>
    <cs:defRPr sz="900" kern="1200"/>
  </cs:legend>
  <cs:plotArea mods="allowNoFillOverride allowNoLineOverride">
    <cs:lnRef idx="0"/>
    <cs:fillRef idx="0"/>
    <cs:effectRef idx="0"/>
    <cs:fontRef idx="minor">
      <a:srgbClr val="000000"/>
    </cs:fontRef>
  </cs:plotArea>
  <cs:plotArea3D mods="allowNoFillOverride allowNoLineOverride">
    <cs:lnRef idx="0"/>
    <cs:fillRef idx="0"/>
    <cs:effectRef idx="0"/>
    <cs:fontRef idx="minor">
      <a:srgbClr val="000000"/>
    </cs:fontRef>
  </cs:plotArea3D>
  <cs:seriesAxis>
    <cs:lnRef idx="0"/>
    <cs:fillRef idx="0"/>
    <cs:effectRef idx="0"/>
    <cs:fontRef idx="minor">
      <a:srgbClr val="595959">
        <a:lumMod val="65000"/>
        <a:lumOff val="35000"/>
      </a:srgbClr>
    </cs:fontRef>
    <cs:spPr>
      <a:ln w="9525" cap="flat" cmpd="sng" algn="ctr">
        <a:solidFill>
          <a:srgbClr val="D9D9D9">
            <a:lumMod val="15000"/>
            <a:lumOff val="85000"/>
          </a:srgbClr>
        </a:solidFill>
        <a:round/>
      </a:ln>
    </cs:spPr>
    <cs:defRPr sz="900" kern="1200"/>
  </cs:seriesAxis>
  <cs:seriesLine>
    <cs:lnRef idx="0"/>
    <cs:fillRef idx="0"/>
    <cs:effectRef idx="0"/>
    <cs:fontRef idx="minor">
      <a:srgbClr val="000000"/>
    </cs:fontRef>
    <cs:spPr>
      <a:ln w="9525">
        <a:solidFill>
          <a:srgbClr val="A6A6A6">
            <a:lumMod val="35000"/>
            <a:lumOff val="65000"/>
          </a:srgbClr>
        </a:solidFill>
        <a:round/>
      </a:ln>
    </cs:spPr>
  </cs:seriesLine>
  <cs:title>
    <cs:lnRef idx="0"/>
    <cs:fillRef idx="0"/>
    <cs:effectRef idx="0"/>
    <cs:fontRef idx="minor">
      <a:srgbClr val="595959">
        <a:lumMod val="65000"/>
        <a:lumOff val="35000"/>
      </a:srgbClr>
    </cs:fontRef>
    <cs:defRPr sz="1600" b="1" kern="1200" cap="all" spc="120" normalizeH="0" baseline="0"/>
  </cs:title>
  <cs:trendline>
    <cs:lnRef idx="0">
      <cs:styleClr val="auto"/>
    </cs:lnRef>
    <cs:fillRef idx="0"/>
    <cs:effectRef idx="0"/>
    <cs:fontRef idx="minor">
      <a:srgbClr val="000000"/>
    </cs:fontRef>
    <cs:spPr>
      <a:ln w="19050" cap="rnd">
        <a:solidFill>
          <a:srgbClr val="FFFFFF"/>
        </a:solidFill>
        <a:prstDash val="sysDash"/>
      </a:ln>
    </cs:spPr>
  </cs:trendline>
  <cs:trendlineLabel>
    <cs:lnRef idx="0"/>
    <cs:fillRef idx="0"/>
    <cs:effectRef idx="0"/>
    <cs:fontRef idx="minor">
      <a:srgbClr val="595959">
        <a:lumMod val="65000"/>
        <a:lumOff val="35000"/>
      </a:srgbClr>
    </cs:fontRef>
    <cs:defRPr sz="800" kern="1200"/>
  </cs:trendlineLabel>
  <cs:upBar>
    <cs:lnRef idx="0"/>
    <cs:fillRef idx="0"/>
    <cs:effectRef idx="0"/>
    <cs:fontRef idx="minor">
      <a:srgbClr val="000000"/>
    </cs:fontRef>
    <cs:spPr>
      <a:solidFill>
        <a:srgbClr val="FFFFFF"/>
      </a:solidFill>
      <a:ln w="9525">
        <a:solidFill>
          <a:srgbClr val="595959">
            <a:lumMod val="65000"/>
            <a:lumOff val="35000"/>
          </a:srgbClr>
        </a:solidFill>
      </a:ln>
    </cs:spPr>
  </cs:upBar>
  <cs:valueAxis>
    <cs:lnRef idx="0"/>
    <cs:fillRef idx="0"/>
    <cs:effectRef idx="0"/>
    <cs:fontRef idx="minor">
      <a:srgbClr val="595959">
        <a:lumMod val="65000"/>
        <a:lumOff val="35000"/>
      </a:srgbClr>
    </cs:fontRef>
    <cs:spPr>
      <a:ln w="9525" cap="flat" cmpd="sng" algn="ctr">
        <a:solidFill>
          <a:srgbClr val="D9D9D9">
            <a:lumMod val="15000"/>
            <a:lumOff val="85000"/>
          </a:srgbClr>
        </a:solidFill>
        <a:round/>
      </a:ln>
    </cs:spPr>
    <cs:defRPr sz="900" kern="1200"/>
  </cs:valueAxis>
  <cs:wall>
    <cs:lnRef idx="0"/>
    <cs:fillRef idx="0"/>
    <cs:effectRef idx="0"/>
    <cs:fontRef idx="minor">
      <a:srgbClr val="000000"/>
    </cs:fontRef>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BAICMAGNA</Company>
  <Pages>282</Pages>
  <Words>90299</Words>
  <Characters>92846</Characters>
  <Lines>907</Lines>
  <Paragraphs>255</Paragraphs>
  <TotalTime>31</TotalTime>
  <ScaleCrop>false</ScaleCrop>
  <LinksUpToDate>false</LinksUpToDate>
  <CharactersWithSpaces>98115</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2024-08-10T06:18:00Z</dcterms:created>
  <dc:creator>咕咕</dc:creator>
  <cp:lastModifiedBy>江苏疾控信息所</cp:lastModifiedBy>
  <cp:lastPrinted>2024-08-23T03:15:00Z</cp:lastPrinted>
  <dcterms:modified xsi:type="dcterms:W3CDTF">2024-09-03T09:06:31Z</dcterms:modified>
  <dc:title>000001</dc:title>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D72265E7468D409385A1B2BDC0087A37_13</vt:lpwstr>
  </property>
</Properties>
</file>